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227" w:type="dxa"/>
        <w:tblLayout w:type="fixed"/>
        <w:tblCellMar>
          <w:left w:w="0" w:type="dxa"/>
          <w:right w:w="0" w:type="dxa"/>
        </w:tblCellMar>
        <w:tblLook w:val="04A0" w:firstRow="1" w:lastRow="0" w:firstColumn="1" w:lastColumn="0" w:noHBand="0" w:noVBand="1"/>
      </w:tblPr>
      <w:tblGrid>
        <w:gridCol w:w="8227"/>
      </w:tblGrid>
      <w:tr w:rsidR="004F7DE8" w:rsidRPr="000F6A34" w14:paraId="753C46A8" w14:textId="77777777" w:rsidTr="000F6A34">
        <w:tc>
          <w:tcPr>
            <w:tcW w:w="8227" w:type="dxa"/>
          </w:tcPr>
          <w:p w14:paraId="0BD2B55E" w14:textId="77777777" w:rsidR="004F7DE8" w:rsidRPr="000F6A34" w:rsidRDefault="00BB71E8">
            <w:pPr>
              <w:spacing w:line="240" w:lineRule="auto"/>
              <w:rPr>
                <w:lang w:val="de-DE"/>
              </w:rPr>
            </w:pPr>
            <w:r w:rsidRPr="000F6A34">
              <w:rPr>
                <w:lang w:val="de-DE"/>
              </w:rPr>
              <w:t>Detta dokument är den godkända produktinformationen för Eylea. De ändringar som har gjorts sedan tidigare procedur och som rör produktinformationen (EMA/VR/0000249440) har markerats.</w:t>
            </w:r>
          </w:p>
          <w:p w14:paraId="2D849E8E" w14:textId="77777777" w:rsidR="004F7DE8" w:rsidRPr="000F6A34" w:rsidRDefault="004F7DE8">
            <w:pPr>
              <w:spacing w:line="240" w:lineRule="auto"/>
              <w:rPr>
                <w:lang w:val="de-DE"/>
              </w:rPr>
            </w:pPr>
          </w:p>
          <w:p w14:paraId="53C38B65" w14:textId="77777777" w:rsidR="004F7DE8" w:rsidRPr="000F6A34" w:rsidRDefault="00BB71E8">
            <w:pPr>
              <w:spacing w:line="240" w:lineRule="auto"/>
              <w:rPr>
                <w:lang w:val="de-DE"/>
              </w:rPr>
            </w:pPr>
            <w:r w:rsidRPr="000F6A34">
              <w:rPr>
                <w:lang w:val="de-DE"/>
              </w:rPr>
              <w:t>Mer information finns på Europeiska läkemedelsmyndighetens webbplats:</w:t>
            </w:r>
          </w:p>
          <w:p w14:paraId="0FC78B6B" w14:textId="77777777" w:rsidR="004F7DE8" w:rsidRPr="000F6A34" w:rsidRDefault="00BB71E8">
            <w:pPr>
              <w:spacing w:line="240" w:lineRule="auto"/>
              <w:rPr>
                <w:lang w:val="de-DE"/>
              </w:rPr>
            </w:pPr>
            <w:hyperlink r:id="rId12">
              <w:r w:rsidRPr="000F6A34">
                <w:rPr>
                  <w:color w:val="0000FF"/>
                  <w:u w:val="single"/>
                  <w:lang w:val="de-DE"/>
                </w:rPr>
                <w:t>https://www.ema.europa.eu/en/medicines/human/EPAR/eylea</w:t>
              </w:r>
            </w:hyperlink>
          </w:p>
        </w:tc>
      </w:tr>
    </w:tbl>
    <w:p w14:paraId="1092A333" w14:textId="77777777" w:rsidR="00E22C31" w:rsidRPr="00154AD9" w:rsidRDefault="00E22C31" w:rsidP="00367F58">
      <w:pPr>
        <w:widowControl w:val="0"/>
        <w:tabs>
          <w:tab w:val="clear" w:pos="567"/>
        </w:tabs>
        <w:spacing w:line="240" w:lineRule="auto"/>
        <w:rPr>
          <w:szCs w:val="22"/>
          <w:lang w:val="sv-SE"/>
        </w:rPr>
      </w:pPr>
    </w:p>
    <w:p w14:paraId="648BA69B" w14:textId="77777777" w:rsidR="00E22C31" w:rsidRPr="00154AD9" w:rsidRDefault="00E22C31" w:rsidP="00367F58">
      <w:pPr>
        <w:widowControl w:val="0"/>
        <w:tabs>
          <w:tab w:val="clear" w:pos="567"/>
        </w:tabs>
        <w:spacing w:line="240" w:lineRule="auto"/>
        <w:jc w:val="center"/>
        <w:rPr>
          <w:b/>
          <w:szCs w:val="22"/>
          <w:lang w:val="sv-SE"/>
        </w:rPr>
      </w:pPr>
    </w:p>
    <w:p w14:paraId="5C83624C" w14:textId="77777777" w:rsidR="00E22C31" w:rsidRPr="00154AD9" w:rsidRDefault="00E22C31" w:rsidP="00367F58">
      <w:pPr>
        <w:widowControl w:val="0"/>
        <w:tabs>
          <w:tab w:val="clear" w:pos="567"/>
        </w:tabs>
        <w:spacing w:line="240" w:lineRule="auto"/>
        <w:jc w:val="center"/>
        <w:rPr>
          <w:b/>
          <w:szCs w:val="22"/>
          <w:lang w:val="sv-SE"/>
        </w:rPr>
      </w:pPr>
    </w:p>
    <w:p w14:paraId="375EDD38" w14:textId="77777777" w:rsidR="00E22C31" w:rsidRPr="00154AD9" w:rsidRDefault="00E22C31" w:rsidP="00367F58">
      <w:pPr>
        <w:widowControl w:val="0"/>
        <w:tabs>
          <w:tab w:val="clear" w:pos="567"/>
        </w:tabs>
        <w:spacing w:line="240" w:lineRule="auto"/>
        <w:jc w:val="center"/>
        <w:rPr>
          <w:b/>
          <w:szCs w:val="22"/>
          <w:lang w:val="sv-SE"/>
        </w:rPr>
      </w:pPr>
    </w:p>
    <w:p w14:paraId="4D597E7E" w14:textId="77777777" w:rsidR="00E22C31" w:rsidRPr="00154AD9" w:rsidRDefault="00E22C31" w:rsidP="00367F58">
      <w:pPr>
        <w:widowControl w:val="0"/>
        <w:tabs>
          <w:tab w:val="clear" w:pos="567"/>
        </w:tabs>
        <w:spacing w:line="240" w:lineRule="auto"/>
        <w:jc w:val="center"/>
        <w:rPr>
          <w:b/>
          <w:szCs w:val="22"/>
          <w:lang w:val="sv-SE"/>
        </w:rPr>
      </w:pPr>
    </w:p>
    <w:p w14:paraId="7D5676BF" w14:textId="77777777" w:rsidR="00E22C31" w:rsidRPr="00154AD9" w:rsidRDefault="00E22C31" w:rsidP="00367F58">
      <w:pPr>
        <w:widowControl w:val="0"/>
        <w:tabs>
          <w:tab w:val="clear" w:pos="567"/>
        </w:tabs>
        <w:spacing w:line="240" w:lineRule="auto"/>
        <w:jc w:val="center"/>
        <w:rPr>
          <w:b/>
          <w:szCs w:val="22"/>
          <w:lang w:val="sv-SE"/>
        </w:rPr>
      </w:pPr>
    </w:p>
    <w:p w14:paraId="79166875" w14:textId="77777777" w:rsidR="00E22C31" w:rsidRPr="00154AD9" w:rsidRDefault="00E22C31" w:rsidP="00367F58">
      <w:pPr>
        <w:widowControl w:val="0"/>
        <w:tabs>
          <w:tab w:val="clear" w:pos="567"/>
        </w:tabs>
        <w:spacing w:line="240" w:lineRule="auto"/>
        <w:jc w:val="center"/>
        <w:rPr>
          <w:b/>
          <w:szCs w:val="22"/>
          <w:lang w:val="sv-SE"/>
        </w:rPr>
      </w:pPr>
    </w:p>
    <w:p w14:paraId="6BB24012" w14:textId="77777777" w:rsidR="00E22C31" w:rsidRPr="00154AD9" w:rsidRDefault="00E22C31" w:rsidP="00367F58">
      <w:pPr>
        <w:widowControl w:val="0"/>
        <w:tabs>
          <w:tab w:val="clear" w:pos="567"/>
        </w:tabs>
        <w:spacing w:line="240" w:lineRule="auto"/>
        <w:jc w:val="center"/>
        <w:rPr>
          <w:b/>
          <w:szCs w:val="22"/>
          <w:lang w:val="sv-SE"/>
        </w:rPr>
      </w:pPr>
    </w:p>
    <w:p w14:paraId="3050DE36" w14:textId="77777777" w:rsidR="00E22C31" w:rsidRPr="00154AD9" w:rsidRDefault="00E22C31" w:rsidP="00367F58">
      <w:pPr>
        <w:widowControl w:val="0"/>
        <w:tabs>
          <w:tab w:val="clear" w:pos="567"/>
        </w:tabs>
        <w:spacing w:line="240" w:lineRule="auto"/>
        <w:jc w:val="center"/>
        <w:rPr>
          <w:b/>
          <w:szCs w:val="22"/>
          <w:lang w:val="sv-SE"/>
        </w:rPr>
      </w:pPr>
    </w:p>
    <w:p w14:paraId="29699835" w14:textId="77777777" w:rsidR="00E22C31" w:rsidRPr="00154AD9" w:rsidRDefault="00E22C31" w:rsidP="00367F58">
      <w:pPr>
        <w:widowControl w:val="0"/>
        <w:tabs>
          <w:tab w:val="clear" w:pos="567"/>
        </w:tabs>
        <w:spacing w:line="240" w:lineRule="auto"/>
        <w:jc w:val="center"/>
        <w:rPr>
          <w:b/>
          <w:szCs w:val="22"/>
          <w:lang w:val="sv-SE"/>
        </w:rPr>
      </w:pPr>
    </w:p>
    <w:p w14:paraId="5300F3E2" w14:textId="77777777" w:rsidR="00E22C31" w:rsidRPr="00154AD9" w:rsidRDefault="00E22C31" w:rsidP="00367F58">
      <w:pPr>
        <w:widowControl w:val="0"/>
        <w:tabs>
          <w:tab w:val="clear" w:pos="567"/>
        </w:tabs>
        <w:spacing w:line="240" w:lineRule="auto"/>
        <w:jc w:val="center"/>
        <w:rPr>
          <w:b/>
          <w:szCs w:val="22"/>
          <w:lang w:val="sv-SE"/>
        </w:rPr>
      </w:pPr>
    </w:p>
    <w:p w14:paraId="6698FBA4" w14:textId="77777777" w:rsidR="00E22C31" w:rsidRPr="00154AD9" w:rsidRDefault="00E22C31" w:rsidP="00367F58">
      <w:pPr>
        <w:widowControl w:val="0"/>
        <w:tabs>
          <w:tab w:val="clear" w:pos="567"/>
        </w:tabs>
        <w:spacing w:line="240" w:lineRule="auto"/>
        <w:jc w:val="center"/>
        <w:rPr>
          <w:b/>
          <w:szCs w:val="22"/>
          <w:lang w:val="sv-SE"/>
        </w:rPr>
      </w:pPr>
    </w:p>
    <w:p w14:paraId="15FABAEA" w14:textId="77777777" w:rsidR="00E22C31" w:rsidRPr="00154AD9" w:rsidRDefault="00E22C31" w:rsidP="00367F58">
      <w:pPr>
        <w:widowControl w:val="0"/>
        <w:tabs>
          <w:tab w:val="clear" w:pos="567"/>
        </w:tabs>
        <w:spacing w:line="240" w:lineRule="auto"/>
        <w:jc w:val="center"/>
        <w:rPr>
          <w:b/>
          <w:szCs w:val="22"/>
          <w:lang w:val="sv-SE"/>
        </w:rPr>
      </w:pPr>
    </w:p>
    <w:p w14:paraId="4EE171E8" w14:textId="77777777" w:rsidR="00E22C31" w:rsidRPr="00154AD9" w:rsidRDefault="00E22C31" w:rsidP="00367F58">
      <w:pPr>
        <w:widowControl w:val="0"/>
        <w:tabs>
          <w:tab w:val="clear" w:pos="567"/>
        </w:tabs>
        <w:spacing w:line="240" w:lineRule="auto"/>
        <w:jc w:val="center"/>
        <w:rPr>
          <w:b/>
          <w:szCs w:val="22"/>
          <w:lang w:val="sv-SE"/>
        </w:rPr>
      </w:pPr>
    </w:p>
    <w:p w14:paraId="39DBB563" w14:textId="77777777" w:rsidR="00E22C31" w:rsidRPr="00154AD9" w:rsidRDefault="00E22C31" w:rsidP="00367F58">
      <w:pPr>
        <w:widowControl w:val="0"/>
        <w:tabs>
          <w:tab w:val="clear" w:pos="567"/>
        </w:tabs>
        <w:spacing w:line="240" w:lineRule="auto"/>
        <w:jc w:val="center"/>
        <w:rPr>
          <w:b/>
          <w:szCs w:val="22"/>
          <w:lang w:val="sv-SE"/>
        </w:rPr>
      </w:pPr>
    </w:p>
    <w:p w14:paraId="3CCA6437" w14:textId="77777777" w:rsidR="00E22C31" w:rsidRPr="00154AD9" w:rsidRDefault="00E22C31" w:rsidP="00367F58">
      <w:pPr>
        <w:widowControl w:val="0"/>
        <w:tabs>
          <w:tab w:val="clear" w:pos="567"/>
        </w:tabs>
        <w:spacing w:line="240" w:lineRule="auto"/>
        <w:jc w:val="center"/>
        <w:rPr>
          <w:b/>
          <w:szCs w:val="22"/>
          <w:lang w:val="sv-SE"/>
        </w:rPr>
      </w:pPr>
    </w:p>
    <w:p w14:paraId="3B73763C" w14:textId="77777777" w:rsidR="00E22C31" w:rsidRPr="00154AD9" w:rsidRDefault="00E22C31" w:rsidP="00367F58">
      <w:pPr>
        <w:widowControl w:val="0"/>
        <w:tabs>
          <w:tab w:val="clear" w:pos="567"/>
        </w:tabs>
        <w:spacing w:line="240" w:lineRule="auto"/>
        <w:jc w:val="center"/>
        <w:rPr>
          <w:b/>
          <w:szCs w:val="22"/>
          <w:lang w:val="sv-SE"/>
        </w:rPr>
      </w:pPr>
    </w:p>
    <w:p w14:paraId="578BB6FC" w14:textId="77777777" w:rsidR="00E22C31" w:rsidRPr="00154AD9" w:rsidRDefault="00E22C31" w:rsidP="00367F58">
      <w:pPr>
        <w:widowControl w:val="0"/>
        <w:tabs>
          <w:tab w:val="clear" w:pos="567"/>
        </w:tabs>
        <w:spacing w:line="240" w:lineRule="auto"/>
        <w:jc w:val="center"/>
        <w:rPr>
          <w:b/>
          <w:szCs w:val="22"/>
          <w:lang w:val="sv-SE"/>
        </w:rPr>
      </w:pPr>
    </w:p>
    <w:p w14:paraId="25F7BD90" w14:textId="77777777" w:rsidR="00E22C31" w:rsidRPr="00154AD9" w:rsidRDefault="00E22C31" w:rsidP="00367F58">
      <w:pPr>
        <w:widowControl w:val="0"/>
        <w:tabs>
          <w:tab w:val="clear" w:pos="567"/>
        </w:tabs>
        <w:spacing w:line="240" w:lineRule="auto"/>
        <w:jc w:val="center"/>
        <w:rPr>
          <w:b/>
          <w:szCs w:val="22"/>
          <w:lang w:val="sv-SE"/>
        </w:rPr>
      </w:pPr>
    </w:p>
    <w:p w14:paraId="2C2FF2E3" w14:textId="77777777" w:rsidR="00E22C31" w:rsidRPr="00154AD9" w:rsidRDefault="00E22C31" w:rsidP="00367F58">
      <w:pPr>
        <w:widowControl w:val="0"/>
        <w:tabs>
          <w:tab w:val="clear" w:pos="567"/>
        </w:tabs>
        <w:spacing w:line="240" w:lineRule="auto"/>
        <w:jc w:val="center"/>
        <w:rPr>
          <w:b/>
          <w:szCs w:val="22"/>
          <w:lang w:val="sv-SE"/>
        </w:rPr>
      </w:pPr>
    </w:p>
    <w:p w14:paraId="4685C36F" w14:textId="77777777" w:rsidR="00E22C31" w:rsidRPr="00154AD9" w:rsidRDefault="00E22C31" w:rsidP="00367F58">
      <w:pPr>
        <w:widowControl w:val="0"/>
        <w:tabs>
          <w:tab w:val="clear" w:pos="567"/>
        </w:tabs>
        <w:spacing w:line="240" w:lineRule="auto"/>
        <w:jc w:val="center"/>
        <w:rPr>
          <w:b/>
          <w:szCs w:val="22"/>
          <w:lang w:val="sv-SE"/>
        </w:rPr>
      </w:pPr>
    </w:p>
    <w:p w14:paraId="14A7526B" w14:textId="77777777" w:rsidR="00E22C31" w:rsidRPr="00154AD9" w:rsidRDefault="00E22C31" w:rsidP="00367F58">
      <w:pPr>
        <w:widowControl w:val="0"/>
        <w:tabs>
          <w:tab w:val="clear" w:pos="567"/>
        </w:tabs>
        <w:spacing w:line="240" w:lineRule="auto"/>
        <w:jc w:val="center"/>
        <w:rPr>
          <w:b/>
          <w:szCs w:val="22"/>
          <w:lang w:val="sv-SE"/>
        </w:rPr>
      </w:pPr>
    </w:p>
    <w:p w14:paraId="72118538" w14:textId="77777777" w:rsidR="00E22C31" w:rsidRPr="00154AD9" w:rsidRDefault="00E22C31" w:rsidP="00367F58">
      <w:pPr>
        <w:widowControl w:val="0"/>
        <w:tabs>
          <w:tab w:val="clear" w:pos="567"/>
        </w:tabs>
        <w:spacing w:line="240" w:lineRule="auto"/>
        <w:jc w:val="center"/>
        <w:rPr>
          <w:b/>
          <w:szCs w:val="22"/>
          <w:lang w:val="sv-SE"/>
        </w:rPr>
      </w:pPr>
    </w:p>
    <w:p w14:paraId="2530B7F2" w14:textId="77777777" w:rsidR="00E22C31" w:rsidRPr="00154AD9" w:rsidRDefault="00E22C31" w:rsidP="00367F58">
      <w:pPr>
        <w:widowControl w:val="0"/>
        <w:tabs>
          <w:tab w:val="clear" w:pos="567"/>
        </w:tabs>
        <w:spacing w:line="240" w:lineRule="auto"/>
        <w:jc w:val="center"/>
        <w:rPr>
          <w:szCs w:val="22"/>
          <w:lang w:val="sv-SE"/>
        </w:rPr>
      </w:pPr>
      <w:r w:rsidRPr="00154AD9">
        <w:rPr>
          <w:b/>
          <w:szCs w:val="22"/>
          <w:lang w:val="sv-SE"/>
        </w:rPr>
        <w:t>BILAGA 1</w:t>
      </w:r>
    </w:p>
    <w:p w14:paraId="590D8977" w14:textId="77777777" w:rsidR="00E22C31" w:rsidRPr="00154AD9" w:rsidRDefault="00E22C31" w:rsidP="00367F58">
      <w:pPr>
        <w:tabs>
          <w:tab w:val="clear" w:pos="567"/>
          <w:tab w:val="left" w:pos="-1440"/>
          <w:tab w:val="left" w:pos="-720"/>
        </w:tabs>
        <w:spacing w:line="240" w:lineRule="auto"/>
        <w:jc w:val="center"/>
        <w:rPr>
          <w:szCs w:val="22"/>
          <w:lang w:val="sv-SE"/>
        </w:rPr>
      </w:pPr>
    </w:p>
    <w:p w14:paraId="775F902A" w14:textId="77777777" w:rsidR="00E22C31" w:rsidRPr="00154AD9" w:rsidRDefault="00E22C31" w:rsidP="007569FF">
      <w:pPr>
        <w:pStyle w:val="TitleA0"/>
        <w:rPr>
          <w:lang w:val="sv-SE"/>
        </w:rPr>
      </w:pPr>
      <w:r w:rsidRPr="00154AD9">
        <w:rPr>
          <w:lang w:val="sv-SE"/>
        </w:rPr>
        <w:t>PRODUKTRESUMÉ</w:t>
      </w:r>
    </w:p>
    <w:p w14:paraId="282A97B7" w14:textId="77777777" w:rsidR="00CD1200" w:rsidRPr="00154AD9" w:rsidRDefault="00E22C31" w:rsidP="00367F58">
      <w:pPr>
        <w:tabs>
          <w:tab w:val="clear" w:pos="567"/>
        </w:tabs>
        <w:spacing w:line="240" w:lineRule="auto"/>
        <w:ind w:left="284" w:hanging="284"/>
        <w:rPr>
          <w:b/>
          <w:szCs w:val="22"/>
          <w:lang w:val="sv-SE"/>
        </w:rPr>
      </w:pPr>
      <w:r w:rsidRPr="00154AD9">
        <w:rPr>
          <w:b/>
          <w:szCs w:val="22"/>
          <w:lang w:val="sv-SE"/>
        </w:rPr>
        <w:br w:type="page"/>
      </w:r>
    </w:p>
    <w:p w14:paraId="050B1616" w14:textId="77777777" w:rsidR="00A94283" w:rsidRPr="00154AD9" w:rsidRDefault="00A94283" w:rsidP="00367F58">
      <w:pPr>
        <w:tabs>
          <w:tab w:val="clear" w:pos="567"/>
        </w:tabs>
        <w:spacing w:line="240" w:lineRule="auto"/>
        <w:ind w:left="567" w:hanging="567"/>
        <w:rPr>
          <w:b/>
          <w:szCs w:val="22"/>
          <w:lang w:val="sv-SE"/>
        </w:rPr>
      </w:pPr>
    </w:p>
    <w:p w14:paraId="155AEBDD" w14:textId="77777777" w:rsidR="00E22C31" w:rsidRPr="00154AD9" w:rsidRDefault="00E22C31" w:rsidP="007569FF">
      <w:pPr>
        <w:tabs>
          <w:tab w:val="clear" w:pos="567"/>
        </w:tabs>
        <w:spacing w:line="240" w:lineRule="auto"/>
        <w:ind w:left="567" w:hanging="567"/>
        <w:outlineLvl w:val="1"/>
        <w:rPr>
          <w:b/>
          <w:szCs w:val="22"/>
          <w:lang w:val="sv-SE"/>
        </w:rPr>
      </w:pPr>
      <w:r w:rsidRPr="00154AD9">
        <w:rPr>
          <w:b/>
          <w:szCs w:val="22"/>
          <w:lang w:val="sv-SE"/>
        </w:rPr>
        <w:t>1.</w:t>
      </w:r>
      <w:r w:rsidRPr="00154AD9">
        <w:rPr>
          <w:szCs w:val="22"/>
          <w:lang w:val="sv-SE"/>
        </w:rPr>
        <w:tab/>
      </w:r>
      <w:r w:rsidRPr="00154AD9">
        <w:rPr>
          <w:b/>
          <w:szCs w:val="22"/>
          <w:lang w:val="sv-SE"/>
        </w:rPr>
        <w:t>LÄKEMEDLETS NAMN</w:t>
      </w:r>
    </w:p>
    <w:p w14:paraId="5C1734A8" w14:textId="77777777" w:rsidR="00E22C31" w:rsidRPr="00154AD9" w:rsidRDefault="00E22C31" w:rsidP="00367F58">
      <w:pPr>
        <w:tabs>
          <w:tab w:val="clear" w:pos="567"/>
        </w:tabs>
        <w:spacing w:line="240" w:lineRule="auto"/>
        <w:rPr>
          <w:b/>
          <w:szCs w:val="22"/>
          <w:lang w:val="sv-SE"/>
        </w:rPr>
      </w:pPr>
    </w:p>
    <w:p w14:paraId="014BF3CA" w14:textId="77777777" w:rsidR="00E22C31" w:rsidRPr="00154AD9" w:rsidRDefault="00E22C31" w:rsidP="0066357A">
      <w:pPr>
        <w:tabs>
          <w:tab w:val="left" w:pos="2977"/>
        </w:tabs>
        <w:autoSpaceDE w:val="0"/>
        <w:autoSpaceDN w:val="0"/>
        <w:adjustRightInd w:val="0"/>
        <w:spacing w:line="240" w:lineRule="auto"/>
        <w:jc w:val="both"/>
        <w:outlineLvl w:val="4"/>
        <w:rPr>
          <w:szCs w:val="22"/>
          <w:lang w:val="sv-SE"/>
        </w:rPr>
      </w:pPr>
      <w:r w:rsidRPr="00154AD9">
        <w:rPr>
          <w:szCs w:val="22"/>
          <w:lang w:val="sv-SE"/>
        </w:rPr>
        <w:t xml:space="preserve">Eylea </w:t>
      </w:r>
      <w:r w:rsidR="007A67C9" w:rsidRPr="00154AD9">
        <w:rPr>
          <w:szCs w:val="22"/>
          <w:lang w:val="sv-SE"/>
        </w:rPr>
        <w:t xml:space="preserve">40 </w:t>
      </w:r>
      <w:r w:rsidRPr="00154AD9">
        <w:rPr>
          <w:szCs w:val="22"/>
          <w:lang w:val="sv-SE"/>
        </w:rPr>
        <w:t xml:space="preserve">mg/ml </w:t>
      </w:r>
      <w:r w:rsidRPr="00154AD9">
        <w:rPr>
          <w:rFonts w:eastAsia="MS Mincho"/>
          <w:szCs w:val="22"/>
          <w:lang w:val="sv-SE"/>
        </w:rPr>
        <w:t>injektionsvätska, lösning i förfylld spruta</w:t>
      </w:r>
    </w:p>
    <w:p w14:paraId="59D44F4B" w14:textId="77777777" w:rsidR="00E22C31" w:rsidRPr="00154AD9" w:rsidRDefault="00E22C31" w:rsidP="00367F58">
      <w:pPr>
        <w:tabs>
          <w:tab w:val="left" w:pos="2977"/>
        </w:tabs>
        <w:autoSpaceDE w:val="0"/>
        <w:autoSpaceDN w:val="0"/>
        <w:adjustRightInd w:val="0"/>
        <w:spacing w:line="240" w:lineRule="auto"/>
        <w:jc w:val="both"/>
        <w:rPr>
          <w:szCs w:val="22"/>
          <w:lang w:val="sv-SE"/>
        </w:rPr>
      </w:pPr>
    </w:p>
    <w:p w14:paraId="40F2D1F4" w14:textId="77777777" w:rsidR="00E22C31" w:rsidRPr="00154AD9" w:rsidRDefault="00E22C31" w:rsidP="00367F58">
      <w:pPr>
        <w:widowControl w:val="0"/>
        <w:tabs>
          <w:tab w:val="clear" w:pos="567"/>
        </w:tabs>
        <w:spacing w:line="240" w:lineRule="auto"/>
        <w:rPr>
          <w:bCs/>
          <w:szCs w:val="22"/>
          <w:lang w:val="sv-SE"/>
        </w:rPr>
      </w:pPr>
    </w:p>
    <w:p w14:paraId="3E6D5D8D" w14:textId="77777777" w:rsidR="00E22C31" w:rsidRPr="00154AD9" w:rsidRDefault="00E22C31" w:rsidP="007569FF">
      <w:pPr>
        <w:widowControl w:val="0"/>
        <w:tabs>
          <w:tab w:val="clear" w:pos="567"/>
        </w:tabs>
        <w:spacing w:line="240" w:lineRule="auto"/>
        <w:outlineLvl w:val="1"/>
        <w:rPr>
          <w:szCs w:val="22"/>
          <w:lang w:val="sv-SE"/>
        </w:rPr>
      </w:pPr>
      <w:r w:rsidRPr="00154AD9">
        <w:rPr>
          <w:b/>
          <w:szCs w:val="22"/>
          <w:lang w:val="sv-SE"/>
        </w:rPr>
        <w:t>2.</w:t>
      </w:r>
      <w:r w:rsidRPr="00154AD9">
        <w:rPr>
          <w:b/>
          <w:szCs w:val="22"/>
          <w:lang w:val="sv-SE"/>
        </w:rPr>
        <w:tab/>
        <w:t>KVALITATIV OCH KVANTITATIV SAMMANSÄTTNING</w:t>
      </w:r>
    </w:p>
    <w:p w14:paraId="04AAB0E2" w14:textId="77777777" w:rsidR="00E22C31" w:rsidRPr="00154AD9" w:rsidRDefault="00E22C31" w:rsidP="00367F58">
      <w:pPr>
        <w:widowControl w:val="0"/>
        <w:tabs>
          <w:tab w:val="clear" w:pos="567"/>
        </w:tabs>
        <w:spacing w:line="240" w:lineRule="auto"/>
        <w:rPr>
          <w:bCs/>
          <w:szCs w:val="22"/>
          <w:lang w:val="sv-SE"/>
        </w:rPr>
      </w:pPr>
    </w:p>
    <w:p w14:paraId="23508C98" w14:textId="77777777" w:rsidR="00E22C31" w:rsidRPr="00154AD9" w:rsidRDefault="007A67C9"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1</w:t>
      </w:r>
      <w:r w:rsidR="00E22C31" w:rsidRPr="00154AD9">
        <w:rPr>
          <w:rFonts w:ascii="Times New Roman" w:hAnsi="Times New Roman"/>
          <w:sz w:val="22"/>
          <w:szCs w:val="22"/>
          <w:lang w:val="sv-SE"/>
        </w:rPr>
        <w:t xml:space="preserve"> m</w:t>
      </w:r>
      <w:r w:rsidRPr="00154AD9">
        <w:rPr>
          <w:rFonts w:ascii="Times New Roman" w:hAnsi="Times New Roman"/>
          <w:sz w:val="22"/>
          <w:szCs w:val="22"/>
          <w:lang w:val="sv-SE"/>
        </w:rPr>
        <w:t>l</w:t>
      </w:r>
      <w:r w:rsidR="00E22C31" w:rsidRPr="00154AD9">
        <w:rPr>
          <w:rFonts w:ascii="Times New Roman" w:hAnsi="Times New Roman"/>
          <w:sz w:val="22"/>
          <w:szCs w:val="22"/>
          <w:lang w:val="sv-SE"/>
        </w:rPr>
        <w:t xml:space="preserve"> injektionsvätska, lösning innehåller 40 mg aflibercept*.</w:t>
      </w:r>
    </w:p>
    <w:p w14:paraId="642E696D" w14:textId="77777777" w:rsidR="00E96392" w:rsidRPr="00154AD9" w:rsidRDefault="00E96392" w:rsidP="00367F58">
      <w:pPr>
        <w:pStyle w:val="GlobalBayerBodyText"/>
        <w:spacing w:before="0" w:after="0"/>
        <w:rPr>
          <w:rFonts w:ascii="Times New Roman" w:hAnsi="Times New Roman"/>
          <w:sz w:val="22"/>
          <w:szCs w:val="22"/>
          <w:lang w:val="sv-SE"/>
        </w:rPr>
      </w:pPr>
    </w:p>
    <w:p w14:paraId="638F5C01" w14:textId="77777777" w:rsidR="00E96392" w:rsidRPr="00154AD9" w:rsidRDefault="0081010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En</w:t>
      </w:r>
      <w:r w:rsidR="00E96392" w:rsidRPr="00154AD9">
        <w:rPr>
          <w:rFonts w:ascii="Times New Roman" w:hAnsi="Times New Roman"/>
          <w:sz w:val="22"/>
          <w:szCs w:val="22"/>
          <w:lang w:val="sv-SE"/>
        </w:rPr>
        <w:t xml:space="preserve"> förfylld spruta innehåller </w:t>
      </w:r>
      <w:r w:rsidR="0072002F" w:rsidRPr="00154AD9">
        <w:rPr>
          <w:rFonts w:ascii="Times New Roman" w:hAnsi="Times New Roman"/>
          <w:sz w:val="22"/>
          <w:szCs w:val="22"/>
          <w:lang w:val="sv-SE"/>
        </w:rPr>
        <w:t>en extraherbar volym på minst 0,09</w:t>
      </w:r>
      <w:r w:rsidR="00E968A4" w:rsidRPr="00154AD9">
        <w:rPr>
          <w:rFonts w:ascii="Times New Roman" w:hAnsi="Times New Roman"/>
          <w:sz w:val="22"/>
          <w:szCs w:val="22"/>
          <w:lang w:val="sv-SE"/>
        </w:rPr>
        <w:t> </w:t>
      </w:r>
      <w:r w:rsidR="0072002F" w:rsidRPr="00154AD9">
        <w:rPr>
          <w:rFonts w:ascii="Times New Roman" w:hAnsi="Times New Roman"/>
          <w:sz w:val="22"/>
          <w:szCs w:val="22"/>
          <w:lang w:val="sv-SE"/>
        </w:rPr>
        <w:t>ml</w:t>
      </w:r>
      <w:r w:rsidR="008F1C2D" w:rsidRPr="00154AD9">
        <w:rPr>
          <w:rFonts w:ascii="Times New Roman" w:hAnsi="Times New Roman"/>
          <w:sz w:val="22"/>
          <w:szCs w:val="22"/>
          <w:lang w:val="sv-SE"/>
        </w:rPr>
        <w:t>,</w:t>
      </w:r>
      <w:r w:rsidR="00591C4B" w:rsidRPr="00154AD9">
        <w:rPr>
          <w:rFonts w:ascii="Times New Roman" w:hAnsi="Times New Roman"/>
          <w:sz w:val="22"/>
          <w:szCs w:val="22"/>
          <w:lang w:val="sv-SE"/>
        </w:rPr>
        <w:t xml:space="preserve"> </w:t>
      </w:r>
      <w:r w:rsidR="00E96392" w:rsidRPr="00154AD9">
        <w:rPr>
          <w:rFonts w:ascii="Times New Roman" w:hAnsi="Times New Roman"/>
          <w:sz w:val="22"/>
          <w:szCs w:val="22"/>
          <w:lang w:val="sv-SE"/>
        </w:rPr>
        <w:t xml:space="preserve">motsvarande </w:t>
      </w:r>
      <w:r w:rsidR="008F1C2D" w:rsidRPr="00154AD9">
        <w:rPr>
          <w:rFonts w:ascii="Times New Roman" w:hAnsi="Times New Roman"/>
          <w:sz w:val="22"/>
          <w:szCs w:val="22"/>
          <w:lang w:val="sv-SE"/>
        </w:rPr>
        <w:t xml:space="preserve">minst </w:t>
      </w:r>
      <w:r w:rsidR="00E96392" w:rsidRPr="00154AD9">
        <w:rPr>
          <w:rFonts w:ascii="Times New Roman" w:hAnsi="Times New Roman"/>
          <w:sz w:val="22"/>
          <w:szCs w:val="22"/>
          <w:lang w:val="sv-SE"/>
        </w:rPr>
        <w:t xml:space="preserve">3,6 mg aflibercept. Denna mängd räcker </w:t>
      </w:r>
      <w:r w:rsidR="008C5061" w:rsidRPr="00154AD9">
        <w:rPr>
          <w:rFonts w:ascii="Times New Roman" w:hAnsi="Times New Roman"/>
          <w:sz w:val="22"/>
          <w:szCs w:val="22"/>
          <w:lang w:val="sv-SE"/>
        </w:rPr>
        <w:t>t</w:t>
      </w:r>
      <w:r w:rsidR="00E96392" w:rsidRPr="00154AD9">
        <w:rPr>
          <w:rFonts w:ascii="Times New Roman" w:hAnsi="Times New Roman"/>
          <w:sz w:val="22"/>
          <w:szCs w:val="22"/>
          <w:lang w:val="sv-SE"/>
        </w:rPr>
        <w:t xml:space="preserve">ill en enkeldos på </w:t>
      </w:r>
      <w:r w:rsidR="008F1C2D" w:rsidRPr="00154AD9">
        <w:rPr>
          <w:rFonts w:ascii="Times New Roman" w:hAnsi="Times New Roman"/>
          <w:sz w:val="22"/>
          <w:szCs w:val="22"/>
          <w:lang w:val="sv-SE"/>
        </w:rPr>
        <w:t>0,05</w:t>
      </w:r>
      <w:r w:rsidR="00E968A4" w:rsidRPr="00154AD9">
        <w:rPr>
          <w:rFonts w:ascii="Times New Roman" w:hAnsi="Times New Roman"/>
          <w:sz w:val="22"/>
          <w:szCs w:val="22"/>
          <w:lang w:val="sv-SE"/>
        </w:rPr>
        <w:t> </w:t>
      </w:r>
      <w:r w:rsidR="008F1C2D" w:rsidRPr="00154AD9">
        <w:rPr>
          <w:rFonts w:ascii="Times New Roman" w:hAnsi="Times New Roman"/>
          <w:sz w:val="22"/>
          <w:szCs w:val="22"/>
          <w:lang w:val="sv-SE"/>
        </w:rPr>
        <w:t>ml</w:t>
      </w:r>
      <w:r w:rsidR="005E49E2" w:rsidRPr="00154AD9">
        <w:rPr>
          <w:rFonts w:ascii="Times New Roman" w:hAnsi="Times New Roman"/>
          <w:sz w:val="22"/>
          <w:szCs w:val="22"/>
          <w:lang w:val="sv-SE"/>
        </w:rPr>
        <w:t xml:space="preserve"> </w:t>
      </w:r>
      <w:r w:rsidR="00E96392" w:rsidRPr="00154AD9">
        <w:rPr>
          <w:rFonts w:ascii="Times New Roman" w:hAnsi="Times New Roman"/>
          <w:sz w:val="22"/>
          <w:szCs w:val="22"/>
          <w:lang w:val="sv-SE"/>
        </w:rPr>
        <w:t>innehållande 2</w:t>
      </w:r>
      <w:r w:rsidR="00402A01" w:rsidRPr="00154AD9">
        <w:rPr>
          <w:rFonts w:ascii="Times New Roman" w:hAnsi="Times New Roman"/>
          <w:sz w:val="22"/>
          <w:szCs w:val="22"/>
          <w:lang w:val="sv-SE"/>
        </w:rPr>
        <w:t> </w:t>
      </w:r>
      <w:r w:rsidR="00E96392" w:rsidRPr="00154AD9">
        <w:rPr>
          <w:rFonts w:ascii="Times New Roman" w:hAnsi="Times New Roman"/>
          <w:sz w:val="22"/>
          <w:szCs w:val="22"/>
          <w:lang w:val="sv-SE"/>
        </w:rPr>
        <w:t>mg aflibercept</w:t>
      </w:r>
      <w:r w:rsidR="0058668C" w:rsidRPr="00154AD9">
        <w:rPr>
          <w:rFonts w:ascii="Times New Roman" w:hAnsi="Times New Roman"/>
          <w:sz w:val="22"/>
          <w:szCs w:val="22"/>
          <w:lang w:val="sv-SE"/>
        </w:rPr>
        <w:t xml:space="preserve"> </w:t>
      </w:r>
      <w:r w:rsidR="00E5382E" w:rsidRPr="00154AD9">
        <w:rPr>
          <w:rFonts w:ascii="Times New Roman" w:hAnsi="Times New Roman"/>
          <w:sz w:val="22"/>
          <w:szCs w:val="22"/>
          <w:lang w:val="sv-SE"/>
        </w:rPr>
        <w:t>till</w:t>
      </w:r>
      <w:r w:rsidR="0058668C" w:rsidRPr="00154AD9">
        <w:rPr>
          <w:rFonts w:ascii="Times New Roman" w:hAnsi="Times New Roman"/>
          <w:sz w:val="22"/>
          <w:szCs w:val="22"/>
          <w:lang w:val="sv-SE"/>
        </w:rPr>
        <w:t xml:space="preserve"> vuxna </w:t>
      </w:r>
      <w:r w:rsidR="00494D84" w:rsidRPr="00154AD9">
        <w:rPr>
          <w:rFonts w:ascii="Times New Roman" w:hAnsi="Times New Roman"/>
          <w:sz w:val="22"/>
          <w:szCs w:val="22"/>
          <w:lang w:val="sv-SE"/>
        </w:rPr>
        <w:t xml:space="preserve">patienter </w:t>
      </w:r>
      <w:r w:rsidR="0058668C" w:rsidRPr="00154AD9">
        <w:rPr>
          <w:rFonts w:ascii="Times New Roman" w:hAnsi="Times New Roman"/>
          <w:sz w:val="22"/>
          <w:szCs w:val="22"/>
          <w:lang w:val="sv-SE"/>
        </w:rPr>
        <w:t xml:space="preserve">eller en enkeldos på 0,01 ml innehållande 0,4 mg aflibercept </w:t>
      </w:r>
      <w:r w:rsidR="00E5382E" w:rsidRPr="00154AD9">
        <w:rPr>
          <w:rFonts w:ascii="Times New Roman" w:hAnsi="Times New Roman"/>
          <w:sz w:val="22"/>
          <w:szCs w:val="22"/>
          <w:lang w:val="sv-SE"/>
        </w:rPr>
        <w:t>till</w:t>
      </w:r>
      <w:r w:rsidR="0058668C" w:rsidRPr="00154AD9">
        <w:rPr>
          <w:rFonts w:ascii="Times New Roman" w:hAnsi="Times New Roman"/>
          <w:sz w:val="22"/>
          <w:szCs w:val="22"/>
          <w:lang w:val="sv-SE"/>
        </w:rPr>
        <w:t xml:space="preserve"> prematura spädbarn</w:t>
      </w:r>
      <w:r w:rsidR="00E96392" w:rsidRPr="00154AD9">
        <w:rPr>
          <w:rFonts w:ascii="Times New Roman" w:hAnsi="Times New Roman"/>
          <w:sz w:val="22"/>
          <w:szCs w:val="22"/>
          <w:lang w:val="sv-SE"/>
        </w:rPr>
        <w:t>.</w:t>
      </w:r>
    </w:p>
    <w:p w14:paraId="0DC9714D" w14:textId="77777777" w:rsidR="00E22C31" w:rsidRPr="00154AD9" w:rsidRDefault="00E22C31" w:rsidP="00367F58">
      <w:pPr>
        <w:widowControl w:val="0"/>
        <w:tabs>
          <w:tab w:val="clear" w:pos="567"/>
        </w:tabs>
        <w:spacing w:line="240" w:lineRule="auto"/>
        <w:rPr>
          <w:b/>
          <w:bCs/>
          <w:szCs w:val="22"/>
          <w:lang w:val="sv-SE"/>
        </w:rPr>
      </w:pPr>
      <w:r w:rsidRPr="00154AD9">
        <w:rPr>
          <w:bCs/>
          <w:szCs w:val="22"/>
          <w:lang w:val="sv-SE"/>
        </w:rPr>
        <w:t>*</w:t>
      </w:r>
      <w:r w:rsidR="007A67C9" w:rsidRPr="00154AD9">
        <w:rPr>
          <w:szCs w:val="22"/>
          <w:lang w:val="sv-SE"/>
        </w:rPr>
        <w:t>F</w:t>
      </w:r>
      <w:r w:rsidRPr="00154AD9">
        <w:rPr>
          <w:szCs w:val="22"/>
          <w:lang w:val="sv-SE"/>
        </w:rPr>
        <w:t xml:space="preserve">usionsprotein som består av delar av </w:t>
      </w:r>
      <w:r w:rsidR="009A4379" w:rsidRPr="00154AD9">
        <w:rPr>
          <w:szCs w:val="22"/>
          <w:lang w:val="sv-SE"/>
        </w:rPr>
        <w:t xml:space="preserve">extracellulära domäner av </w:t>
      </w:r>
      <w:r w:rsidRPr="00154AD9">
        <w:rPr>
          <w:szCs w:val="22"/>
          <w:lang w:val="sv-SE"/>
        </w:rPr>
        <w:t>human VEGF (vaskulär endotel tillväxtfaktor)-receptor</w:t>
      </w:r>
      <w:r w:rsidR="00C34190" w:rsidRPr="00154AD9">
        <w:rPr>
          <w:szCs w:val="22"/>
          <w:lang w:val="sv-SE"/>
        </w:rPr>
        <w:t>er</w:t>
      </w:r>
      <w:r w:rsidRPr="00154AD9">
        <w:rPr>
          <w:szCs w:val="22"/>
          <w:lang w:val="sv-SE"/>
        </w:rPr>
        <w:t xml:space="preserve"> 1 och 2 </w:t>
      </w:r>
      <w:r w:rsidR="00C97ACF" w:rsidRPr="00154AD9">
        <w:rPr>
          <w:szCs w:val="22"/>
          <w:lang w:val="sv-SE"/>
        </w:rPr>
        <w:t xml:space="preserve">kopplade </w:t>
      </w:r>
      <w:r w:rsidR="006677E9" w:rsidRPr="00154AD9">
        <w:rPr>
          <w:szCs w:val="22"/>
          <w:lang w:val="sv-SE"/>
        </w:rPr>
        <w:t>till</w:t>
      </w:r>
      <w:r w:rsidRPr="00154AD9">
        <w:rPr>
          <w:szCs w:val="22"/>
          <w:lang w:val="sv-SE"/>
        </w:rPr>
        <w:t xml:space="preserve"> Fc</w:t>
      </w:r>
      <w:r w:rsidR="00F87BF5" w:rsidRPr="00154AD9">
        <w:rPr>
          <w:szCs w:val="22"/>
          <w:lang w:val="sv-SE"/>
        </w:rPr>
        <w:noBreakHyphen/>
      </w:r>
      <w:r w:rsidRPr="00154AD9">
        <w:rPr>
          <w:szCs w:val="22"/>
          <w:lang w:val="sv-SE"/>
        </w:rPr>
        <w:t>delen av humant IgG1 och</w:t>
      </w:r>
      <w:r w:rsidR="008C5061" w:rsidRPr="00154AD9">
        <w:rPr>
          <w:szCs w:val="22"/>
          <w:lang w:val="sv-SE"/>
        </w:rPr>
        <w:t xml:space="preserve"> </w:t>
      </w:r>
      <w:r w:rsidR="00703AA8" w:rsidRPr="00154AD9">
        <w:rPr>
          <w:szCs w:val="22"/>
          <w:lang w:val="sv-SE"/>
        </w:rPr>
        <w:t xml:space="preserve">som framställs </w:t>
      </w:r>
      <w:r w:rsidRPr="00154AD9">
        <w:rPr>
          <w:szCs w:val="22"/>
          <w:lang w:val="sv-SE"/>
        </w:rPr>
        <w:t>i ovarialceller från kinesisk hamster (CHO</w:t>
      </w:r>
      <w:r w:rsidR="00F87BF5" w:rsidRPr="00154AD9">
        <w:rPr>
          <w:szCs w:val="22"/>
          <w:lang w:val="sv-SE"/>
        </w:rPr>
        <w:noBreakHyphen/>
      </w:r>
      <w:r w:rsidRPr="00154AD9">
        <w:rPr>
          <w:szCs w:val="22"/>
          <w:lang w:val="sv-SE"/>
        </w:rPr>
        <w:t>K1) med rekombinant DNA</w:t>
      </w:r>
      <w:r w:rsidR="00F87BF5" w:rsidRPr="00154AD9">
        <w:rPr>
          <w:szCs w:val="22"/>
          <w:lang w:val="sv-SE"/>
        </w:rPr>
        <w:noBreakHyphen/>
      </w:r>
      <w:r w:rsidRPr="00154AD9">
        <w:rPr>
          <w:szCs w:val="22"/>
          <w:lang w:val="sv-SE"/>
        </w:rPr>
        <w:t>teknologi.</w:t>
      </w:r>
    </w:p>
    <w:p w14:paraId="040C4FC6" w14:textId="77777777" w:rsidR="00E22C31" w:rsidRPr="00154AD9" w:rsidRDefault="00E22C31" w:rsidP="00367F58">
      <w:pPr>
        <w:widowControl w:val="0"/>
        <w:tabs>
          <w:tab w:val="clear" w:pos="567"/>
        </w:tabs>
        <w:spacing w:line="240" w:lineRule="auto"/>
        <w:rPr>
          <w:szCs w:val="22"/>
          <w:lang w:val="sv-SE"/>
        </w:rPr>
      </w:pPr>
    </w:p>
    <w:p w14:paraId="675D0644" w14:textId="77777777" w:rsidR="009F63CA" w:rsidRPr="00154AD9" w:rsidRDefault="009F63CA" w:rsidP="00367F58">
      <w:pPr>
        <w:widowControl w:val="0"/>
        <w:tabs>
          <w:tab w:val="clear" w:pos="567"/>
        </w:tabs>
        <w:spacing w:line="240" w:lineRule="auto"/>
        <w:rPr>
          <w:szCs w:val="22"/>
          <w:lang w:val="sv-SE"/>
        </w:rPr>
      </w:pPr>
      <w:r w:rsidRPr="00154AD9">
        <w:rPr>
          <w:szCs w:val="22"/>
          <w:u w:val="single"/>
          <w:lang w:val="sv-SE"/>
        </w:rPr>
        <w:t>Hjälpämne med känd effekt</w:t>
      </w:r>
    </w:p>
    <w:p w14:paraId="76C64667" w14:textId="77777777" w:rsidR="009F63CA" w:rsidRPr="00154AD9" w:rsidRDefault="009F63CA" w:rsidP="00367F58">
      <w:pPr>
        <w:widowControl w:val="0"/>
        <w:tabs>
          <w:tab w:val="clear" w:pos="567"/>
        </w:tabs>
        <w:spacing w:line="240" w:lineRule="auto"/>
        <w:rPr>
          <w:szCs w:val="22"/>
          <w:lang w:val="sv-SE"/>
        </w:rPr>
      </w:pPr>
    </w:p>
    <w:p w14:paraId="2F87C63E" w14:textId="77777777" w:rsidR="009F63CA" w:rsidRPr="00154AD9" w:rsidRDefault="009F63CA" w:rsidP="00367F58">
      <w:pPr>
        <w:widowControl w:val="0"/>
        <w:tabs>
          <w:tab w:val="clear" w:pos="567"/>
        </w:tabs>
        <w:spacing w:line="240" w:lineRule="auto"/>
        <w:rPr>
          <w:szCs w:val="22"/>
          <w:lang w:val="sv-SE"/>
        </w:rPr>
      </w:pPr>
      <w:r w:rsidRPr="00154AD9">
        <w:rPr>
          <w:szCs w:val="22"/>
          <w:lang w:val="sv-SE"/>
        </w:rPr>
        <w:t xml:space="preserve">Varje ml </w:t>
      </w:r>
      <w:r w:rsidR="000853E7" w:rsidRPr="00154AD9">
        <w:rPr>
          <w:szCs w:val="22"/>
          <w:lang w:val="sv-SE"/>
        </w:rPr>
        <w:t xml:space="preserve">injektionsvätska, </w:t>
      </w:r>
      <w:r w:rsidRPr="00154AD9">
        <w:rPr>
          <w:szCs w:val="22"/>
          <w:lang w:val="sv-SE"/>
        </w:rPr>
        <w:t>lösning innehåller 0,3 mg polysorbat 20</w:t>
      </w:r>
      <w:r w:rsidR="00F2354A" w:rsidRPr="00154AD9">
        <w:rPr>
          <w:szCs w:val="22"/>
          <w:lang w:val="sv-SE"/>
        </w:rPr>
        <w:t xml:space="preserve"> (E 432)</w:t>
      </w:r>
      <w:r w:rsidRPr="00154AD9">
        <w:rPr>
          <w:szCs w:val="22"/>
          <w:lang w:val="sv-SE"/>
        </w:rPr>
        <w:t>.</w:t>
      </w:r>
    </w:p>
    <w:p w14:paraId="06CD16DD" w14:textId="77777777" w:rsidR="009F63CA" w:rsidRPr="00154AD9" w:rsidRDefault="009F63CA" w:rsidP="00367F58">
      <w:pPr>
        <w:widowControl w:val="0"/>
        <w:tabs>
          <w:tab w:val="clear" w:pos="567"/>
        </w:tabs>
        <w:spacing w:line="240" w:lineRule="auto"/>
        <w:rPr>
          <w:szCs w:val="22"/>
          <w:lang w:val="sv-SE"/>
        </w:rPr>
      </w:pPr>
    </w:p>
    <w:p w14:paraId="04F2C3B4" w14:textId="77777777" w:rsidR="00E22C31" w:rsidRPr="00154AD9" w:rsidRDefault="00E22C31" w:rsidP="00367F58">
      <w:pPr>
        <w:tabs>
          <w:tab w:val="clear" w:pos="567"/>
        </w:tabs>
        <w:spacing w:line="240" w:lineRule="auto"/>
        <w:rPr>
          <w:szCs w:val="22"/>
          <w:lang w:val="sv-SE"/>
        </w:rPr>
      </w:pPr>
      <w:r w:rsidRPr="00154AD9">
        <w:rPr>
          <w:szCs w:val="22"/>
          <w:lang w:val="sv-SE"/>
        </w:rPr>
        <w:t>För fullständig förteckning över hjälpämnen, se avsnitt</w:t>
      </w:r>
      <w:r w:rsidR="00AD797C" w:rsidRPr="00154AD9">
        <w:rPr>
          <w:szCs w:val="22"/>
          <w:lang w:val="sv-SE"/>
        </w:rPr>
        <w:t> </w:t>
      </w:r>
      <w:r w:rsidRPr="00154AD9">
        <w:rPr>
          <w:szCs w:val="22"/>
          <w:lang w:val="sv-SE"/>
        </w:rPr>
        <w:t>6.1.</w:t>
      </w:r>
    </w:p>
    <w:p w14:paraId="704A7255" w14:textId="77777777" w:rsidR="00E22C31" w:rsidRPr="00154AD9" w:rsidRDefault="00E22C31" w:rsidP="00367F58">
      <w:pPr>
        <w:tabs>
          <w:tab w:val="clear" w:pos="567"/>
        </w:tabs>
        <w:spacing w:line="240" w:lineRule="auto"/>
        <w:rPr>
          <w:szCs w:val="22"/>
          <w:lang w:val="sv-SE"/>
        </w:rPr>
      </w:pPr>
    </w:p>
    <w:p w14:paraId="73110B94" w14:textId="77777777" w:rsidR="00E22C31" w:rsidRPr="00154AD9" w:rsidRDefault="00E22C31" w:rsidP="00367F58">
      <w:pPr>
        <w:tabs>
          <w:tab w:val="clear" w:pos="567"/>
        </w:tabs>
        <w:spacing w:line="240" w:lineRule="auto"/>
        <w:rPr>
          <w:szCs w:val="22"/>
          <w:lang w:val="sv-SE"/>
        </w:rPr>
      </w:pPr>
    </w:p>
    <w:p w14:paraId="6FF631C3" w14:textId="77777777" w:rsidR="00E22C31" w:rsidRPr="00154AD9" w:rsidRDefault="00E22C31" w:rsidP="007569FF">
      <w:pPr>
        <w:tabs>
          <w:tab w:val="clear" w:pos="567"/>
        </w:tabs>
        <w:spacing w:line="240" w:lineRule="auto"/>
        <w:ind w:left="567" w:hanging="567"/>
        <w:outlineLvl w:val="1"/>
        <w:rPr>
          <w:b/>
          <w:caps/>
          <w:szCs w:val="22"/>
          <w:lang w:val="sv-SE"/>
        </w:rPr>
      </w:pPr>
      <w:r w:rsidRPr="00154AD9">
        <w:rPr>
          <w:b/>
          <w:szCs w:val="22"/>
          <w:lang w:val="sv-SE"/>
        </w:rPr>
        <w:t>3.</w:t>
      </w:r>
      <w:r w:rsidRPr="00154AD9">
        <w:rPr>
          <w:b/>
          <w:szCs w:val="22"/>
          <w:lang w:val="sv-SE"/>
        </w:rPr>
        <w:tab/>
        <w:t>LÄKEMEDELSFORM</w:t>
      </w:r>
    </w:p>
    <w:p w14:paraId="52DFEF90" w14:textId="77777777" w:rsidR="00E22C31" w:rsidRPr="00154AD9" w:rsidRDefault="00E22C31" w:rsidP="00367F58">
      <w:pPr>
        <w:tabs>
          <w:tab w:val="clear" w:pos="567"/>
        </w:tabs>
        <w:spacing w:line="240" w:lineRule="auto"/>
        <w:ind w:left="567" w:hanging="567"/>
        <w:rPr>
          <w:rFonts w:eastAsia="MS Mincho"/>
          <w:szCs w:val="22"/>
          <w:lang w:val="sv-SE"/>
        </w:rPr>
      </w:pPr>
    </w:p>
    <w:p w14:paraId="73F64C8A" w14:textId="77777777" w:rsidR="00E22C31" w:rsidRPr="00154AD9" w:rsidRDefault="00E22C31" w:rsidP="00367F58">
      <w:pPr>
        <w:tabs>
          <w:tab w:val="clear" w:pos="567"/>
        </w:tabs>
        <w:spacing w:line="240" w:lineRule="auto"/>
        <w:ind w:left="567" w:hanging="567"/>
        <w:rPr>
          <w:rFonts w:eastAsia="MS Mincho"/>
          <w:szCs w:val="22"/>
          <w:lang w:val="sv-SE"/>
        </w:rPr>
      </w:pPr>
      <w:r w:rsidRPr="00154AD9">
        <w:rPr>
          <w:rFonts w:eastAsia="MS Mincho"/>
          <w:szCs w:val="22"/>
          <w:lang w:val="sv-SE"/>
        </w:rPr>
        <w:t>Injektionsvätska, lösn</w:t>
      </w:r>
      <w:r w:rsidR="003757BE" w:rsidRPr="00154AD9">
        <w:rPr>
          <w:rFonts w:eastAsia="MS Mincho"/>
          <w:szCs w:val="22"/>
          <w:lang w:val="sv-SE"/>
        </w:rPr>
        <w:t>ing (injektion)</w:t>
      </w:r>
    </w:p>
    <w:p w14:paraId="4AE3332F" w14:textId="77777777" w:rsidR="00E22C31" w:rsidRPr="00154AD9" w:rsidRDefault="00E22C31" w:rsidP="00367F58">
      <w:pPr>
        <w:tabs>
          <w:tab w:val="clear" w:pos="567"/>
        </w:tabs>
        <w:spacing w:line="240" w:lineRule="auto"/>
        <w:ind w:left="567" w:hanging="567"/>
        <w:rPr>
          <w:rFonts w:eastAsia="MS Mincho"/>
          <w:szCs w:val="22"/>
          <w:lang w:val="sv-SE"/>
        </w:rPr>
      </w:pPr>
    </w:p>
    <w:p w14:paraId="092F5F07" w14:textId="77777777" w:rsidR="00E22C31" w:rsidRPr="00154AD9" w:rsidRDefault="00662768"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K</w:t>
      </w:r>
      <w:r w:rsidR="00E22C31" w:rsidRPr="00154AD9">
        <w:rPr>
          <w:rFonts w:ascii="Times New Roman" w:hAnsi="Times New Roman"/>
          <w:sz w:val="22"/>
          <w:szCs w:val="22"/>
          <w:lang w:val="sv-SE"/>
        </w:rPr>
        <w:t>lar, färglös till ljusgul</w:t>
      </w:r>
      <w:r w:rsidR="00E01195" w:rsidRPr="00154AD9">
        <w:rPr>
          <w:rFonts w:ascii="Times New Roman" w:hAnsi="Times New Roman"/>
          <w:sz w:val="22"/>
          <w:szCs w:val="22"/>
          <w:lang w:val="sv-SE"/>
        </w:rPr>
        <w:t xml:space="preserve">, </w:t>
      </w:r>
      <w:r w:rsidR="00E22C31" w:rsidRPr="00154AD9">
        <w:rPr>
          <w:rFonts w:ascii="Times New Roman" w:hAnsi="Times New Roman"/>
          <w:sz w:val="22"/>
          <w:szCs w:val="22"/>
          <w:lang w:val="sv-SE"/>
        </w:rPr>
        <w:t xml:space="preserve">isoosmotisk lösning </w:t>
      </w:r>
    </w:p>
    <w:p w14:paraId="795D57EC" w14:textId="77777777" w:rsidR="00E22C31" w:rsidRPr="00154AD9" w:rsidRDefault="00E22C31" w:rsidP="00367F58">
      <w:pPr>
        <w:tabs>
          <w:tab w:val="clear" w:pos="567"/>
        </w:tabs>
        <w:spacing w:line="240" w:lineRule="auto"/>
        <w:ind w:left="567" w:hanging="567"/>
        <w:rPr>
          <w:caps/>
          <w:szCs w:val="22"/>
          <w:lang w:val="sv-SE"/>
        </w:rPr>
      </w:pPr>
    </w:p>
    <w:p w14:paraId="0D02E469" w14:textId="77777777" w:rsidR="00E22C31" w:rsidRPr="00154AD9" w:rsidRDefault="00E22C31" w:rsidP="00367F58">
      <w:pPr>
        <w:tabs>
          <w:tab w:val="clear" w:pos="567"/>
        </w:tabs>
        <w:spacing w:line="240" w:lineRule="auto"/>
        <w:rPr>
          <w:szCs w:val="22"/>
          <w:lang w:val="sv-SE"/>
        </w:rPr>
      </w:pPr>
    </w:p>
    <w:p w14:paraId="4301445F" w14:textId="77777777" w:rsidR="00E22C31" w:rsidRPr="00154AD9" w:rsidRDefault="00E22C31" w:rsidP="007569FF">
      <w:pPr>
        <w:tabs>
          <w:tab w:val="clear" w:pos="567"/>
        </w:tabs>
        <w:spacing w:line="240" w:lineRule="auto"/>
        <w:ind w:left="567" w:hanging="567"/>
        <w:outlineLvl w:val="1"/>
        <w:rPr>
          <w:caps/>
          <w:szCs w:val="22"/>
          <w:lang w:val="sv-SE"/>
        </w:rPr>
      </w:pPr>
      <w:r w:rsidRPr="00154AD9">
        <w:rPr>
          <w:b/>
          <w:caps/>
          <w:szCs w:val="22"/>
          <w:lang w:val="sv-SE"/>
        </w:rPr>
        <w:t>4</w:t>
      </w:r>
      <w:r w:rsidR="00BA503A" w:rsidRPr="00154AD9">
        <w:rPr>
          <w:b/>
          <w:caps/>
          <w:szCs w:val="22"/>
          <w:lang w:val="sv-SE"/>
        </w:rPr>
        <w:t>.</w:t>
      </w:r>
      <w:r w:rsidRPr="00154AD9">
        <w:rPr>
          <w:b/>
          <w:caps/>
          <w:szCs w:val="22"/>
          <w:lang w:val="sv-SE"/>
        </w:rPr>
        <w:tab/>
        <w:t>KLINISKA UPPGIFTER</w:t>
      </w:r>
    </w:p>
    <w:p w14:paraId="22A8BB24" w14:textId="77777777" w:rsidR="00E22C31" w:rsidRPr="00154AD9" w:rsidRDefault="00E22C31" w:rsidP="00367F58">
      <w:pPr>
        <w:tabs>
          <w:tab w:val="clear" w:pos="567"/>
        </w:tabs>
        <w:spacing w:line="240" w:lineRule="auto"/>
        <w:rPr>
          <w:szCs w:val="22"/>
          <w:lang w:val="sv-SE"/>
        </w:rPr>
      </w:pPr>
    </w:p>
    <w:p w14:paraId="3E202A9F" w14:textId="77777777" w:rsidR="00E22C31" w:rsidRPr="00154AD9" w:rsidRDefault="00E22C31" w:rsidP="0066357A">
      <w:pPr>
        <w:tabs>
          <w:tab w:val="clear" w:pos="567"/>
        </w:tabs>
        <w:spacing w:line="240" w:lineRule="auto"/>
        <w:ind w:left="567" w:hanging="567"/>
        <w:outlineLvl w:val="2"/>
        <w:rPr>
          <w:szCs w:val="22"/>
          <w:lang w:val="sv-SE"/>
        </w:rPr>
      </w:pPr>
      <w:r w:rsidRPr="00154AD9">
        <w:rPr>
          <w:b/>
          <w:szCs w:val="22"/>
          <w:lang w:val="sv-SE"/>
        </w:rPr>
        <w:t>4.1</w:t>
      </w:r>
      <w:r w:rsidR="00AD797C" w:rsidRPr="00154AD9">
        <w:rPr>
          <w:b/>
          <w:szCs w:val="22"/>
          <w:lang w:val="sv-SE"/>
        </w:rPr>
        <w:tab/>
      </w:r>
      <w:r w:rsidRPr="00154AD9">
        <w:rPr>
          <w:b/>
          <w:szCs w:val="22"/>
          <w:lang w:val="sv-SE"/>
        </w:rPr>
        <w:t>Terapeutiska indikationer</w:t>
      </w:r>
    </w:p>
    <w:p w14:paraId="730FE7BB" w14:textId="77777777" w:rsidR="00E22C31" w:rsidRPr="00154AD9" w:rsidRDefault="00E22C31" w:rsidP="00367F58">
      <w:pPr>
        <w:tabs>
          <w:tab w:val="clear" w:pos="567"/>
        </w:tabs>
        <w:spacing w:line="240" w:lineRule="auto"/>
        <w:rPr>
          <w:szCs w:val="22"/>
          <w:lang w:val="sv-SE"/>
        </w:rPr>
      </w:pPr>
    </w:p>
    <w:p w14:paraId="4439E632"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Eylea är </w:t>
      </w:r>
      <w:r w:rsidR="008458A0" w:rsidRPr="00154AD9">
        <w:rPr>
          <w:rFonts w:ascii="Times New Roman" w:hAnsi="Times New Roman"/>
          <w:sz w:val="22"/>
          <w:szCs w:val="22"/>
          <w:lang w:val="sv-SE"/>
        </w:rPr>
        <w:t>avsett</w:t>
      </w:r>
      <w:r w:rsidRPr="00154AD9">
        <w:rPr>
          <w:rFonts w:ascii="Times New Roman" w:hAnsi="Times New Roman"/>
          <w:sz w:val="22"/>
          <w:szCs w:val="22"/>
          <w:lang w:val="sv-SE"/>
        </w:rPr>
        <w:t xml:space="preserve"> för vuxna för behandling av</w:t>
      </w:r>
    </w:p>
    <w:p w14:paraId="7C40F057" w14:textId="77777777" w:rsidR="00E22C31" w:rsidRPr="00154AD9" w:rsidRDefault="003757BE" w:rsidP="00367F58">
      <w:pPr>
        <w:numPr>
          <w:ilvl w:val="0"/>
          <w:numId w:val="13"/>
        </w:numPr>
        <w:tabs>
          <w:tab w:val="clear" w:pos="567"/>
        </w:tabs>
        <w:spacing w:line="240" w:lineRule="auto"/>
        <w:rPr>
          <w:szCs w:val="22"/>
          <w:lang w:val="sv-SE"/>
        </w:rPr>
      </w:pPr>
      <w:r w:rsidRPr="00154AD9">
        <w:rPr>
          <w:szCs w:val="22"/>
          <w:lang w:val="sv-SE"/>
        </w:rPr>
        <w:t>neovaskulär (våt) åldersrelaterad makuladegeneration (AMD) (se avsnitt 5.1)</w:t>
      </w:r>
    </w:p>
    <w:p w14:paraId="62513430" w14:textId="77777777" w:rsidR="00262581" w:rsidRPr="00154AD9" w:rsidRDefault="00262581" w:rsidP="00BF3065">
      <w:pPr>
        <w:numPr>
          <w:ilvl w:val="0"/>
          <w:numId w:val="13"/>
        </w:numPr>
        <w:tabs>
          <w:tab w:val="clear" w:pos="567"/>
        </w:tabs>
        <w:spacing w:line="240" w:lineRule="auto"/>
        <w:rPr>
          <w:szCs w:val="22"/>
          <w:lang w:val="sv-SE"/>
        </w:rPr>
      </w:pPr>
      <w:r w:rsidRPr="00154AD9">
        <w:rPr>
          <w:szCs w:val="22"/>
          <w:lang w:val="sv-SE"/>
        </w:rPr>
        <w:t xml:space="preserve">nedsatt syn till följd av makulaödem sekundärt till </w:t>
      </w:r>
      <w:r w:rsidR="009C14C4" w:rsidRPr="00154AD9">
        <w:rPr>
          <w:szCs w:val="22"/>
          <w:lang w:val="sv-SE"/>
        </w:rPr>
        <w:t xml:space="preserve">retinal </w:t>
      </w:r>
      <w:r w:rsidR="00B25B46" w:rsidRPr="00154AD9">
        <w:rPr>
          <w:szCs w:val="22"/>
          <w:lang w:val="sv-SE"/>
        </w:rPr>
        <w:t xml:space="preserve">venocklusion </w:t>
      </w:r>
      <w:r w:rsidR="000179AC" w:rsidRPr="00154AD9">
        <w:rPr>
          <w:szCs w:val="22"/>
          <w:lang w:val="sv-SE"/>
        </w:rPr>
        <w:t xml:space="preserve">(RVO) </w:t>
      </w:r>
      <w:r w:rsidR="00B25B46" w:rsidRPr="00154AD9">
        <w:rPr>
          <w:szCs w:val="22"/>
          <w:lang w:val="sv-SE"/>
        </w:rPr>
        <w:t>(</w:t>
      </w:r>
      <w:r w:rsidR="009C14C4" w:rsidRPr="00154AD9">
        <w:rPr>
          <w:szCs w:val="22"/>
          <w:lang w:val="sv-SE"/>
        </w:rPr>
        <w:t>grenvensocklusion</w:t>
      </w:r>
      <w:r w:rsidRPr="00154AD9">
        <w:rPr>
          <w:szCs w:val="22"/>
          <w:lang w:val="sv-SE"/>
        </w:rPr>
        <w:t xml:space="preserve"> </w:t>
      </w:r>
      <w:r w:rsidR="00B25B46" w:rsidRPr="00154AD9">
        <w:rPr>
          <w:szCs w:val="22"/>
          <w:lang w:val="sv-SE"/>
        </w:rPr>
        <w:t xml:space="preserve">eller centralvensocklusion) </w:t>
      </w:r>
      <w:r w:rsidRPr="00154AD9">
        <w:rPr>
          <w:szCs w:val="22"/>
          <w:lang w:val="sv-SE"/>
        </w:rPr>
        <w:t>(se avsnitt 5.1)</w:t>
      </w:r>
    </w:p>
    <w:p w14:paraId="604BF592" w14:textId="77777777" w:rsidR="00F01CBB" w:rsidRPr="00154AD9" w:rsidRDefault="008F1B7D" w:rsidP="00367F58">
      <w:pPr>
        <w:numPr>
          <w:ilvl w:val="0"/>
          <w:numId w:val="13"/>
        </w:numPr>
        <w:tabs>
          <w:tab w:val="clear" w:pos="567"/>
        </w:tabs>
        <w:spacing w:line="240" w:lineRule="auto"/>
        <w:rPr>
          <w:szCs w:val="22"/>
          <w:lang w:val="sv-SE"/>
        </w:rPr>
      </w:pPr>
      <w:r w:rsidRPr="00154AD9">
        <w:rPr>
          <w:szCs w:val="22"/>
          <w:lang w:val="sv-SE"/>
        </w:rPr>
        <w:t xml:space="preserve">nedsatt syn till följd av </w:t>
      </w:r>
      <w:r w:rsidR="00DC3AB4" w:rsidRPr="00154AD9">
        <w:rPr>
          <w:szCs w:val="22"/>
          <w:lang w:val="sv-SE"/>
        </w:rPr>
        <w:t>d</w:t>
      </w:r>
      <w:r w:rsidR="00903BCE" w:rsidRPr="00154AD9">
        <w:rPr>
          <w:szCs w:val="22"/>
          <w:lang w:val="sv-SE"/>
        </w:rPr>
        <w:t>iabetiska</w:t>
      </w:r>
      <w:r w:rsidR="00903BCE" w:rsidRPr="00154AD9" w:rsidDel="00903BCE">
        <w:rPr>
          <w:szCs w:val="22"/>
          <w:lang w:val="sv-SE"/>
        </w:rPr>
        <w:t xml:space="preserve"> </w:t>
      </w:r>
      <w:r w:rsidRPr="00154AD9">
        <w:rPr>
          <w:szCs w:val="22"/>
          <w:lang w:val="sv-SE"/>
        </w:rPr>
        <w:t>makulaödem (DME) (se avsnitt 5.1)</w:t>
      </w:r>
    </w:p>
    <w:p w14:paraId="5D18BD9A" w14:textId="77777777" w:rsidR="008F1B7D" w:rsidRPr="00154AD9" w:rsidRDefault="00F01CBB" w:rsidP="00367F58">
      <w:pPr>
        <w:numPr>
          <w:ilvl w:val="0"/>
          <w:numId w:val="13"/>
        </w:numPr>
        <w:tabs>
          <w:tab w:val="clear" w:pos="567"/>
        </w:tabs>
        <w:spacing w:line="240" w:lineRule="auto"/>
        <w:rPr>
          <w:szCs w:val="22"/>
          <w:lang w:val="sv-SE"/>
        </w:rPr>
      </w:pPr>
      <w:r w:rsidRPr="00154AD9">
        <w:rPr>
          <w:szCs w:val="22"/>
          <w:lang w:val="sv-SE"/>
        </w:rPr>
        <w:t xml:space="preserve">nedsatt syn </w:t>
      </w:r>
      <w:r w:rsidR="003C7D89" w:rsidRPr="00154AD9">
        <w:rPr>
          <w:szCs w:val="22"/>
          <w:lang w:val="sv-SE"/>
        </w:rPr>
        <w:t xml:space="preserve">till följd </w:t>
      </w:r>
      <w:r w:rsidRPr="00154AD9">
        <w:rPr>
          <w:szCs w:val="22"/>
          <w:lang w:val="sv-SE"/>
        </w:rPr>
        <w:t>av myopisk koroidal ne</w:t>
      </w:r>
      <w:r w:rsidR="00E42FEC" w:rsidRPr="00154AD9">
        <w:rPr>
          <w:szCs w:val="22"/>
          <w:lang w:val="sv-SE"/>
        </w:rPr>
        <w:t>o</w:t>
      </w:r>
      <w:r w:rsidRPr="00154AD9">
        <w:rPr>
          <w:szCs w:val="22"/>
          <w:lang w:val="sv-SE"/>
        </w:rPr>
        <w:t>vaskularisering (myopisk CNV) (se avsnitt 5.1)</w:t>
      </w:r>
      <w:r w:rsidR="008F1B7D" w:rsidRPr="00154AD9">
        <w:rPr>
          <w:szCs w:val="22"/>
          <w:lang w:val="sv-SE"/>
        </w:rPr>
        <w:t>.</w:t>
      </w:r>
    </w:p>
    <w:p w14:paraId="192E9570" w14:textId="77777777" w:rsidR="003757BE" w:rsidRPr="00154AD9" w:rsidRDefault="003757BE" w:rsidP="00367F58">
      <w:pPr>
        <w:tabs>
          <w:tab w:val="clear" w:pos="567"/>
        </w:tabs>
        <w:spacing w:line="240" w:lineRule="auto"/>
        <w:rPr>
          <w:szCs w:val="22"/>
          <w:lang w:val="sv-SE"/>
        </w:rPr>
      </w:pPr>
    </w:p>
    <w:p w14:paraId="2B27B105" w14:textId="77777777" w:rsidR="0058668C" w:rsidRPr="00154AD9" w:rsidRDefault="0058668C" w:rsidP="0058668C">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Eylea är avsett för prematura spädbarn för behandling av</w:t>
      </w:r>
    </w:p>
    <w:p w14:paraId="2CBEE3A9" w14:textId="77777777" w:rsidR="0058668C" w:rsidRPr="00154AD9" w:rsidRDefault="0058668C" w:rsidP="00BF3065">
      <w:pPr>
        <w:numPr>
          <w:ilvl w:val="0"/>
          <w:numId w:val="13"/>
        </w:numPr>
        <w:tabs>
          <w:tab w:val="clear" w:pos="567"/>
        </w:tabs>
        <w:spacing w:line="240" w:lineRule="auto"/>
        <w:ind w:left="567" w:hanging="210"/>
        <w:rPr>
          <w:szCs w:val="22"/>
          <w:lang w:val="sv-SE"/>
        </w:rPr>
      </w:pPr>
      <w:r w:rsidRPr="00154AD9">
        <w:rPr>
          <w:szCs w:val="22"/>
          <w:lang w:val="sv-SE"/>
        </w:rPr>
        <w:t xml:space="preserve">prematur retinopati (ROP) </w:t>
      </w:r>
      <w:r w:rsidR="00E5382E" w:rsidRPr="00154AD9">
        <w:rPr>
          <w:szCs w:val="22"/>
          <w:lang w:val="sv-SE"/>
        </w:rPr>
        <w:t>i</w:t>
      </w:r>
      <w:r w:rsidRPr="00154AD9">
        <w:rPr>
          <w:szCs w:val="22"/>
          <w:lang w:val="sv-SE"/>
        </w:rPr>
        <w:t xml:space="preserve"> zon I (stadium 1+, 2+, 3 eller 3+), zon II (stadium 2+ eller 3+) eller AP ROP (aggressiv posterior ROP</w:t>
      </w:r>
      <w:r w:rsidR="008E64C0" w:rsidRPr="00154AD9">
        <w:rPr>
          <w:szCs w:val="22"/>
          <w:lang w:val="sv-SE"/>
        </w:rPr>
        <w:t>)</w:t>
      </w:r>
      <w:r w:rsidRPr="00154AD9">
        <w:rPr>
          <w:szCs w:val="22"/>
          <w:lang w:val="sv-SE"/>
        </w:rPr>
        <w:t>.</w:t>
      </w:r>
    </w:p>
    <w:p w14:paraId="323091E1" w14:textId="77777777" w:rsidR="0058668C" w:rsidRPr="00154AD9" w:rsidRDefault="0058668C" w:rsidP="0058668C">
      <w:pPr>
        <w:tabs>
          <w:tab w:val="clear" w:pos="567"/>
        </w:tabs>
        <w:spacing w:line="240" w:lineRule="auto"/>
        <w:rPr>
          <w:szCs w:val="22"/>
          <w:lang w:val="sv-SE"/>
        </w:rPr>
      </w:pPr>
    </w:p>
    <w:p w14:paraId="0C592328" w14:textId="77777777" w:rsidR="00E22C31" w:rsidRPr="00154AD9" w:rsidRDefault="00AD797C" w:rsidP="0066357A">
      <w:pPr>
        <w:tabs>
          <w:tab w:val="clear" w:pos="567"/>
        </w:tabs>
        <w:spacing w:line="240" w:lineRule="auto"/>
        <w:ind w:left="567" w:hanging="567"/>
        <w:outlineLvl w:val="2"/>
        <w:rPr>
          <w:b/>
          <w:szCs w:val="22"/>
          <w:lang w:val="sv-SE"/>
        </w:rPr>
      </w:pPr>
      <w:r w:rsidRPr="00154AD9">
        <w:rPr>
          <w:b/>
          <w:szCs w:val="22"/>
          <w:lang w:val="sv-SE"/>
        </w:rPr>
        <w:t>4.2</w:t>
      </w:r>
      <w:r w:rsidRPr="00154AD9">
        <w:rPr>
          <w:b/>
          <w:szCs w:val="22"/>
          <w:lang w:val="sv-SE"/>
        </w:rPr>
        <w:tab/>
      </w:r>
      <w:r w:rsidR="00E22C31" w:rsidRPr="00154AD9">
        <w:rPr>
          <w:b/>
          <w:szCs w:val="22"/>
          <w:lang w:val="sv-SE"/>
        </w:rPr>
        <w:t>Dosering och administreringssätt</w:t>
      </w:r>
    </w:p>
    <w:p w14:paraId="52A674C5" w14:textId="77777777" w:rsidR="00E22C31" w:rsidRPr="00154AD9" w:rsidRDefault="00E22C31" w:rsidP="00367F58">
      <w:pPr>
        <w:tabs>
          <w:tab w:val="clear" w:pos="567"/>
        </w:tabs>
        <w:spacing w:line="240" w:lineRule="auto"/>
        <w:rPr>
          <w:b/>
          <w:szCs w:val="22"/>
          <w:lang w:val="sv-SE"/>
        </w:rPr>
      </w:pPr>
    </w:p>
    <w:p w14:paraId="56DA8F18" w14:textId="77777777" w:rsidR="00E22C31" w:rsidRPr="00154AD9" w:rsidRDefault="00E22C31" w:rsidP="00367F58">
      <w:pPr>
        <w:tabs>
          <w:tab w:val="clear" w:pos="567"/>
        </w:tabs>
        <w:spacing w:line="240" w:lineRule="auto"/>
        <w:rPr>
          <w:szCs w:val="22"/>
          <w:lang w:val="sv-SE"/>
        </w:rPr>
      </w:pPr>
      <w:r w:rsidRPr="00154AD9">
        <w:rPr>
          <w:szCs w:val="22"/>
          <w:lang w:val="sv-SE"/>
        </w:rPr>
        <w:t>Eylea är endast avsett för intravitreal injektion.</w:t>
      </w:r>
    </w:p>
    <w:p w14:paraId="19B06A48" w14:textId="77777777" w:rsidR="00E22C31" w:rsidRPr="00154AD9" w:rsidRDefault="00E22C31" w:rsidP="00367F58">
      <w:pPr>
        <w:tabs>
          <w:tab w:val="clear" w:pos="567"/>
        </w:tabs>
        <w:spacing w:line="240" w:lineRule="auto"/>
        <w:rPr>
          <w:szCs w:val="22"/>
          <w:lang w:val="sv-SE"/>
        </w:rPr>
      </w:pPr>
    </w:p>
    <w:p w14:paraId="1FEA087A"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Eylea får bara administreras av en kvalificerad läkare med erfarenhet av administrering av intravitreala injektioner.</w:t>
      </w:r>
    </w:p>
    <w:p w14:paraId="7053EC43" w14:textId="77777777" w:rsidR="00E22C31" w:rsidRPr="00154AD9" w:rsidRDefault="00E22C31" w:rsidP="00367F58">
      <w:pPr>
        <w:pStyle w:val="GlobalBayerBodyText"/>
        <w:spacing w:before="0" w:after="0"/>
        <w:rPr>
          <w:rFonts w:ascii="Times New Roman" w:hAnsi="Times New Roman"/>
          <w:sz w:val="22"/>
          <w:szCs w:val="22"/>
          <w:lang w:val="sv-SE"/>
        </w:rPr>
      </w:pPr>
    </w:p>
    <w:p w14:paraId="5E9BAC2A" w14:textId="77777777" w:rsidR="00E22C31" w:rsidRPr="00154AD9" w:rsidRDefault="00E22C31"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u w:val="single"/>
          <w:lang w:val="sv-SE"/>
        </w:rPr>
        <w:t>Dosering</w:t>
      </w:r>
    </w:p>
    <w:p w14:paraId="1528C1C5" w14:textId="77777777" w:rsidR="003757BE" w:rsidRPr="00154AD9" w:rsidRDefault="003757BE" w:rsidP="00BF3065">
      <w:pPr>
        <w:pStyle w:val="GlobalBayerBodyText"/>
        <w:keepNext/>
        <w:spacing w:before="0" w:after="0"/>
        <w:rPr>
          <w:rFonts w:ascii="Times New Roman" w:hAnsi="Times New Roman"/>
          <w:i/>
          <w:sz w:val="22"/>
          <w:szCs w:val="22"/>
          <w:lang w:val="sv-SE"/>
        </w:rPr>
      </w:pPr>
      <w:r w:rsidRPr="00154AD9">
        <w:rPr>
          <w:rFonts w:ascii="Times New Roman" w:hAnsi="Times New Roman"/>
          <w:i/>
          <w:sz w:val="22"/>
          <w:szCs w:val="22"/>
          <w:lang w:val="sv-SE"/>
        </w:rPr>
        <w:t>Våt AMD</w:t>
      </w:r>
    </w:p>
    <w:p w14:paraId="579E555E" w14:textId="77777777" w:rsidR="00E22C31" w:rsidRPr="00154AD9" w:rsidRDefault="00E22C31"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 xml:space="preserve">Den rekommenderade dosen Eylea är 2 mg aflibercept, motsvarande </w:t>
      </w:r>
      <w:r w:rsidR="003B1BAA" w:rsidRPr="00154AD9">
        <w:rPr>
          <w:rFonts w:ascii="Times New Roman" w:hAnsi="Times New Roman"/>
          <w:sz w:val="22"/>
          <w:szCs w:val="22"/>
          <w:lang w:val="sv-SE"/>
        </w:rPr>
        <w:t>0,05</w:t>
      </w:r>
      <w:r w:rsidR="00E968A4" w:rsidRPr="00154AD9">
        <w:rPr>
          <w:rFonts w:ascii="Times New Roman" w:hAnsi="Times New Roman"/>
          <w:sz w:val="22"/>
          <w:szCs w:val="22"/>
          <w:lang w:val="sv-SE"/>
        </w:rPr>
        <w:t> </w:t>
      </w:r>
      <w:r w:rsidR="003B1BAA" w:rsidRPr="00154AD9">
        <w:rPr>
          <w:rFonts w:ascii="Times New Roman" w:hAnsi="Times New Roman"/>
          <w:sz w:val="22"/>
          <w:szCs w:val="22"/>
          <w:lang w:val="sv-SE"/>
        </w:rPr>
        <w:t>ml</w:t>
      </w:r>
      <w:r w:rsidRPr="00154AD9">
        <w:rPr>
          <w:rFonts w:ascii="Times New Roman" w:hAnsi="Times New Roman"/>
          <w:sz w:val="22"/>
          <w:szCs w:val="22"/>
          <w:lang w:val="sv-SE"/>
        </w:rPr>
        <w:t>.</w:t>
      </w:r>
    </w:p>
    <w:p w14:paraId="703DD6D4" w14:textId="77777777" w:rsidR="00E22C31" w:rsidRPr="00154AD9" w:rsidRDefault="00E22C31" w:rsidP="00367F58">
      <w:pPr>
        <w:pStyle w:val="GlobalBayerBodyText"/>
        <w:spacing w:before="0" w:after="0"/>
        <w:rPr>
          <w:rFonts w:ascii="Times New Roman" w:hAnsi="Times New Roman"/>
          <w:sz w:val="22"/>
          <w:szCs w:val="22"/>
          <w:lang w:val="sv-SE"/>
        </w:rPr>
      </w:pPr>
    </w:p>
    <w:p w14:paraId="0F67817F" w14:textId="77777777" w:rsidR="00360D0F" w:rsidRPr="00154AD9" w:rsidRDefault="00360D0F"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lastRenderedPageBreak/>
        <w:t>Behandling med Eylea påbörjas med en injektion per månad</w:t>
      </w:r>
      <w:r w:rsidR="00C16C70" w:rsidRPr="00154AD9">
        <w:rPr>
          <w:rFonts w:ascii="Times New Roman" w:hAnsi="Times New Roman"/>
          <w:sz w:val="22"/>
          <w:szCs w:val="22"/>
          <w:lang w:val="sv-SE"/>
        </w:rPr>
        <w:t>,</w:t>
      </w:r>
      <w:r w:rsidRPr="00154AD9">
        <w:rPr>
          <w:rFonts w:ascii="Times New Roman" w:hAnsi="Times New Roman"/>
          <w:sz w:val="22"/>
          <w:szCs w:val="22"/>
          <w:lang w:val="sv-SE"/>
        </w:rPr>
        <w:t xml:space="preserve"> tre doser i rad. </w:t>
      </w:r>
      <w:r w:rsidR="001D276F" w:rsidRPr="00154AD9">
        <w:rPr>
          <w:rFonts w:ascii="Times New Roman" w:hAnsi="Times New Roman"/>
          <w:sz w:val="22"/>
          <w:szCs w:val="22"/>
          <w:lang w:val="sv-SE"/>
        </w:rPr>
        <w:t>Behandlingsintervallet</w:t>
      </w:r>
      <w:r w:rsidR="00C50F8A" w:rsidRPr="00154AD9">
        <w:rPr>
          <w:rFonts w:ascii="Times New Roman" w:hAnsi="Times New Roman"/>
          <w:sz w:val="22"/>
          <w:szCs w:val="22"/>
          <w:lang w:val="sv-SE"/>
        </w:rPr>
        <w:t xml:space="preserve"> utökas därefter till två månader</w:t>
      </w:r>
      <w:r w:rsidR="00372708" w:rsidRPr="00154AD9">
        <w:rPr>
          <w:rFonts w:ascii="Times New Roman" w:hAnsi="Times New Roman"/>
          <w:sz w:val="22"/>
          <w:szCs w:val="22"/>
          <w:lang w:val="sv-SE"/>
        </w:rPr>
        <w:t>.</w:t>
      </w:r>
    </w:p>
    <w:p w14:paraId="10DFAFFE" w14:textId="77777777" w:rsidR="003757BE" w:rsidRPr="00154AD9" w:rsidRDefault="003757BE" w:rsidP="00367F58">
      <w:pPr>
        <w:pStyle w:val="GlobalBayerBodyText"/>
        <w:spacing w:before="0" w:after="0"/>
        <w:rPr>
          <w:rFonts w:ascii="Times New Roman" w:hAnsi="Times New Roman"/>
          <w:sz w:val="22"/>
          <w:szCs w:val="22"/>
          <w:lang w:val="sv-SE"/>
        </w:rPr>
      </w:pPr>
    </w:p>
    <w:p w14:paraId="706F685B" w14:textId="77777777" w:rsidR="00D11496" w:rsidRPr="00154AD9" w:rsidRDefault="00C50F8A"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w:t>
      </w:r>
      <w:r w:rsidR="00D11496" w:rsidRPr="00154AD9">
        <w:rPr>
          <w:rFonts w:ascii="Times New Roman" w:hAnsi="Times New Roman"/>
          <w:sz w:val="22"/>
          <w:szCs w:val="22"/>
          <w:lang w:val="sv-SE"/>
        </w:rPr>
        <w:t>aserat på</w:t>
      </w:r>
      <w:r w:rsidRPr="00154AD9">
        <w:rPr>
          <w:rFonts w:ascii="Times New Roman" w:hAnsi="Times New Roman"/>
          <w:sz w:val="22"/>
          <w:szCs w:val="22"/>
          <w:lang w:val="sv-SE"/>
        </w:rPr>
        <w:t xml:space="preserve"> läkarens bedömning av</w:t>
      </w:r>
      <w:r w:rsidR="00D11496" w:rsidRPr="00154AD9">
        <w:rPr>
          <w:rFonts w:ascii="Times New Roman" w:hAnsi="Times New Roman"/>
          <w:sz w:val="22"/>
          <w:szCs w:val="22"/>
          <w:lang w:val="sv-SE"/>
        </w:rPr>
        <w:t xml:space="preserve"> </w:t>
      </w:r>
      <w:r w:rsidR="004426F5" w:rsidRPr="00154AD9">
        <w:rPr>
          <w:rFonts w:ascii="Times New Roman" w:hAnsi="Times New Roman"/>
          <w:sz w:val="22"/>
          <w:szCs w:val="22"/>
          <w:lang w:val="sv-SE"/>
        </w:rPr>
        <w:t xml:space="preserve">synskärpa </w:t>
      </w:r>
      <w:r w:rsidR="00D11496" w:rsidRPr="00154AD9">
        <w:rPr>
          <w:rFonts w:ascii="Times New Roman" w:hAnsi="Times New Roman"/>
          <w:sz w:val="22"/>
          <w:szCs w:val="22"/>
          <w:lang w:val="sv-SE"/>
        </w:rPr>
        <w:t xml:space="preserve">och/eller anatomiska resultat </w:t>
      </w:r>
      <w:r w:rsidR="007A67C9" w:rsidRPr="00154AD9">
        <w:rPr>
          <w:rFonts w:ascii="Times New Roman" w:hAnsi="Times New Roman"/>
          <w:sz w:val="22"/>
          <w:szCs w:val="22"/>
          <w:lang w:val="sv-SE"/>
        </w:rPr>
        <w:t xml:space="preserve">kan behandlingsintervallet </w:t>
      </w:r>
      <w:r w:rsidRPr="00154AD9">
        <w:rPr>
          <w:rFonts w:ascii="Times New Roman" w:hAnsi="Times New Roman"/>
          <w:sz w:val="22"/>
          <w:szCs w:val="22"/>
          <w:lang w:val="sv-SE"/>
        </w:rPr>
        <w:t>kva</w:t>
      </w:r>
      <w:r w:rsidR="00D923BB" w:rsidRPr="00154AD9">
        <w:rPr>
          <w:rFonts w:ascii="Times New Roman" w:hAnsi="Times New Roman"/>
          <w:sz w:val="22"/>
          <w:szCs w:val="22"/>
          <w:lang w:val="sv-SE"/>
        </w:rPr>
        <w:t xml:space="preserve">rstå på två månader eller </w:t>
      </w:r>
      <w:r w:rsidR="00372708" w:rsidRPr="00154AD9">
        <w:rPr>
          <w:rFonts w:ascii="Times New Roman" w:hAnsi="Times New Roman"/>
          <w:sz w:val="22"/>
          <w:szCs w:val="22"/>
          <w:lang w:val="sv-SE"/>
        </w:rPr>
        <w:t>förlängas</w:t>
      </w:r>
      <w:r w:rsidRPr="00154AD9">
        <w:rPr>
          <w:rFonts w:ascii="Times New Roman" w:hAnsi="Times New Roman"/>
          <w:sz w:val="22"/>
          <w:szCs w:val="22"/>
          <w:lang w:val="sv-SE"/>
        </w:rPr>
        <w:t xml:space="preserve"> ytterligare med hjälp av</w:t>
      </w:r>
      <w:r w:rsidR="0054299D" w:rsidRPr="00154AD9">
        <w:rPr>
          <w:rFonts w:ascii="Times New Roman" w:hAnsi="Times New Roman"/>
          <w:sz w:val="22"/>
          <w:szCs w:val="22"/>
          <w:lang w:val="sv-SE"/>
        </w:rPr>
        <w:t xml:space="preserve"> en</w:t>
      </w:r>
      <w:r w:rsidR="00EE2A56" w:rsidRPr="00154AD9">
        <w:rPr>
          <w:rFonts w:ascii="Times New Roman" w:hAnsi="Times New Roman"/>
          <w:sz w:val="22"/>
          <w:szCs w:val="22"/>
          <w:lang w:val="sv-SE"/>
        </w:rPr>
        <w:t xml:space="preserve"> </w:t>
      </w:r>
      <w:r w:rsidR="000F5F6A" w:rsidRPr="00154AD9">
        <w:rPr>
          <w:rFonts w:ascii="Times New Roman" w:hAnsi="Times New Roman"/>
          <w:sz w:val="22"/>
          <w:szCs w:val="22"/>
          <w:lang w:val="sv-SE"/>
        </w:rPr>
        <w:t>”</w:t>
      </w:r>
      <w:r w:rsidR="00EE2A56" w:rsidRPr="00154AD9">
        <w:rPr>
          <w:rFonts w:ascii="Times New Roman" w:hAnsi="Times New Roman"/>
          <w:sz w:val="22"/>
          <w:szCs w:val="22"/>
          <w:lang w:val="sv-SE"/>
        </w:rPr>
        <w:t>treat-and-extend</w:t>
      </w:r>
      <w:r w:rsidR="000F5F6A" w:rsidRPr="00154AD9">
        <w:rPr>
          <w:rFonts w:ascii="Times New Roman" w:hAnsi="Times New Roman"/>
          <w:sz w:val="22"/>
          <w:szCs w:val="22"/>
          <w:lang w:val="sv-SE"/>
        </w:rPr>
        <w:t>”</w:t>
      </w:r>
      <w:r w:rsidR="001D276F" w:rsidRPr="00154AD9">
        <w:rPr>
          <w:rFonts w:ascii="Times New Roman" w:hAnsi="Times New Roman"/>
          <w:sz w:val="22"/>
          <w:szCs w:val="22"/>
          <w:lang w:val="sv-SE"/>
        </w:rPr>
        <w:t>-</w:t>
      </w:r>
      <w:r w:rsidR="00372708" w:rsidRPr="00154AD9">
        <w:rPr>
          <w:rFonts w:ascii="Times New Roman" w:hAnsi="Times New Roman"/>
          <w:sz w:val="22"/>
          <w:szCs w:val="22"/>
          <w:lang w:val="sv-SE"/>
        </w:rPr>
        <w:t>modell</w:t>
      </w:r>
      <w:r w:rsidR="0054299D" w:rsidRPr="00154AD9">
        <w:rPr>
          <w:rFonts w:ascii="Times New Roman" w:hAnsi="Times New Roman"/>
          <w:sz w:val="22"/>
          <w:szCs w:val="22"/>
          <w:lang w:val="sv-SE"/>
        </w:rPr>
        <w:t xml:space="preserve"> varvid </w:t>
      </w:r>
      <w:r w:rsidR="00441B35" w:rsidRPr="00154AD9">
        <w:rPr>
          <w:rFonts w:ascii="Times New Roman" w:hAnsi="Times New Roman"/>
          <w:sz w:val="22"/>
          <w:szCs w:val="22"/>
          <w:lang w:val="sv-SE"/>
        </w:rPr>
        <w:t>injektions</w:t>
      </w:r>
      <w:r w:rsidR="0054299D" w:rsidRPr="00154AD9">
        <w:rPr>
          <w:rFonts w:ascii="Times New Roman" w:hAnsi="Times New Roman"/>
          <w:sz w:val="22"/>
          <w:szCs w:val="22"/>
          <w:lang w:val="sv-SE"/>
        </w:rPr>
        <w:t>intervalle</w:t>
      </w:r>
      <w:r w:rsidR="001D276F" w:rsidRPr="00154AD9">
        <w:rPr>
          <w:rFonts w:ascii="Times New Roman" w:hAnsi="Times New Roman"/>
          <w:sz w:val="22"/>
          <w:szCs w:val="22"/>
          <w:lang w:val="sv-SE"/>
        </w:rPr>
        <w:t>n</w:t>
      </w:r>
      <w:r w:rsidR="0054299D" w:rsidRPr="00154AD9">
        <w:rPr>
          <w:rFonts w:ascii="Times New Roman" w:hAnsi="Times New Roman"/>
          <w:sz w:val="22"/>
          <w:szCs w:val="22"/>
          <w:lang w:val="sv-SE"/>
        </w:rPr>
        <w:t xml:space="preserve"> </w:t>
      </w:r>
      <w:r w:rsidR="001712A4" w:rsidRPr="00154AD9">
        <w:rPr>
          <w:rFonts w:ascii="Times New Roman" w:hAnsi="Times New Roman"/>
          <w:sz w:val="22"/>
          <w:szCs w:val="22"/>
          <w:lang w:val="sv-SE"/>
        </w:rPr>
        <w:t xml:space="preserve">förlängs </w:t>
      </w:r>
      <w:r w:rsidR="001D276F" w:rsidRPr="00154AD9">
        <w:rPr>
          <w:rFonts w:ascii="Times New Roman" w:hAnsi="Times New Roman"/>
          <w:sz w:val="22"/>
          <w:szCs w:val="22"/>
          <w:lang w:val="sv-SE"/>
        </w:rPr>
        <w:t>med</w:t>
      </w:r>
      <w:r w:rsidRPr="00154AD9">
        <w:rPr>
          <w:rFonts w:ascii="Times New Roman" w:hAnsi="Times New Roman"/>
          <w:sz w:val="22"/>
          <w:szCs w:val="22"/>
          <w:lang w:val="sv-SE"/>
        </w:rPr>
        <w:t xml:space="preserve"> 2 </w:t>
      </w:r>
      <w:r w:rsidR="001712A4" w:rsidRPr="00154AD9">
        <w:rPr>
          <w:rFonts w:ascii="Times New Roman" w:hAnsi="Times New Roman"/>
          <w:sz w:val="22"/>
          <w:szCs w:val="22"/>
          <w:lang w:val="sv-SE"/>
        </w:rPr>
        <w:t>eller</w:t>
      </w:r>
      <w:r w:rsidRPr="00154AD9">
        <w:rPr>
          <w:rFonts w:ascii="Times New Roman" w:hAnsi="Times New Roman"/>
          <w:sz w:val="22"/>
          <w:szCs w:val="22"/>
          <w:lang w:val="sv-SE"/>
        </w:rPr>
        <w:t xml:space="preserve"> 4</w:t>
      </w:r>
      <w:r w:rsidR="00441B35" w:rsidRPr="00154AD9">
        <w:rPr>
          <w:rFonts w:ascii="Times New Roman" w:hAnsi="Times New Roman"/>
          <w:sz w:val="22"/>
          <w:szCs w:val="22"/>
          <w:lang w:val="sv-SE"/>
        </w:rPr>
        <w:t xml:space="preserve"> </w:t>
      </w:r>
      <w:r w:rsidRPr="00154AD9">
        <w:rPr>
          <w:rFonts w:ascii="Times New Roman" w:hAnsi="Times New Roman"/>
          <w:sz w:val="22"/>
          <w:szCs w:val="22"/>
          <w:lang w:val="sv-SE"/>
        </w:rPr>
        <w:t>veckor</w:t>
      </w:r>
      <w:r w:rsidR="00441B35" w:rsidRPr="00154AD9">
        <w:rPr>
          <w:rFonts w:ascii="Times New Roman" w:hAnsi="Times New Roman"/>
          <w:sz w:val="22"/>
          <w:szCs w:val="22"/>
          <w:lang w:val="sv-SE"/>
        </w:rPr>
        <w:t xml:space="preserve"> </w:t>
      </w:r>
      <w:r w:rsidR="001712A4" w:rsidRPr="00154AD9">
        <w:rPr>
          <w:rFonts w:ascii="Times New Roman" w:hAnsi="Times New Roman"/>
          <w:sz w:val="22"/>
          <w:szCs w:val="22"/>
          <w:lang w:val="sv-SE"/>
        </w:rPr>
        <w:t>i taget</w:t>
      </w:r>
      <w:r w:rsidR="001D276F" w:rsidRPr="00154AD9">
        <w:rPr>
          <w:rFonts w:ascii="Times New Roman" w:hAnsi="Times New Roman"/>
          <w:sz w:val="22"/>
          <w:szCs w:val="22"/>
          <w:lang w:val="sv-SE"/>
        </w:rPr>
        <w:t xml:space="preserve"> för </w:t>
      </w:r>
      <w:r w:rsidR="0054299D" w:rsidRPr="00154AD9">
        <w:rPr>
          <w:rFonts w:ascii="Times New Roman" w:hAnsi="Times New Roman"/>
          <w:sz w:val="22"/>
          <w:szCs w:val="22"/>
          <w:lang w:val="sv-SE"/>
        </w:rPr>
        <w:t>att bibehålla</w:t>
      </w:r>
      <w:r w:rsidR="004426F5" w:rsidRPr="00154AD9">
        <w:rPr>
          <w:rFonts w:ascii="Times New Roman" w:hAnsi="Times New Roman"/>
          <w:sz w:val="22"/>
          <w:szCs w:val="22"/>
          <w:lang w:val="sv-SE"/>
        </w:rPr>
        <w:t xml:space="preserve"> stabil synskärpa</w:t>
      </w:r>
      <w:r w:rsidR="0054299D" w:rsidRPr="00154AD9">
        <w:rPr>
          <w:rFonts w:ascii="Times New Roman" w:hAnsi="Times New Roman"/>
          <w:sz w:val="22"/>
          <w:szCs w:val="22"/>
          <w:lang w:val="sv-SE"/>
        </w:rPr>
        <w:t xml:space="preserve"> och/eller anatomiskt resultat</w:t>
      </w:r>
      <w:r w:rsidR="007A67C9" w:rsidRPr="00154AD9">
        <w:rPr>
          <w:rFonts w:ascii="Times New Roman" w:hAnsi="Times New Roman"/>
          <w:sz w:val="22"/>
          <w:szCs w:val="22"/>
          <w:lang w:val="sv-SE"/>
        </w:rPr>
        <w:t>.</w:t>
      </w:r>
      <w:r w:rsidR="00360D0F" w:rsidRPr="00154AD9">
        <w:rPr>
          <w:rFonts w:ascii="Times New Roman" w:hAnsi="Times New Roman"/>
          <w:sz w:val="22"/>
          <w:szCs w:val="22"/>
          <w:lang w:val="sv-SE"/>
        </w:rPr>
        <w:t xml:space="preserve"> </w:t>
      </w:r>
      <w:r w:rsidR="0054299D" w:rsidRPr="00154AD9">
        <w:rPr>
          <w:rFonts w:ascii="Times New Roman" w:hAnsi="Times New Roman"/>
          <w:sz w:val="22"/>
          <w:szCs w:val="22"/>
          <w:lang w:val="sv-SE"/>
        </w:rPr>
        <w:t xml:space="preserve">Om </w:t>
      </w:r>
      <w:r w:rsidR="004426F5" w:rsidRPr="00154AD9">
        <w:rPr>
          <w:rFonts w:ascii="Times New Roman" w:hAnsi="Times New Roman"/>
          <w:sz w:val="22"/>
          <w:szCs w:val="22"/>
          <w:lang w:val="sv-SE"/>
        </w:rPr>
        <w:t>synskärpa</w:t>
      </w:r>
      <w:r w:rsidR="0054299D" w:rsidRPr="00154AD9">
        <w:rPr>
          <w:rFonts w:ascii="Times New Roman" w:hAnsi="Times New Roman"/>
          <w:sz w:val="22"/>
          <w:szCs w:val="22"/>
          <w:lang w:val="sv-SE"/>
        </w:rPr>
        <w:t xml:space="preserve"> och/eller anatomiska resultat försämras ska behandlingsi</w:t>
      </w:r>
      <w:r w:rsidR="00D11496" w:rsidRPr="00154AD9">
        <w:rPr>
          <w:rFonts w:ascii="Times New Roman" w:hAnsi="Times New Roman"/>
          <w:sz w:val="22"/>
          <w:szCs w:val="22"/>
          <w:lang w:val="sv-SE"/>
        </w:rPr>
        <w:t>ntervallet förkortas</w:t>
      </w:r>
      <w:r w:rsidRPr="00154AD9">
        <w:rPr>
          <w:rFonts w:ascii="Times New Roman" w:hAnsi="Times New Roman"/>
          <w:sz w:val="22"/>
          <w:szCs w:val="22"/>
          <w:lang w:val="sv-SE"/>
        </w:rPr>
        <w:t xml:space="preserve"> i mots</w:t>
      </w:r>
      <w:r w:rsidR="00296ED2" w:rsidRPr="00154AD9">
        <w:rPr>
          <w:rFonts w:ascii="Times New Roman" w:hAnsi="Times New Roman"/>
          <w:sz w:val="22"/>
          <w:szCs w:val="22"/>
          <w:lang w:val="sv-SE"/>
        </w:rPr>
        <w:t>varande grad</w:t>
      </w:r>
      <w:r w:rsidR="002F5B57" w:rsidRPr="00154AD9">
        <w:rPr>
          <w:rFonts w:ascii="Times New Roman" w:hAnsi="Times New Roman"/>
          <w:sz w:val="22"/>
          <w:szCs w:val="22"/>
          <w:lang w:val="sv-SE"/>
        </w:rPr>
        <w:t>.</w:t>
      </w:r>
    </w:p>
    <w:p w14:paraId="7D035707" w14:textId="77777777" w:rsidR="005666DE" w:rsidRPr="00154AD9" w:rsidRDefault="005666DE" w:rsidP="00367F58">
      <w:pPr>
        <w:pStyle w:val="GlobalBayerBodyText"/>
        <w:spacing w:before="0" w:after="0"/>
        <w:rPr>
          <w:rFonts w:ascii="Times New Roman" w:hAnsi="Times New Roman"/>
          <w:sz w:val="22"/>
          <w:szCs w:val="22"/>
          <w:lang w:val="sv-SE"/>
        </w:rPr>
      </w:pPr>
    </w:p>
    <w:p w14:paraId="042E9E02" w14:textId="77777777" w:rsidR="00372708" w:rsidRPr="00154AD9" w:rsidRDefault="00C50F8A"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Det finns inga krav på </w:t>
      </w:r>
      <w:r w:rsidR="00296ED2" w:rsidRPr="00154AD9">
        <w:rPr>
          <w:rFonts w:ascii="Times New Roman" w:hAnsi="Times New Roman"/>
          <w:sz w:val="22"/>
          <w:szCs w:val="22"/>
          <w:lang w:val="sv-SE"/>
        </w:rPr>
        <w:t>kontroller</w:t>
      </w:r>
      <w:r w:rsidRPr="00154AD9">
        <w:rPr>
          <w:rFonts w:ascii="Times New Roman" w:hAnsi="Times New Roman"/>
          <w:sz w:val="22"/>
          <w:szCs w:val="22"/>
          <w:lang w:val="sv-SE"/>
        </w:rPr>
        <w:t xml:space="preserve"> mellan injektionerna. Baserat på läkarens bedömning kan de planerade </w:t>
      </w:r>
      <w:r w:rsidR="00296ED2" w:rsidRPr="00154AD9">
        <w:rPr>
          <w:rFonts w:ascii="Times New Roman" w:hAnsi="Times New Roman"/>
          <w:sz w:val="22"/>
          <w:szCs w:val="22"/>
          <w:lang w:val="sv-SE"/>
        </w:rPr>
        <w:t>kontroll</w:t>
      </w:r>
      <w:r w:rsidRPr="00154AD9">
        <w:rPr>
          <w:rFonts w:ascii="Times New Roman" w:hAnsi="Times New Roman"/>
          <w:sz w:val="22"/>
          <w:szCs w:val="22"/>
          <w:lang w:val="sv-SE"/>
        </w:rPr>
        <w:t>besöken vara fler än antalet</w:t>
      </w:r>
      <w:r w:rsidR="00296ED2" w:rsidRPr="00154AD9">
        <w:rPr>
          <w:rFonts w:ascii="Times New Roman" w:hAnsi="Times New Roman"/>
          <w:sz w:val="22"/>
          <w:szCs w:val="22"/>
          <w:lang w:val="sv-SE"/>
        </w:rPr>
        <w:t xml:space="preserve"> planerade</w:t>
      </w:r>
      <w:r w:rsidRPr="00154AD9">
        <w:rPr>
          <w:rFonts w:ascii="Times New Roman" w:hAnsi="Times New Roman"/>
          <w:sz w:val="22"/>
          <w:szCs w:val="22"/>
          <w:lang w:val="sv-SE"/>
        </w:rPr>
        <w:t xml:space="preserve"> injektionstillfällen. </w:t>
      </w:r>
    </w:p>
    <w:p w14:paraId="0B706CF3" w14:textId="77777777" w:rsidR="00372708" w:rsidRPr="00154AD9" w:rsidRDefault="00372708"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w:t>
      </w:r>
      <w:r w:rsidR="004C1C38" w:rsidRPr="00154AD9">
        <w:rPr>
          <w:rFonts w:ascii="Times New Roman" w:hAnsi="Times New Roman"/>
          <w:sz w:val="22"/>
          <w:szCs w:val="22"/>
          <w:lang w:val="sv-SE"/>
        </w:rPr>
        <w:t>ehandlingsintervall</w:t>
      </w:r>
      <w:r w:rsidR="00D923BB" w:rsidRPr="00154AD9">
        <w:rPr>
          <w:rFonts w:ascii="Times New Roman" w:hAnsi="Times New Roman"/>
          <w:sz w:val="22"/>
          <w:szCs w:val="22"/>
          <w:lang w:val="sv-SE"/>
        </w:rPr>
        <w:t xml:space="preserve"> på</w:t>
      </w:r>
      <w:r w:rsidR="004C1C38" w:rsidRPr="00154AD9">
        <w:rPr>
          <w:rFonts w:ascii="Times New Roman" w:hAnsi="Times New Roman"/>
          <w:sz w:val="22"/>
          <w:szCs w:val="22"/>
          <w:lang w:val="sv-SE"/>
        </w:rPr>
        <w:t xml:space="preserve"> </w:t>
      </w:r>
      <w:r w:rsidRPr="00154AD9">
        <w:rPr>
          <w:rFonts w:ascii="Times New Roman" w:hAnsi="Times New Roman"/>
          <w:sz w:val="22"/>
          <w:szCs w:val="22"/>
          <w:lang w:val="sv-SE"/>
        </w:rPr>
        <w:t>mer än fyra månader</w:t>
      </w:r>
      <w:r w:rsidR="00B51492" w:rsidRPr="00154AD9" w:rsidDel="00B51492">
        <w:rPr>
          <w:rFonts w:ascii="Times New Roman" w:hAnsi="Times New Roman"/>
          <w:sz w:val="22"/>
          <w:szCs w:val="22"/>
          <w:lang w:val="sv-SE"/>
        </w:rPr>
        <w:t xml:space="preserve"> </w:t>
      </w:r>
      <w:r w:rsidR="005666DE" w:rsidRPr="00154AD9">
        <w:rPr>
          <w:rFonts w:ascii="Times New Roman" w:hAnsi="Times New Roman"/>
          <w:sz w:val="22"/>
          <w:szCs w:val="22"/>
          <w:lang w:val="sv-SE"/>
        </w:rPr>
        <w:t>eller mindre än 4</w:t>
      </w:r>
      <w:r w:rsidR="00B51492" w:rsidRPr="00154AD9">
        <w:rPr>
          <w:rFonts w:ascii="Times New Roman" w:hAnsi="Times New Roman"/>
          <w:sz w:val="22"/>
          <w:szCs w:val="22"/>
          <w:lang w:val="sv-SE"/>
        </w:rPr>
        <w:t> </w:t>
      </w:r>
      <w:r w:rsidR="005666DE" w:rsidRPr="00154AD9">
        <w:rPr>
          <w:rFonts w:ascii="Times New Roman" w:hAnsi="Times New Roman"/>
          <w:sz w:val="22"/>
          <w:szCs w:val="22"/>
          <w:lang w:val="sv-SE"/>
        </w:rPr>
        <w:t xml:space="preserve">veckor </w:t>
      </w:r>
      <w:r w:rsidRPr="00154AD9">
        <w:rPr>
          <w:rFonts w:ascii="Times New Roman" w:hAnsi="Times New Roman"/>
          <w:sz w:val="22"/>
          <w:szCs w:val="22"/>
          <w:lang w:val="sv-SE"/>
        </w:rPr>
        <w:t>mellan injektionerna har inte studerats (se avsnitt</w:t>
      </w:r>
      <w:r w:rsidR="00B51492" w:rsidRPr="00154AD9">
        <w:rPr>
          <w:rFonts w:ascii="Times New Roman" w:hAnsi="Times New Roman"/>
          <w:sz w:val="22"/>
          <w:szCs w:val="22"/>
          <w:lang w:val="sv-SE"/>
        </w:rPr>
        <w:t> </w:t>
      </w:r>
      <w:r w:rsidRPr="00154AD9">
        <w:rPr>
          <w:rFonts w:ascii="Times New Roman" w:hAnsi="Times New Roman"/>
          <w:sz w:val="22"/>
          <w:szCs w:val="22"/>
          <w:lang w:val="sv-SE"/>
        </w:rPr>
        <w:t>5.1).</w:t>
      </w:r>
    </w:p>
    <w:p w14:paraId="73105EEC" w14:textId="77777777" w:rsidR="003757BE" w:rsidRPr="00154AD9" w:rsidRDefault="003757BE" w:rsidP="00367F58">
      <w:pPr>
        <w:pStyle w:val="GlobalBayerBodyText"/>
        <w:spacing w:before="0" w:after="0"/>
        <w:rPr>
          <w:rFonts w:ascii="Times New Roman" w:hAnsi="Times New Roman"/>
          <w:sz w:val="22"/>
          <w:szCs w:val="22"/>
          <w:lang w:val="sv-SE"/>
        </w:rPr>
      </w:pPr>
    </w:p>
    <w:p w14:paraId="561669DC" w14:textId="77777777" w:rsidR="003757BE" w:rsidRPr="00154AD9" w:rsidRDefault="003757BE" w:rsidP="00BF3065">
      <w:pPr>
        <w:pStyle w:val="GlobalBayerBodyText"/>
        <w:keepNext/>
        <w:spacing w:before="0" w:after="0"/>
        <w:rPr>
          <w:rFonts w:ascii="Times New Roman" w:hAnsi="Times New Roman"/>
          <w:i/>
          <w:sz w:val="22"/>
          <w:szCs w:val="22"/>
          <w:lang w:val="sv-SE"/>
        </w:rPr>
      </w:pPr>
      <w:r w:rsidRPr="00154AD9">
        <w:rPr>
          <w:rFonts w:ascii="Times New Roman" w:hAnsi="Times New Roman"/>
          <w:i/>
          <w:sz w:val="22"/>
          <w:szCs w:val="22"/>
          <w:lang w:val="sv-SE"/>
        </w:rPr>
        <w:t>Makul</w:t>
      </w:r>
      <w:r w:rsidR="007B06EF" w:rsidRPr="00154AD9">
        <w:rPr>
          <w:rFonts w:ascii="Times New Roman" w:hAnsi="Times New Roman"/>
          <w:i/>
          <w:sz w:val="22"/>
          <w:szCs w:val="22"/>
          <w:lang w:val="sv-SE"/>
        </w:rPr>
        <w:t>a</w:t>
      </w:r>
      <w:r w:rsidRPr="00154AD9">
        <w:rPr>
          <w:rFonts w:ascii="Times New Roman" w:hAnsi="Times New Roman"/>
          <w:i/>
          <w:sz w:val="22"/>
          <w:szCs w:val="22"/>
          <w:lang w:val="sv-SE"/>
        </w:rPr>
        <w:t>ödem sekundärt till RVO</w:t>
      </w:r>
      <w:r w:rsidR="00B25B46" w:rsidRPr="00154AD9">
        <w:rPr>
          <w:rFonts w:ascii="Times New Roman" w:hAnsi="Times New Roman"/>
          <w:i/>
          <w:sz w:val="22"/>
          <w:szCs w:val="22"/>
          <w:lang w:val="sv-SE"/>
        </w:rPr>
        <w:t xml:space="preserve"> (grenvensocklusion eller centralvensocklusion)</w:t>
      </w:r>
    </w:p>
    <w:p w14:paraId="34E80CF1" w14:textId="77777777" w:rsidR="003757BE" w:rsidRPr="00154AD9" w:rsidRDefault="003757BE"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rekommenderade dosen Eylea är 2 mg aflibercept</w:t>
      </w:r>
      <w:r w:rsidR="005379E2" w:rsidRPr="00154AD9">
        <w:rPr>
          <w:rFonts w:ascii="Times New Roman" w:hAnsi="Times New Roman"/>
          <w:sz w:val="22"/>
          <w:szCs w:val="22"/>
          <w:lang w:val="sv-SE"/>
        </w:rPr>
        <w:t>,</w:t>
      </w:r>
      <w:r w:rsidRPr="00154AD9">
        <w:rPr>
          <w:rFonts w:ascii="Times New Roman" w:hAnsi="Times New Roman"/>
          <w:sz w:val="22"/>
          <w:szCs w:val="22"/>
          <w:lang w:val="sv-SE"/>
        </w:rPr>
        <w:t xml:space="preserve"> motsvarande </w:t>
      </w:r>
      <w:r w:rsidR="002D51FF" w:rsidRPr="00154AD9">
        <w:rPr>
          <w:rFonts w:ascii="Times New Roman" w:hAnsi="Times New Roman"/>
          <w:sz w:val="22"/>
          <w:szCs w:val="22"/>
          <w:lang w:val="sv-SE"/>
        </w:rPr>
        <w:t>0,05</w:t>
      </w:r>
      <w:r w:rsidR="00E968A4" w:rsidRPr="00154AD9">
        <w:rPr>
          <w:rFonts w:ascii="Times New Roman" w:hAnsi="Times New Roman"/>
          <w:sz w:val="22"/>
          <w:szCs w:val="22"/>
          <w:lang w:val="sv-SE"/>
        </w:rPr>
        <w:t> </w:t>
      </w:r>
      <w:r w:rsidR="002D51FF" w:rsidRPr="00154AD9">
        <w:rPr>
          <w:rFonts w:ascii="Times New Roman" w:hAnsi="Times New Roman"/>
          <w:sz w:val="22"/>
          <w:szCs w:val="22"/>
          <w:lang w:val="sv-SE"/>
        </w:rPr>
        <w:t>ml</w:t>
      </w:r>
      <w:r w:rsidRPr="00154AD9">
        <w:rPr>
          <w:rFonts w:ascii="Times New Roman" w:hAnsi="Times New Roman"/>
          <w:sz w:val="22"/>
          <w:szCs w:val="22"/>
          <w:lang w:val="sv-SE"/>
        </w:rPr>
        <w:t>.</w:t>
      </w:r>
    </w:p>
    <w:p w14:paraId="4545423B" w14:textId="77777777" w:rsidR="00832D1E" w:rsidRPr="00154AD9" w:rsidRDefault="00CD1200"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Efter den första injektionen ska behandlingen ges en gång per månad</w:t>
      </w:r>
      <w:r w:rsidR="00832D1E" w:rsidRPr="00154AD9">
        <w:rPr>
          <w:rFonts w:ascii="Times New Roman" w:hAnsi="Times New Roman"/>
          <w:sz w:val="22"/>
          <w:szCs w:val="22"/>
          <w:lang w:val="sv-SE"/>
        </w:rPr>
        <w:t>. Intervallet mellan två doser bör inte vara kortare än en månad.</w:t>
      </w:r>
    </w:p>
    <w:p w14:paraId="0D0AB29E" w14:textId="77777777" w:rsidR="0025707B" w:rsidRPr="00154AD9" w:rsidRDefault="0025707B" w:rsidP="00367F58">
      <w:pPr>
        <w:pStyle w:val="GlobalBayerBodyText"/>
        <w:spacing w:before="0" w:after="0"/>
        <w:rPr>
          <w:rFonts w:ascii="Times New Roman" w:hAnsi="Times New Roman"/>
          <w:sz w:val="22"/>
          <w:szCs w:val="22"/>
          <w:lang w:val="sv-SE"/>
        </w:rPr>
      </w:pPr>
    </w:p>
    <w:p w14:paraId="6E73216D" w14:textId="77777777" w:rsidR="0025707B" w:rsidRPr="00154AD9" w:rsidRDefault="0025707B"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Om </w:t>
      </w:r>
      <w:r w:rsidR="007D5D5E" w:rsidRPr="00154AD9">
        <w:rPr>
          <w:rFonts w:ascii="Times New Roman" w:hAnsi="Times New Roman"/>
          <w:sz w:val="22"/>
          <w:szCs w:val="22"/>
          <w:lang w:val="sv-SE"/>
        </w:rPr>
        <w:t>synskärpa</w:t>
      </w:r>
      <w:r w:rsidRPr="00154AD9">
        <w:rPr>
          <w:rFonts w:ascii="Times New Roman" w:hAnsi="Times New Roman"/>
          <w:sz w:val="22"/>
          <w:szCs w:val="22"/>
          <w:lang w:val="sv-SE"/>
        </w:rPr>
        <w:t xml:space="preserve"> och anatomiska resultat visar att patienten inte </w:t>
      </w:r>
      <w:r w:rsidR="00703AA8" w:rsidRPr="00154AD9">
        <w:rPr>
          <w:rFonts w:ascii="Times New Roman" w:hAnsi="Times New Roman"/>
          <w:sz w:val="22"/>
          <w:szCs w:val="22"/>
          <w:lang w:val="sv-SE"/>
        </w:rPr>
        <w:t>svarar på</w:t>
      </w:r>
      <w:r w:rsidRPr="00154AD9">
        <w:rPr>
          <w:rFonts w:ascii="Times New Roman" w:hAnsi="Times New Roman"/>
          <w:sz w:val="22"/>
          <w:szCs w:val="22"/>
          <w:lang w:val="sv-SE"/>
        </w:rPr>
        <w:t xml:space="preserve"> fortsatt behandling bör behandling med Eylea avbrytas.</w:t>
      </w:r>
    </w:p>
    <w:p w14:paraId="51D63E1E" w14:textId="77777777" w:rsidR="00832D1E" w:rsidRPr="00154AD9" w:rsidRDefault="00832D1E" w:rsidP="00367F58">
      <w:pPr>
        <w:pStyle w:val="GlobalBayerBodyText"/>
        <w:spacing w:before="0" w:after="0"/>
        <w:rPr>
          <w:rFonts w:ascii="Times New Roman" w:hAnsi="Times New Roman"/>
          <w:sz w:val="22"/>
          <w:szCs w:val="22"/>
          <w:lang w:val="sv-SE"/>
        </w:rPr>
      </w:pPr>
    </w:p>
    <w:p w14:paraId="2319F7EA" w14:textId="77777777" w:rsidR="00567021" w:rsidRPr="00154AD9" w:rsidRDefault="00832D1E"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Behandling</w:t>
      </w:r>
      <w:r w:rsidR="00E00388" w:rsidRPr="00154AD9">
        <w:rPr>
          <w:rFonts w:ascii="Times New Roman" w:hAnsi="Times New Roman"/>
          <w:sz w:val="22"/>
          <w:szCs w:val="22"/>
          <w:lang w:val="sv-SE"/>
        </w:rPr>
        <w:t>en</w:t>
      </w:r>
      <w:r w:rsidRPr="00154AD9">
        <w:rPr>
          <w:rFonts w:ascii="Times New Roman" w:hAnsi="Times New Roman"/>
          <w:sz w:val="22"/>
          <w:szCs w:val="22"/>
          <w:lang w:val="sv-SE"/>
        </w:rPr>
        <w:t xml:space="preserve"> ges fortlöpande en gång i månaden</w:t>
      </w:r>
      <w:r w:rsidR="00C151CD" w:rsidRPr="00154AD9">
        <w:rPr>
          <w:rFonts w:ascii="Times New Roman" w:hAnsi="Times New Roman"/>
          <w:sz w:val="22"/>
          <w:szCs w:val="22"/>
          <w:lang w:val="sv-SE"/>
        </w:rPr>
        <w:t xml:space="preserve"> tills </w:t>
      </w:r>
      <w:r w:rsidR="0025707B" w:rsidRPr="00154AD9">
        <w:rPr>
          <w:rFonts w:ascii="Times New Roman" w:hAnsi="Times New Roman"/>
          <w:sz w:val="22"/>
          <w:szCs w:val="22"/>
          <w:lang w:val="sv-SE"/>
        </w:rPr>
        <w:t xml:space="preserve">maximal synskärpa har </w:t>
      </w:r>
      <w:r w:rsidR="00703AA8" w:rsidRPr="00154AD9">
        <w:rPr>
          <w:rFonts w:ascii="Times New Roman" w:hAnsi="Times New Roman"/>
          <w:sz w:val="22"/>
          <w:szCs w:val="22"/>
          <w:lang w:val="sv-SE"/>
        </w:rPr>
        <w:t>upp</w:t>
      </w:r>
      <w:r w:rsidR="0025707B" w:rsidRPr="00154AD9">
        <w:rPr>
          <w:rFonts w:ascii="Times New Roman" w:hAnsi="Times New Roman"/>
          <w:sz w:val="22"/>
          <w:szCs w:val="22"/>
          <w:lang w:val="sv-SE"/>
        </w:rPr>
        <w:t>nåtts och/eller det inte finns några tecken på sjukdomsaktivitet</w:t>
      </w:r>
      <w:r w:rsidR="00703AA8" w:rsidRPr="00154AD9">
        <w:rPr>
          <w:rFonts w:ascii="Times New Roman" w:hAnsi="Times New Roman"/>
          <w:sz w:val="22"/>
          <w:szCs w:val="22"/>
          <w:lang w:val="sv-SE"/>
        </w:rPr>
        <w:t>. T</w:t>
      </w:r>
      <w:r w:rsidR="0025707B" w:rsidRPr="00154AD9">
        <w:rPr>
          <w:rFonts w:ascii="Times New Roman" w:hAnsi="Times New Roman"/>
          <w:sz w:val="22"/>
          <w:szCs w:val="22"/>
          <w:lang w:val="sv-SE"/>
        </w:rPr>
        <w:t>re eller flera på varandra följande månatliga injektioner</w:t>
      </w:r>
      <w:r w:rsidR="00703AA8" w:rsidRPr="00154AD9">
        <w:rPr>
          <w:rFonts w:ascii="Times New Roman" w:hAnsi="Times New Roman"/>
          <w:sz w:val="22"/>
          <w:szCs w:val="22"/>
          <w:lang w:val="sv-SE"/>
        </w:rPr>
        <w:t xml:space="preserve"> kan behövas</w:t>
      </w:r>
      <w:r w:rsidR="0025707B" w:rsidRPr="00154AD9">
        <w:rPr>
          <w:rFonts w:ascii="Times New Roman" w:hAnsi="Times New Roman"/>
          <w:sz w:val="22"/>
          <w:szCs w:val="22"/>
          <w:lang w:val="sv-SE"/>
        </w:rPr>
        <w:t>.</w:t>
      </w:r>
    </w:p>
    <w:p w14:paraId="36489EE1" w14:textId="77777777" w:rsidR="00567021" w:rsidRPr="00154AD9" w:rsidRDefault="00567021" w:rsidP="00367F58">
      <w:pPr>
        <w:pStyle w:val="GlobalBayerBodyText"/>
        <w:spacing w:before="0" w:after="0"/>
        <w:rPr>
          <w:rFonts w:ascii="Times New Roman" w:hAnsi="Times New Roman"/>
          <w:sz w:val="22"/>
          <w:szCs w:val="22"/>
          <w:lang w:val="sv-SE"/>
        </w:rPr>
      </w:pPr>
    </w:p>
    <w:p w14:paraId="1B03F389" w14:textId="77777777" w:rsidR="009C14C4" w:rsidRPr="00154AD9" w:rsidRDefault="00515C1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w:t>
      </w:r>
      <w:r w:rsidR="009C14C4" w:rsidRPr="00154AD9">
        <w:rPr>
          <w:rFonts w:ascii="Times New Roman" w:hAnsi="Times New Roman"/>
          <w:sz w:val="22"/>
          <w:szCs w:val="22"/>
          <w:lang w:val="sv-SE"/>
        </w:rPr>
        <w:t xml:space="preserve">ehandlingen </w:t>
      </w:r>
      <w:r w:rsidRPr="00154AD9">
        <w:rPr>
          <w:rFonts w:ascii="Times New Roman" w:hAnsi="Times New Roman"/>
          <w:sz w:val="22"/>
          <w:szCs w:val="22"/>
          <w:lang w:val="sv-SE"/>
        </w:rPr>
        <w:t xml:space="preserve">kan </w:t>
      </w:r>
      <w:r w:rsidR="009C14C4" w:rsidRPr="00154AD9">
        <w:rPr>
          <w:rFonts w:ascii="Times New Roman" w:hAnsi="Times New Roman"/>
          <w:sz w:val="22"/>
          <w:szCs w:val="22"/>
          <w:lang w:val="sv-SE"/>
        </w:rPr>
        <w:t xml:space="preserve">fortsätta </w:t>
      </w:r>
      <w:r w:rsidR="00703AA8" w:rsidRPr="00154AD9">
        <w:rPr>
          <w:rFonts w:ascii="Times New Roman" w:hAnsi="Times New Roman"/>
          <w:sz w:val="22"/>
          <w:szCs w:val="22"/>
          <w:lang w:val="sv-SE"/>
        </w:rPr>
        <w:t xml:space="preserve">enligt </w:t>
      </w:r>
      <w:r w:rsidR="00B96131" w:rsidRPr="00154AD9">
        <w:rPr>
          <w:rFonts w:ascii="Times New Roman" w:hAnsi="Times New Roman"/>
          <w:sz w:val="22"/>
          <w:szCs w:val="22"/>
          <w:lang w:val="sv-SE"/>
        </w:rPr>
        <w:t>behandlingsmodellen</w:t>
      </w:r>
      <w:r w:rsidR="00463349" w:rsidRPr="00154AD9">
        <w:rPr>
          <w:rFonts w:ascii="Times New Roman" w:hAnsi="Times New Roman"/>
          <w:sz w:val="22"/>
          <w:szCs w:val="22"/>
          <w:lang w:val="sv-SE"/>
        </w:rPr>
        <w:t xml:space="preserve"> </w:t>
      </w:r>
      <w:r w:rsidR="00D70671" w:rsidRPr="00154AD9">
        <w:rPr>
          <w:rFonts w:ascii="Times New Roman" w:hAnsi="Times New Roman"/>
          <w:sz w:val="22"/>
          <w:szCs w:val="22"/>
          <w:lang w:val="sv-SE"/>
        </w:rPr>
        <w:t>”</w:t>
      </w:r>
      <w:r w:rsidR="00703AA8" w:rsidRPr="00154AD9">
        <w:rPr>
          <w:rFonts w:ascii="Times New Roman" w:hAnsi="Times New Roman"/>
          <w:sz w:val="22"/>
          <w:szCs w:val="22"/>
          <w:lang w:val="sv-SE"/>
        </w:rPr>
        <w:t>treat-and-extend</w:t>
      </w:r>
      <w:r w:rsidR="00D70671" w:rsidRPr="00154AD9">
        <w:rPr>
          <w:rFonts w:ascii="Times New Roman" w:hAnsi="Times New Roman"/>
          <w:sz w:val="22"/>
          <w:szCs w:val="22"/>
          <w:lang w:val="sv-SE"/>
        </w:rPr>
        <w:t>”</w:t>
      </w:r>
      <w:r w:rsidR="00B96131" w:rsidRPr="00154AD9">
        <w:rPr>
          <w:rFonts w:ascii="Times New Roman" w:hAnsi="Times New Roman"/>
          <w:sz w:val="22"/>
          <w:szCs w:val="22"/>
          <w:lang w:val="sv-SE"/>
        </w:rPr>
        <w:t>, d</w:t>
      </w:r>
      <w:r w:rsidR="00463349" w:rsidRPr="00154AD9">
        <w:rPr>
          <w:rFonts w:ascii="Times New Roman" w:hAnsi="Times New Roman"/>
          <w:sz w:val="22"/>
          <w:szCs w:val="22"/>
          <w:lang w:val="sv-SE"/>
        </w:rPr>
        <w:t>.</w:t>
      </w:r>
      <w:r w:rsidR="00B96131" w:rsidRPr="00154AD9">
        <w:rPr>
          <w:rFonts w:ascii="Times New Roman" w:hAnsi="Times New Roman"/>
          <w:sz w:val="22"/>
          <w:szCs w:val="22"/>
          <w:lang w:val="sv-SE"/>
        </w:rPr>
        <w:t>v</w:t>
      </w:r>
      <w:r w:rsidR="00463349" w:rsidRPr="00154AD9">
        <w:rPr>
          <w:rFonts w:ascii="Times New Roman" w:hAnsi="Times New Roman"/>
          <w:sz w:val="22"/>
          <w:szCs w:val="22"/>
          <w:lang w:val="sv-SE"/>
        </w:rPr>
        <w:t>.</w:t>
      </w:r>
      <w:r w:rsidR="00B96131" w:rsidRPr="00154AD9">
        <w:rPr>
          <w:rFonts w:ascii="Times New Roman" w:hAnsi="Times New Roman"/>
          <w:sz w:val="22"/>
          <w:szCs w:val="22"/>
          <w:lang w:val="sv-SE"/>
        </w:rPr>
        <w:t>s.</w:t>
      </w:r>
      <w:r w:rsidR="00B96131" w:rsidRPr="00154AD9" w:rsidDel="00B96131">
        <w:rPr>
          <w:rFonts w:ascii="Times New Roman" w:hAnsi="Times New Roman"/>
          <w:sz w:val="22"/>
          <w:szCs w:val="22"/>
          <w:lang w:val="sv-SE"/>
        </w:rPr>
        <w:t xml:space="preserve"> </w:t>
      </w:r>
      <w:r w:rsidR="000A3E68" w:rsidRPr="00154AD9">
        <w:rPr>
          <w:rFonts w:ascii="Times New Roman" w:hAnsi="Times New Roman"/>
          <w:sz w:val="22"/>
          <w:szCs w:val="22"/>
          <w:lang w:val="sv-SE"/>
        </w:rPr>
        <w:t>gradvis</w:t>
      </w:r>
      <w:r w:rsidR="009C14C4" w:rsidRPr="00154AD9">
        <w:rPr>
          <w:rFonts w:ascii="Times New Roman" w:hAnsi="Times New Roman"/>
          <w:sz w:val="22"/>
          <w:szCs w:val="22"/>
          <w:lang w:val="sv-SE"/>
        </w:rPr>
        <w:t xml:space="preserve"> </w:t>
      </w:r>
      <w:r w:rsidR="000A3E68" w:rsidRPr="00154AD9">
        <w:rPr>
          <w:rFonts w:ascii="Times New Roman" w:hAnsi="Times New Roman"/>
          <w:sz w:val="22"/>
          <w:szCs w:val="22"/>
          <w:lang w:val="sv-SE"/>
        </w:rPr>
        <w:t>förlängda</w:t>
      </w:r>
      <w:r w:rsidR="009C14C4" w:rsidRPr="00154AD9">
        <w:rPr>
          <w:rFonts w:ascii="Times New Roman" w:hAnsi="Times New Roman"/>
          <w:sz w:val="22"/>
          <w:szCs w:val="22"/>
          <w:lang w:val="sv-SE"/>
        </w:rPr>
        <w:t xml:space="preserve"> behandlingsintervall för att </w:t>
      </w:r>
      <w:r w:rsidRPr="00154AD9">
        <w:rPr>
          <w:rFonts w:ascii="Times New Roman" w:hAnsi="Times New Roman"/>
          <w:sz w:val="22"/>
          <w:szCs w:val="22"/>
          <w:lang w:val="sv-SE"/>
        </w:rPr>
        <w:t>bibe</w:t>
      </w:r>
      <w:r w:rsidR="009C14C4" w:rsidRPr="00154AD9">
        <w:rPr>
          <w:rFonts w:ascii="Times New Roman" w:hAnsi="Times New Roman"/>
          <w:sz w:val="22"/>
          <w:szCs w:val="22"/>
          <w:lang w:val="sv-SE"/>
        </w:rPr>
        <w:t xml:space="preserve">hålla </w:t>
      </w:r>
      <w:r w:rsidR="00B32885" w:rsidRPr="00154AD9">
        <w:rPr>
          <w:rFonts w:ascii="Times New Roman" w:hAnsi="Times New Roman"/>
          <w:sz w:val="22"/>
          <w:szCs w:val="22"/>
          <w:lang w:val="sv-SE"/>
        </w:rPr>
        <w:t>stabil synskärpa</w:t>
      </w:r>
      <w:r w:rsidR="009C14C4" w:rsidRPr="00154AD9">
        <w:rPr>
          <w:rFonts w:ascii="Times New Roman" w:hAnsi="Times New Roman"/>
          <w:sz w:val="22"/>
          <w:szCs w:val="22"/>
          <w:lang w:val="sv-SE"/>
        </w:rPr>
        <w:t xml:space="preserve"> och/eller anato</w:t>
      </w:r>
      <w:r w:rsidR="005D7EF1" w:rsidRPr="00154AD9">
        <w:rPr>
          <w:rFonts w:ascii="Times New Roman" w:hAnsi="Times New Roman"/>
          <w:sz w:val="22"/>
          <w:szCs w:val="22"/>
          <w:lang w:val="sv-SE"/>
        </w:rPr>
        <w:t>misk</w:t>
      </w:r>
      <w:r w:rsidR="00944037" w:rsidRPr="00154AD9">
        <w:rPr>
          <w:rFonts w:ascii="Times New Roman" w:hAnsi="Times New Roman"/>
          <w:sz w:val="22"/>
          <w:szCs w:val="22"/>
          <w:lang w:val="sv-SE"/>
        </w:rPr>
        <w:t>t</w:t>
      </w:r>
      <w:r w:rsidR="005D7EF1" w:rsidRPr="00154AD9">
        <w:rPr>
          <w:rFonts w:ascii="Times New Roman" w:hAnsi="Times New Roman"/>
          <w:sz w:val="22"/>
          <w:szCs w:val="22"/>
          <w:lang w:val="sv-SE"/>
        </w:rPr>
        <w:t xml:space="preserve"> </w:t>
      </w:r>
      <w:r w:rsidRPr="00154AD9">
        <w:rPr>
          <w:rFonts w:ascii="Times New Roman" w:hAnsi="Times New Roman"/>
          <w:sz w:val="22"/>
          <w:szCs w:val="22"/>
          <w:lang w:val="sv-SE"/>
        </w:rPr>
        <w:t>utfall</w:t>
      </w:r>
      <w:r w:rsidR="00073B22" w:rsidRPr="00154AD9">
        <w:rPr>
          <w:rFonts w:ascii="Times New Roman" w:hAnsi="Times New Roman"/>
          <w:sz w:val="22"/>
          <w:szCs w:val="22"/>
          <w:lang w:val="sv-SE"/>
        </w:rPr>
        <w:t>.</w:t>
      </w:r>
      <w:r w:rsidR="005D7EF1" w:rsidRPr="00154AD9">
        <w:rPr>
          <w:rFonts w:ascii="Times New Roman" w:hAnsi="Times New Roman"/>
          <w:sz w:val="22"/>
          <w:szCs w:val="22"/>
          <w:lang w:val="sv-SE"/>
        </w:rPr>
        <w:t xml:space="preserve"> </w:t>
      </w:r>
      <w:r w:rsidR="00D006BD" w:rsidRPr="00154AD9">
        <w:rPr>
          <w:rFonts w:ascii="Times New Roman" w:hAnsi="Times New Roman"/>
          <w:sz w:val="22"/>
          <w:szCs w:val="22"/>
          <w:lang w:val="sv-SE"/>
        </w:rPr>
        <w:t>D</w:t>
      </w:r>
      <w:r w:rsidR="0025707B" w:rsidRPr="00154AD9">
        <w:rPr>
          <w:rFonts w:ascii="Times New Roman" w:hAnsi="Times New Roman"/>
          <w:sz w:val="22"/>
          <w:szCs w:val="22"/>
          <w:lang w:val="sv-SE"/>
        </w:rPr>
        <w:t xml:space="preserve">et finns </w:t>
      </w:r>
      <w:r w:rsidR="00CC6309" w:rsidRPr="00154AD9">
        <w:rPr>
          <w:rFonts w:ascii="Times New Roman" w:hAnsi="Times New Roman"/>
          <w:sz w:val="22"/>
          <w:szCs w:val="22"/>
          <w:lang w:val="sv-SE"/>
        </w:rPr>
        <w:t xml:space="preserve">dock </w:t>
      </w:r>
      <w:r w:rsidR="0025707B" w:rsidRPr="00154AD9">
        <w:rPr>
          <w:rFonts w:ascii="Times New Roman" w:hAnsi="Times New Roman"/>
          <w:sz w:val="22"/>
          <w:szCs w:val="22"/>
          <w:lang w:val="sv-SE"/>
        </w:rPr>
        <w:t xml:space="preserve">inte tillräckligt med data för att </w:t>
      </w:r>
      <w:r w:rsidR="00246DE7" w:rsidRPr="00154AD9">
        <w:rPr>
          <w:rFonts w:ascii="Times New Roman" w:hAnsi="Times New Roman"/>
          <w:sz w:val="22"/>
          <w:szCs w:val="22"/>
          <w:lang w:val="sv-SE"/>
        </w:rPr>
        <w:t xml:space="preserve">kunna </w:t>
      </w:r>
      <w:r w:rsidR="0025707B" w:rsidRPr="00154AD9">
        <w:rPr>
          <w:rFonts w:ascii="Times New Roman" w:hAnsi="Times New Roman"/>
          <w:sz w:val="22"/>
          <w:szCs w:val="22"/>
          <w:lang w:val="sv-SE"/>
        </w:rPr>
        <w:t>dra slutsatser om längden på dessa intervaller.</w:t>
      </w:r>
      <w:r w:rsidR="00D006BD" w:rsidRPr="00154AD9">
        <w:rPr>
          <w:rFonts w:ascii="Times New Roman" w:hAnsi="Times New Roman"/>
          <w:sz w:val="22"/>
          <w:szCs w:val="22"/>
          <w:lang w:val="sv-SE"/>
        </w:rPr>
        <w:t xml:space="preserve"> </w:t>
      </w:r>
      <w:r w:rsidR="005D7EF1" w:rsidRPr="00154AD9">
        <w:rPr>
          <w:rFonts w:ascii="Times New Roman" w:hAnsi="Times New Roman"/>
          <w:sz w:val="22"/>
          <w:szCs w:val="22"/>
          <w:lang w:val="sv-SE"/>
        </w:rPr>
        <w:t xml:space="preserve">Om </w:t>
      </w:r>
      <w:r w:rsidR="00B32885" w:rsidRPr="00154AD9">
        <w:rPr>
          <w:rFonts w:ascii="Times New Roman" w:hAnsi="Times New Roman"/>
          <w:sz w:val="22"/>
          <w:szCs w:val="22"/>
          <w:lang w:val="sv-SE"/>
        </w:rPr>
        <w:t xml:space="preserve">synskärpa </w:t>
      </w:r>
      <w:r w:rsidR="009C14C4" w:rsidRPr="00154AD9">
        <w:rPr>
          <w:rFonts w:ascii="Times New Roman" w:hAnsi="Times New Roman"/>
          <w:sz w:val="22"/>
          <w:szCs w:val="22"/>
          <w:lang w:val="sv-SE"/>
        </w:rPr>
        <w:t>och/eller anatomiska resu</w:t>
      </w:r>
      <w:r w:rsidR="005D7EF1" w:rsidRPr="00154AD9">
        <w:rPr>
          <w:rFonts w:ascii="Times New Roman" w:hAnsi="Times New Roman"/>
          <w:sz w:val="22"/>
          <w:szCs w:val="22"/>
          <w:lang w:val="sv-SE"/>
        </w:rPr>
        <w:t xml:space="preserve">ltat försämras </w:t>
      </w:r>
      <w:r w:rsidR="001712A4" w:rsidRPr="00154AD9">
        <w:rPr>
          <w:rFonts w:ascii="Times New Roman" w:hAnsi="Times New Roman"/>
          <w:sz w:val="22"/>
          <w:szCs w:val="22"/>
          <w:lang w:val="sv-SE"/>
        </w:rPr>
        <w:t>ska</w:t>
      </w:r>
      <w:r w:rsidR="005D7EF1" w:rsidRPr="00154AD9">
        <w:rPr>
          <w:rFonts w:ascii="Times New Roman" w:hAnsi="Times New Roman"/>
          <w:sz w:val="22"/>
          <w:szCs w:val="22"/>
          <w:lang w:val="sv-SE"/>
        </w:rPr>
        <w:t xml:space="preserve"> behandlingsintervallet förkortas</w:t>
      </w:r>
      <w:r w:rsidR="009C14C4" w:rsidRPr="00154AD9">
        <w:rPr>
          <w:rFonts w:ascii="Times New Roman" w:hAnsi="Times New Roman"/>
          <w:sz w:val="22"/>
          <w:szCs w:val="22"/>
          <w:lang w:val="sv-SE"/>
        </w:rPr>
        <w:t>.</w:t>
      </w:r>
    </w:p>
    <w:p w14:paraId="01A2816D" w14:textId="77777777" w:rsidR="009C14C4" w:rsidRPr="00154AD9" w:rsidRDefault="009C14C4" w:rsidP="00367F58">
      <w:pPr>
        <w:pStyle w:val="GlobalBayerBodyText"/>
        <w:spacing w:before="0" w:after="0"/>
        <w:rPr>
          <w:rFonts w:ascii="Times New Roman" w:hAnsi="Times New Roman"/>
          <w:sz w:val="22"/>
          <w:szCs w:val="22"/>
          <w:lang w:val="sv-SE"/>
        </w:rPr>
      </w:pPr>
    </w:p>
    <w:p w14:paraId="524BDDFB" w14:textId="77777777" w:rsidR="000A3E68" w:rsidRPr="00154AD9" w:rsidRDefault="00D32D3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Kontroll</w:t>
      </w:r>
      <w:r w:rsidR="00DF679C" w:rsidRPr="00154AD9">
        <w:rPr>
          <w:rFonts w:ascii="Times New Roman" w:hAnsi="Times New Roman"/>
          <w:sz w:val="22"/>
          <w:szCs w:val="22"/>
          <w:lang w:val="sv-SE"/>
        </w:rPr>
        <w:t>- och behandlings</w:t>
      </w:r>
      <w:r w:rsidR="000A3E68" w:rsidRPr="00154AD9">
        <w:rPr>
          <w:rFonts w:ascii="Times New Roman" w:hAnsi="Times New Roman"/>
          <w:sz w:val="22"/>
          <w:szCs w:val="22"/>
          <w:lang w:val="sv-SE"/>
        </w:rPr>
        <w:t xml:space="preserve">schemat </w:t>
      </w:r>
      <w:r w:rsidR="00D006BD" w:rsidRPr="00154AD9">
        <w:rPr>
          <w:rFonts w:ascii="Times New Roman" w:hAnsi="Times New Roman"/>
          <w:sz w:val="22"/>
          <w:szCs w:val="22"/>
          <w:lang w:val="sv-SE"/>
        </w:rPr>
        <w:t xml:space="preserve">ska </w:t>
      </w:r>
      <w:r w:rsidR="000A3E68" w:rsidRPr="00154AD9">
        <w:rPr>
          <w:rFonts w:ascii="Times New Roman" w:hAnsi="Times New Roman"/>
          <w:sz w:val="22"/>
          <w:szCs w:val="22"/>
          <w:lang w:val="sv-SE"/>
        </w:rPr>
        <w:t>bestämmas av behandlande läkare baserat på patientens individuella respons.</w:t>
      </w:r>
    </w:p>
    <w:p w14:paraId="438FC68B" w14:textId="77777777" w:rsidR="005D7EF1" w:rsidRPr="00154AD9" w:rsidRDefault="005D7EF1" w:rsidP="00367F58">
      <w:pPr>
        <w:pStyle w:val="GlobalBayerBodyText"/>
        <w:spacing w:before="0" w:after="0"/>
        <w:rPr>
          <w:rFonts w:ascii="Times New Roman" w:hAnsi="Times New Roman"/>
          <w:sz w:val="22"/>
          <w:szCs w:val="22"/>
          <w:lang w:val="sv-SE"/>
        </w:rPr>
      </w:pPr>
    </w:p>
    <w:p w14:paraId="7DC09810" w14:textId="77777777" w:rsidR="000179AC" w:rsidRPr="00154AD9" w:rsidRDefault="000179AC" w:rsidP="00367F58">
      <w:pPr>
        <w:tabs>
          <w:tab w:val="clear" w:pos="567"/>
        </w:tabs>
        <w:autoSpaceDE w:val="0"/>
        <w:autoSpaceDN w:val="0"/>
        <w:adjustRightInd w:val="0"/>
        <w:spacing w:line="240" w:lineRule="auto"/>
        <w:rPr>
          <w:szCs w:val="22"/>
          <w:lang w:val="sv-SE"/>
        </w:rPr>
      </w:pPr>
      <w:r w:rsidRPr="00154AD9">
        <w:rPr>
          <w:szCs w:val="22"/>
          <w:lang w:val="sv-SE"/>
        </w:rPr>
        <w:t>Kontroller avseende sjukdomsaktivitet kan omfatta klinisk undersökning, funktionstestning eller</w:t>
      </w:r>
    </w:p>
    <w:p w14:paraId="60968849" w14:textId="77777777" w:rsidR="005D7EF1" w:rsidRPr="00154AD9" w:rsidRDefault="000179AC" w:rsidP="00367F58">
      <w:pPr>
        <w:pStyle w:val="GlobalBayerBodyText"/>
        <w:spacing w:before="0" w:after="0"/>
        <w:rPr>
          <w:rFonts w:ascii="Times New Roman" w:hAnsi="Times New Roman"/>
          <w:sz w:val="22"/>
          <w:szCs w:val="22"/>
          <w:lang w:val="sv-SE" w:eastAsia="en-US"/>
        </w:rPr>
      </w:pPr>
      <w:r w:rsidRPr="00154AD9">
        <w:rPr>
          <w:rFonts w:ascii="Times New Roman" w:hAnsi="Times New Roman"/>
          <w:sz w:val="22"/>
          <w:szCs w:val="22"/>
          <w:lang w:val="sv-SE" w:eastAsia="en-US"/>
        </w:rPr>
        <w:t>bilddiagnostik (t.ex. optisk koherenstomografi eller fluoresceinangiografi).</w:t>
      </w:r>
    </w:p>
    <w:p w14:paraId="09F736B5" w14:textId="77777777" w:rsidR="000A3E68" w:rsidRPr="00154AD9" w:rsidRDefault="000A3E68" w:rsidP="00367F58">
      <w:pPr>
        <w:pStyle w:val="GlobalBayerBodyText"/>
        <w:spacing w:before="0" w:after="0"/>
        <w:rPr>
          <w:rFonts w:ascii="Times New Roman" w:hAnsi="Times New Roman"/>
          <w:sz w:val="22"/>
          <w:szCs w:val="22"/>
          <w:lang w:val="sv-SE"/>
        </w:rPr>
      </w:pPr>
    </w:p>
    <w:p w14:paraId="6BFA7D97" w14:textId="77777777" w:rsidR="008F1B7D" w:rsidRPr="00154AD9" w:rsidRDefault="00903BCE" w:rsidP="00BF3065">
      <w:pPr>
        <w:pStyle w:val="GlobalBayerBodyText"/>
        <w:keepNext/>
        <w:spacing w:before="0" w:after="0"/>
        <w:rPr>
          <w:rFonts w:ascii="Times New Roman" w:hAnsi="Times New Roman"/>
          <w:i/>
          <w:sz w:val="22"/>
          <w:szCs w:val="22"/>
          <w:lang w:val="sv-SE"/>
        </w:rPr>
      </w:pPr>
      <w:r w:rsidRPr="00154AD9">
        <w:rPr>
          <w:rFonts w:ascii="Times New Roman" w:hAnsi="Times New Roman"/>
          <w:i/>
          <w:sz w:val="22"/>
          <w:szCs w:val="22"/>
          <w:lang w:val="sv-SE"/>
        </w:rPr>
        <w:t xml:space="preserve">Diabetiska </w:t>
      </w:r>
      <w:r w:rsidR="008F1B7D" w:rsidRPr="00154AD9">
        <w:rPr>
          <w:rFonts w:ascii="Times New Roman" w:hAnsi="Times New Roman"/>
          <w:i/>
          <w:sz w:val="22"/>
          <w:szCs w:val="22"/>
          <w:lang w:val="sv-SE"/>
        </w:rPr>
        <w:t>makulaödem</w:t>
      </w:r>
    </w:p>
    <w:p w14:paraId="03B100C5" w14:textId="77777777" w:rsidR="008F1B7D" w:rsidRPr="00154AD9" w:rsidRDefault="008F1B7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Den rekommenderade dosen Eylea är 2 mg aflibercept, motsvarande </w:t>
      </w:r>
      <w:r w:rsidR="002D51FF" w:rsidRPr="00154AD9">
        <w:rPr>
          <w:rFonts w:ascii="Times New Roman" w:hAnsi="Times New Roman"/>
          <w:sz w:val="22"/>
          <w:szCs w:val="22"/>
          <w:lang w:val="sv-SE"/>
        </w:rPr>
        <w:t>0,05</w:t>
      </w:r>
      <w:r w:rsidR="00E968A4" w:rsidRPr="00154AD9">
        <w:rPr>
          <w:rFonts w:ascii="Times New Roman" w:hAnsi="Times New Roman"/>
          <w:sz w:val="22"/>
          <w:szCs w:val="22"/>
          <w:lang w:val="sv-SE"/>
        </w:rPr>
        <w:t> </w:t>
      </w:r>
      <w:r w:rsidR="002D51FF" w:rsidRPr="00154AD9">
        <w:rPr>
          <w:rFonts w:ascii="Times New Roman" w:hAnsi="Times New Roman"/>
          <w:sz w:val="22"/>
          <w:szCs w:val="22"/>
          <w:lang w:val="sv-SE"/>
        </w:rPr>
        <w:t>ml</w:t>
      </w:r>
      <w:r w:rsidRPr="00154AD9">
        <w:rPr>
          <w:rFonts w:ascii="Times New Roman" w:hAnsi="Times New Roman"/>
          <w:sz w:val="22"/>
          <w:szCs w:val="22"/>
          <w:lang w:val="sv-SE"/>
        </w:rPr>
        <w:t>.</w:t>
      </w:r>
    </w:p>
    <w:p w14:paraId="3877433C" w14:textId="77777777" w:rsidR="008F1B7D" w:rsidRPr="00154AD9" w:rsidRDefault="008F1B7D" w:rsidP="00367F58">
      <w:pPr>
        <w:pStyle w:val="GlobalBayerBodyText"/>
        <w:spacing w:before="0" w:after="0"/>
        <w:rPr>
          <w:rFonts w:ascii="Times New Roman" w:hAnsi="Times New Roman"/>
          <w:sz w:val="22"/>
          <w:szCs w:val="22"/>
          <w:lang w:val="sv-SE"/>
        </w:rPr>
      </w:pPr>
    </w:p>
    <w:p w14:paraId="525B1B14" w14:textId="77777777" w:rsidR="008F1B7D" w:rsidRPr="00154AD9" w:rsidRDefault="008F1B7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Behandling med Eylea påbörjas med en injektion per månad fem doser i rad, följt av en injektion varannan månad.</w:t>
      </w:r>
    </w:p>
    <w:p w14:paraId="0C2AB6A5" w14:textId="77777777" w:rsidR="008F1B7D" w:rsidRPr="00154AD9" w:rsidRDefault="008F1B7D" w:rsidP="00367F58">
      <w:pPr>
        <w:pStyle w:val="GlobalBayerBodyText"/>
        <w:spacing w:before="0" w:after="0"/>
        <w:rPr>
          <w:rFonts w:ascii="Times New Roman" w:hAnsi="Times New Roman"/>
          <w:sz w:val="22"/>
          <w:szCs w:val="22"/>
          <w:lang w:val="sv-SE"/>
        </w:rPr>
      </w:pPr>
    </w:p>
    <w:p w14:paraId="5DAD8C64" w14:textId="77777777" w:rsidR="00D11496" w:rsidRPr="00154AD9" w:rsidRDefault="0074398C"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w:t>
      </w:r>
      <w:r w:rsidR="00D11496" w:rsidRPr="00154AD9">
        <w:rPr>
          <w:rFonts w:ascii="Times New Roman" w:hAnsi="Times New Roman"/>
          <w:sz w:val="22"/>
          <w:szCs w:val="22"/>
          <w:lang w:val="sv-SE"/>
        </w:rPr>
        <w:t xml:space="preserve">aserat på </w:t>
      </w:r>
      <w:r w:rsidR="000D4E72" w:rsidRPr="00154AD9">
        <w:rPr>
          <w:rFonts w:ascii="Times New Roman" w:hAnsi="Times New Roman"/>
          <w:sz w:val="22"/>
          <w:szCs w:val="22"/>
          <w:lang w:val="sv-SE"/>
        </w:rPr>
        <w:t xml:space="preserve">läkarens bedömning av </w:t>
      </w:r>
      <w:r w:rsidR="00B32885" w:rsidRPr="00154AD9">
        <w:rPr>
          <w:rFonts w:ascii="Times New Roman" w:hAnsi="Times New Roman"/>
          <w:sz w:val="22"/>
          <w:szCs w:val="22"/>
          <w:lang w:val="sv-SE"/>
        </w:rPr>
        <w:t xml:space="preserve">synskärpa </w:t>
      </w:r>
      <w:r w:rsidR="00D11496" w:rsidRPr="00154AD9">
        <w:rPr>
          <w:rFonts w:ascii="Times New Roman" w:hAnsi="Times New Roman"/>
          <w:sz w:val="22"/>
          <w:szCs w:val="22"/>
          <w:lang w:val="sv-SE"/>
        </w:rPr>
        <w:t>och/eller anatomiska res</w:t>
      </w:r>
      <w:r w:rsidR="00EE2C74" w:rsidRPr="00154AD9">
        <w:rPr>
          <w:rFonts w:ascii="Times New Roman" w:hAnsi="Times New Roman"/>
          <w:sz w:val="22"/>
          <w:szCs w:val="22"/>
          <w:lang w:val="sv-SE"/>
        </w:rPr>
        <w:t>ultat</w:t>
      </w:r>
      <w:r w:rsidR="003A2D6A" w:rsidRPr="00154AD9">
        <w:rPr>
          <w:rFonts w:ascii="Times New Roman" w:hAnsi="Times New Roman"/>
          <w:sz w:val="22"/>
          <w:szCs w:val="22"/>
          <w:lang w:val="sv-SE"/>
        </w:rPr>
        <w:t>,</w:t>
      </w:r>
      <w:r w:rsidR="00D11496" w:rsidRPr="00154AD9">
        <w:rPr>
          <w:rFonts w:ascii="Times New Roman" w:hAnsi="Times New Roman"/>
          <w:sz w:val="22"/>
          <w:szCs w:val="22"/>
          <w:lang w:val="sv-SE"/>
        </w:rPr>
        <w:t xml:space="preserve"> </w:t>
      </w:r>
      <w:r w:rsidR="0054299D" w:rsidRPr="00154AD9">
        <w:rPr>
          <w:rFonts w:ascii="Times New Roman" w:hAnsi="Times New Roman"/>
          <w:sz w:val="22"/>
          <w:szCs w:val="22"/>
          <w:lang w:val="sv-SE"/>
        </w:rPr>
        <w:t>kan behandlingsintervallet</w:t>
      </w:r>
      <w:r w:rsidRPr="00154AD9">
        <w:rPr>
          <w:rFonts w:ascii="Times New Roman" w:hAnsi="Times New Roman"/>
          <w:sz w:val="22"/>
          <w:szCs w:val="22"/>
          <w:lang w:val="sv-SE"/>
        </w:rPr>
        <w:t xml:space="preserve"> bibehållas vid 2 månader eller individualiseras</w:t>
      </w:r>
      <w:r w:rsidR="00A67077" w:rsidRPr="00154AD9">
        <w:rPr>
          <w:rFonts w:ascii="Times New Roman" w:hAnsi="Times New Roman"/>
          <w:sz w:val="22"/>
          <w:szCs w:val="22"/>
          <w:lang w:val="sv-SE"/>
        </w:rPr>
        <w:t>, t.ex.</w:t>
      </w:r>
      <w:r w:rsidR="00EE2A56" w:rsidRPr="00154AD9">
        <w:rPr>
          <w:rFonts w:ascii="Times New Roman" w:hAnsi="Times New Roman"/>
          <w:sz w:val="22"/>
          <w:szCs w:val="22"/>
          <w:lang w:val="sv-SE"/>
        </w:rPr>
        <w:t xml:space="preserve"> med en </w:t>
      </w:r>
      <w:r w:rsidR="00D70671" w:rsidRPr="00154AD9">
        <w:rPr>
          <w:rFonts w:ascii="Times New Roman" w:hAnsi="Times New Roman"/>
          <w:sz w:val="22"/>
          <w:szCs w:val="22"/>
          <w:lang w:val="sv-SE"/>
        </w:rPr>
        <w:t>”</w:t>
      </w:r>
      <w:r w:rsidR="00EE2A56" w:rsidRPr="00154AD9">
        <w:rPr>
          <w:rFonts w:ascii="Times New Roman" w:hAnsi="Times New Roman"/>
          <w:sz w:val="22"/>
          <w:szCs w:val="22"/>
          <w:lang w:val="sv-SE"/>
        </w:rPr>
        <w:t>treat-and-extend</w:t>
      </w:r>
      <w:r w:rsidR="00D70671" w:rsidRPr="00154AD9">
        <w:rPr>
          <w:rFonts w:ascii="Times New Roman" w:hAnsi="Times New Roman"/>
          <w:sz w:val="22"/>
          <w:szCs w:val="22"/>
          <w:lang w:val="sv-SE"/>
        </w:rPr>
        <w:t>”</w:t>
      </w:r>
      <w:r w:rsidR="00EE2A56" w:rsidRPr="00154AD9">
        <w:rPr>
          <w:rFonts w:ascii="Times New Roman" w:hAnsi="Times New Roman"/>
          <w:sz w:val="22"/>
          <w:szCs w:val="22"/>
          <w:lang w:val="sv-SE"/>
        </w:rPr>
        <w:t>-</w:t>
      </w:r>
      <w:r w:rsidR="001D276F" w:rsidRPr="00154AD9">
        <w:rPr>
          <w:rFonts w:ascii="Times New Roman" w:hAnsi="Times New Roman"/>
          <w:sz w:val="22"/>
          <w:szCs w:val="22"/>
          <w:lang w:val="sv-SE"/>
        </w:rPr>
        <w:t>modell</w:t>
      </w:r>
      <w:r w:rsidR="0054299D" w:rsidRPr="00154AD9">
        <w:rPr>
          <w:rFonts w:ascii="Times New Roman" w:hAnsi="Times New Roman"/>
          <w:sz w:val="22"/>
          <w:szCs w:val="22"/>
          <w:lang w:val="sv-SE"/>
        </w:rPr>
        <w:t xml:space="preserve">, varvid behandlingsintervallerna </w:t>
      </w:r>
      <w:r w:rsidR="000D4E72" w:rsidRPr="00154AD9">
        <w:rPr>
          <w:rFonts w:ascii="Times New Roman" w:hAnsi="Times New Roman"/>
          <w:sz w:val="22"/>
          <w:szCs w:val="22"/>
          <w:lang w:val="sv-SE"/>
        </w:rPr>
        <w:t xml:space="preserve">vanligen </w:t>
      </w:r>
      <w:r w:rsidR="00D11496" w:rsidRPr="00154AD9">
        <w:rPr>
          <w:rFonts w:ascii="Times New Roman" w:hAnsi="Times New Roman"/>
          <w:sz w:val="22"/>
          <w:szCs w:val="22"/>
          <w:lang w:val="sv-SE"/>
        </w:rPr>
        <w:t>ut</w:t>
      </w:r>
      <w:r w:rsidR="0054299D" w:rsidRPr="00154AD9">
        <w:rPr>
          <w:rFonts w:ascii="Times New Roman" w:hAnsi="Times New Roman"/>
          <w:sz w:val="22"/>
          <w:szCs w:val="22"/>
          <w:lang w:val="sv-SE"/>
        </w:rPr>
        <w:t xml:space="preserve">ökas </w:t>
      </w:r>
      <w:r w:rsidR="000D4E72" w:rsidRPr="00154AD9">
        <w:rPr>
          <w:rFonts w:ascii="Times New Roman" w:hAnsi="Times New Roman"/>
          <w:sz w:val="22"/>
          <w:szCs w:val="22"/>
          <w:lang w:val="sv-SE"/>
        </w:rPr>
        <w:t xml:space="preserve">med 2 veckor i taget </w:t>
      </w:r>
      <w:r w:rsidR="0054299D" w:rsidRPr="00154AD9">
        <w:rPr>
          <w:rFonts w:ascii="Times New Roman" w:hAnsi="Times New Roman"/>
          <w:sz w:val="22"/>
          <w:szCs w:val="22"/>
          <w:lang w:val="sv-SE"/>
        </w:rPr>
        <w:t>för att bibehålla</w:t>
      </w:r>
      <w:r w:rsidR="00B32885" w:rsidRPr="00154AD9">
        <w:rPr>
          <w:rFonts w:ascii="Times New Roman" w:hAnsi="Times New Roman"/>
          <w:sz w:val="22"/>
          <w:szCs w:val="22"/>
          <w:lang w:val="sv-SE"/>
        </w:rPr>
        <w:t xml:space="preserve"> stabil synskärpa</w:t>
      </w:r>
      <w:r w:rsidR="002428E3" w:rsidRPr="00154AD9">
        <w:rPr>
          <w:rFonts w:ascii="Times New Roman" w:hAnsi="Times New Roman"/>
          <w:sz w:val="22"/>
          <w:szCs w:val="22"/>
          <w:lang w:val="sv-SE"/>
        </w:rPr>
        <w:t xml:space="preserve"> </w:t>
      </w:r>
      <w:r w:rsidR="0054299D" w:rsidRPr="00154AD9">
        <w:rPr>
          <w:rFonts w:ascii="Times New Roman" w:hAnsi="Times New Roman"/>
          <w:sz w:val="22"/>
          <w:szCs w:val="22"/>
          <w:lang w:val="sv-SE"/>
        </w:rPr>
        <w:t xml:space="preserve">och/eller </w:t>
      </w:r>
      <w:r w:rsidR="00836C2C" w:rsidRPr="00154AD9">
        <w:rPr>
          <w:rFonts w:ascii="Times New Roman" w:hAnsi="Times New Roman"/>
          <w:sz w:val="22"/>
          <w:szCs w:val="22"/>
          <w:lang w:val="sv-SE"/>
        </w:rPr>
        <w:t xml:space="preserve">anatomiska </w:t>
      </w:r>
      <w:r w:rsidR="0054299D" w:rsidRPr="00154AD9">
        <w:rPr>
          <w:rFonts w:ascii="Times New Roman" w:hAnsi="Times New Roman"/>
          <w:sz w:val="22"/>
          <w:szCs w:val="22"/>
          <w:lang w:val="sv-SE"/>
        </w:rPr>
        <w:t xml:space="preserve">resultat. </w:t>
      </w:r>
      <w:r w:rsidR="000D4E72" w:rsidRPr="00154AD9">
        <w:rPr>
          <w:rFonts w:ascii="Times New Roman" w:hAnsi="Times New Roman"/>
          <w:sz w:val="22"/>
          <w:szCs w:val="22"/>
          <w:lang w:val="sv-SE"/>
        </w:rPr>
        <w:t>Det finns begränsa</w:t>
      </w:r>
      <w:r w:rsidR="00912395" w:rsidRPr="00154AD9">
        <w:rPr>
          <w:rFonts w:ascii="Times New Roman" w:hAnsi="Times New Roman"/>
          <w:sz w:val="22"/>
          <w:szCs w:val="22"/>
          <w:lang w:val="sv-SE"/>
        </w:rPr>
        <w:t>t med</w:t>
      </w:r>
      <w:r w:rsidR="000D4E72" w:rsidRPr="00154AD9">
        <w:rPr>
          <w:rFonts w:ascii="Times New Roman" w:hAnsi="Times New Roman"/>
          <w:sz w:val="22"/>
          <w:szCs w:val="22"/>
          <w:lang w:val="sv-SE"/>
        </w:rPr>
        <w:t xml:space="preserve"> data </w:t>
      </w:r>
      <w:r w:rsidR="00841E24" w:rsidRPr="00154AD9">
        <w:rPr>
          <w:rFonts w:ascii="Times New Roman" w:hAnsi="Times New Roman"/>
          <w:sz w:val="22"/>
          <w:szCs w:val="22"/>
          <w:lang w:val="sv-SE"/>
        </w:rPr>
        <w:t xml:space="preserve">för </w:t>
      </w:r>
      <w:r w:rsidR="00A66E2F" w:rsidRPr="00154AD9">
        <w:rPr>
          <w:rFonts w:ascii="Times New Roman" w:hAnsi="Times New Roman"/>
          <w:sz w:val="22"/>
          <w:szCs w:val="22"/>
          <w:lang w:val="sv-SE"/>
        </w:rPr>
        <w:t>behandlingsintervall</w:t>
      </w:r>
      <w:r w:rsidR="008862D2" w:rsidRPr="00154AD9">
        <w:rPr>
          <w:rFonts w:ascii="Times New Roman" w:hAnsi="Times New Roman"/>
          <w:sz w:val="22"/>
          <w:szCs w:val="22"/>
          <w:lang w:val="sv-SE"/>
        </w:rPr>
        <w:t xml:space="preserve"> på</w:t>
      </w:r>
      <w:r w:rsidR="00A66E2F" w:rsidRPr="00154AD9">
        <w:rPr>
          <w:rFonts w:ascii="Times New Roman" w:hAnsi="Times New Roman"/>
          <w:sz w:val="22"/>
          <w:szCs w:val="22"/>
          <w:lang w:val="sv-SE"/>
        </w:rPr>
        <w:t xml:space="preserve"> längre än 4 månader.</w:t>
      </w:r>
      <w:r w:rsidR="0054299D" w:rsidRPr="00154AD9">
        <w:rPr>
          <w:rFonts w:ascii="Times New Roman" w:hAnsi="Times New Roman"/>
          <w:sz w:val="22"/>
          <w:szCs w:val="22"/>
          <w:lang w:val="sv-SE"/>
        </w:rPr>
        <w:t xml:space="preserve"> Om </w:t>
      </w:r>
      <w:r w:rsidR="00B32885" w:rsidRPr="00154AD9">
        <w:rPr>
          <w:rFonts w:ascii="Times New Roman" w:hAnsi="Times New Roman"/>
          <w:sz w:val="22"/>
          <w:szCs w:val="22"/>
          <w:lang w:val="sv-SE"/>
        </w:rPr>
        <w:t>synskärpa</w:t>
      </w:r>
      <w:r w:rsidR="0054299D" w:rsidRPr="00154AD9">
        <w:rPr>
          <w:rFonts w:ascii="Times New Roman" w:hAnsi="Times New Roman"/>
          <w:sz w:val="22"/>
          <w:szCs w:val="22"/>
          <w:lang w:val="sv-SE"/>
        </w:rPr>
        <w:t xml:space="preserve"> och/eller anatomiska resultat försämras, ska</w:t>
      </w:r>
      <w:r w:rsidR="00D11496" w:rsidRPr="00154AD9">
        <w:rPr>
          <w:rFonts w:ascii="Times New Roman" w:hAnsi="Times New Roman"/>
          <w:sz w:val="22"/>
          <w:szCs w:val="22"/>
          <w:lang w:val="sv-SE"/>
        </w:rPr>
        <w:t xml:space="preserve"> behandlingsintervallet förkortas</w:t>
      </w:r>
      <w:r w:rsidR="0054299D" w:rsidRPr="00154AD9">
        <w:rPr>
          <w:rFonts w:ascii="Times New Roman" w:hAnsi="Times New Roman"/>
          <w:sz w:val="22"/>
          <w:szCs w:val="22"/>
          <w:lang w:val="sv-SE"/>
        </w:rPr>
        <w:t>.</w:t>
      </w:r>
      <w:r w:rsidRPr="00154AD9">
        <w:rPr>
          <w:rFonts w:ascii="Times New Roman" w:hAnsi="Times New Roman"/>
          <w:sz w:val="22"/>
          <w:szCs w:val="22"/>
          <w:lang w:val="sv-SE"/>
        </w:rPr>
        <w:t xml:space="preserve"> Behandlingsintervall på mindre än 4 veckor mellan injektionerna har inte studerats (se avsnitt 5.1).</w:t>
      </w:r>
    </w:p>
    <w:p w14:paraId="65EFB7DC" w14:textId="77777777" w:rsidR="00D11496" w:rsidRPr="00154AD9" w:rsidRDefault="00D11496" w:rsidP="00367F58">
      <w:pPr>
        <w:pStyle w:val="GlobalBayerBodyText"/>
        <w:spacing w:before="0" w:after="0"/>
        <w:rPr>
          <w:rFonts w:ascii="Times New Roman" w:hAnsi="Times New Roman"/>
          <w:sz w:val="22"/>
          <w:szCs w:val="22"/>
          <w:lang w:val="sv-SE"/>
        </w:rPr>
      </w:pPr>
    </w:p>
    <w:p w14:paraId="386D6377" w14:textId="77777777" w:rsidR="00CF6849" w:rsidRPr="00154AD9" w:rsidRDefault="0054299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Hur ofta kontrollbesök</w:t>
      </w:r>
      <w:r w:rsidR="00A67077" w:rsidRPr="00154AD9">
        <w:rPr>
          <w:rFonts w:ascii="Times New Roman" w:hAnsi="Times New Roman"/>
          <w:sz w:val="22"/>
          <w:szCs w:val="22"/>
          <w:lang w:val="sv-SE"/>
        </w:rPr>
        <w:t>en ska ske</w:t>
      </w:r>
      <w:r w:rsidR="00EE2A56" w:rsidRPr="00154AD9">
        <w:rPr>
          <w:rFonts w:ascii="Times New Roman" w:hAnsi="Times New Roman"/>
          <w:sz w:val="22"/>
          <w:szCs w:val="22"/>
          <w:lang w:val="sv-SE"/>
        </w:rPr>
        <w:t xml:space="preserve"> ska beslutas</w:t>
      </w:r>
      <w:r w:rsidRPr="00154AD9">
        <w:rPr>
          <w:rFonts w:ascii="Times New Roman" w:hAnsi="Times New Roman"/>
          <w:sz w:val="22"/>
          <w:szCs w:val="22"/>
          <w:lang w:val="sv-SE"/>
        </w:rPr>
        <w:t xml:space="preserve"> av behandlande läkare</w:t>
      </w:r>
      <w:r w:rsidR="0074398C" w:rsidRPr="00154AD9">
        <w:rPr>
          <w:rFonts w:ascii="Times New Roman" w:hAnsi="Times New Roman"/>
          <w:sz w:val="22"/>
          <w:szCs w:val="22"/>
          <w:lang w:val="sv-SE"/>
        </w:rPr>
        <w:t>.</w:t>
      </w:r>
      <w:r w:rsidRPr="00154AD9" w:rsidDel="0054299D">
        <w:rPr>
          <w:rFonts w:ascii="Times New Roman" w:hAnsi="Times New Roman"/>
          <w:sz w:val="22"/>
          <w:szCs w:val="22"/>
          <w:lang w:val="sv-SE"/>
        </w:rPr>
        <w:t xml:space="preserve"> </w:t>
      </w:r>
    </w:p>
    <w:p w14:paraId="578D9F53" w14:textId="77777777" w:rsidR="00771C36" w:rsidRPr="00154AD9" w:rsidRDefault="00771C36" w:rsidP="00367F58">
      <w:pPr>
        <w:pStyle w:val="GlobalBayerBodyText"/>
        <w:spacing w:before="0" w:after="0"/>
        <w:rPr>
          <w:rFonts w:ascii="Times New Roman" w:hAnsi="Times New Roman"/>
          <w:sz w:val="22"/>
          <w:szCs w:val="22"/>
          <w:lang w:val="sv-SE"/>
        </w:rPr>
      </w:pPr>
    </w:p>
    <w:p w14:paraId="6F261DD9" w14:textId="77777777" w:rsidR="00771C36" w:rsidRPr="00154AD9" w:rsidRDefault="00771C3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Om </w:t>
      </w:r>
      <w:r w:rsidR="00B32885" w:rsidRPr="00154AD9">
        <w:rPr>
          <w:rFonts w:ascii="Times New Roman" w:hAnsi="Times New Roman"/>
          <w:sz w:val="22"/>
          <w:szCs w:val="22"/>
          <w:lang w:val="sv-SE"/>
        </w:rPr>
        <w:t>synskärpa</w:t>
      </w:r>
      <w:r w:rsidRPr="00154AD9">
        <w:rPr>
          <w:rFonts w:ascii="Times New Roman" w:hAnsi="Times New Roman"/>
          <w:sz w:val="22"/>
          <w:szCs w:val="22"/>
          <w:lang w:val="sv-SE"/>
        </w:rPr>
        <w:t xml:space="preserve"> och anatomiska resultat visar att patienten inte gynnas av fortsatt behandling bör behandling med Eylea avbrytas.</w:t>
      </w:r>
    </w:p>
    <w:p w14:paraId="245400D9" w14:textId="77777777" w:rsidR="002D382B" w:rsidRPr="00154AD9" w:rsidRDefault="002D382B" w:rsidP="00367F58">
      <w:pPr>
        <w:pStyle w:val="GlobalBayerBodyText"/>
        <w:spacing w:before="0" w:after="0"/>
        <w:rPr>
          <w:rFonts w:ascii="Times New Roman" w:hAnsi="Times New Roman"/>
          <w:sz w:val="22"/>
          <w:szCs w:val="22"/>
          <w:lang w:val="sv-SE"/>
        </w:rPr>
      </w:pPr>
    </w:p>
    <w:p w14:paraId="45B157C7" w14:textId="77777777" w:rsidR="002D382B" w:rsidRPr="00154AD9" w:rsidRDefault="002D382B" w:rsidP="00BF3065">
      <w:pPr>
        <w:keepNext/>
        <w:rPr>
          <w:lang w:val="sv-SE"/>
        </w:rPr>
      </w:pPr>
      <w:r w:rsidRPr="00154AD9">
        <w:rPr>
          <w:i/>
          <w:lang w:val="sv-SE"/>
        </w:rPr>
        <w:t>Myopisk koroidal neovaskularisering</w:t>
      </w:r>
    </w:p>
    <w:p w14:paraId="3F814A0E" w14:textId="77777777" w:rsidR="002D382B" w:rsidRPr="00154AD9" w:rsidRDefault="00D7551B" w:rsidP="00367F58">
      <w:pPr>
        <w:rPr>
          <w:lang w:val="sv-SE"/>
        </w:rPr>
      </w:pPr>
      <w:r w:rsidRPr="00154AD9">
        <w:rPr>
          <w:lang w:val="sv-SE"/>
        </w:rPr>
        <w:t>Den r</w:t>
      </w:r>
      <w:r w:rsidR="002D382B" w:rsidRPr="00154AD9">
        <w:rPr>
          <w:lang w:val="sv-SE"/>
        </w:rPr>
        <w:t>ekommenderad</w:t>
      </w:r>
      <w:r w:rsidRPr="00154AD9">
        <w:rPr>
          <w:lang w:val="sv-SE"/>
        </w:rPr>
        <w:t>e</w:t>
      </w:r>
      <w:r w:rsidR="002D382B" w:rsidRPr="00154AD9">
        <w:rPr>
          <w:lang w:val="sv-SE"/>
        </w:rPr>
        <w:t xml:space="preserve"> dos</w:t>
      </w:r>
      <w:r w:rsidRPr="00154AD9">
        <w:rPr>
          <w:lang w:val="sv-SE"/>
        </w:rPr>
        <w:t>en</w:t>
      </w:r>
      <w:r w:rsidR="002D382B" w:rsidRPr="00154AD9">
        <w:rPr>
          <w:lang w:val="sv-SE"/>
        </w:rPr>
        <w:t xml:space="preserve"> Eylea är en</w:t>
      </w:r>
      <w:r w:rsidRPr="00154AD9">
        <w:rPr>
          <w:lang w:val="sv-SE"/>
        </w:rPr>
        <w:t xml:space="preserve"> </w:t>
      </w:r>
      <w:r w:rsidR="002D382B" w:rsidRPr="00154AD9">
        <w:rPr>
          <w:lang w:val="sv-SE"/>
        </w:rPr>
        <w:t xml:space="preserve">intravitreal engångsinjektion av 2 mg aflibercept, motsvarande </w:t>
      </w:r>
      <w:r w:rsidR="008B6CA6" w:rsidRPr="00154AD9">
        <w:rPr>
          <w:lang w:val="sv-SE"/>
        </w:rPr>
        <w:t>0,05</w:t>
      </w:r>
      <w:r w:rsidR="00E968A4" w:rsidRPr="00154AD9">
        <w:rPr>
          <w:lang w:val="sv-SE"/>
        </w:rPr>
        <w:t> </w:t>
      </w:r>
      <w:r w:rsidR="008B6CA6" w:rsidRPr="00154AD9">
        <w:rPr>
          <w:lang w:val="sv-SE"/>
        </w:rPr>
        <w:t>ml</w:t>
      </w:r>
      <w:r w:rsidR="002D382B" w:rsidRPr="00154AD9">
        <w:rPr>
          <w:lang w:val="sv-SE"/>
        </w:rPr>
        <w:t>.</w:t>
      </w:r>
    </w:p>
    <w:p w14:paraId="5E02CFFA" w14:textId="77777777" w:rsidR="002D382B" w:rsidRPr="00154AD9" w:rsidRDefault="002D382B" w:rsidP="00367F58">
      <w:pPr>
        <w:rPr>
          <w:lang w:val="sv-SE"/>
        </w:rPr>
      </w:pPr>
    </w:p>
    <w:p w14:paraId="2CF1A24E" w14:textId="77777777" w:rsidR="002D382B" w:rsidRPr="00154AD9" w:rsidRDefault="00B96131" w:rsidP="00367F58">
      <w:pPr>
        <w:rPr>
          <w:lang w:val="sv-SE"/>
        </w:rPr>
      </w:pPr>
      <w:r w:rsidRPr="00154AD9">
        <w:rPr>
          <w:lang w:val="sv-SE"/>
        </w:rPr>
        <w:t>Upprepade</w:t>
      </w:r>
      <w:r w:rsidR="002D382B" w:rsidRPr="00154AD9">
        <w:rPr>
          <w:lang w:val="sv-SE"/>
        </w:rPr>
        <w:t xml:space="preserve"> doser kan </w:t>
      </w:r>
      <w:r w:rsidRPr="00154AD9">
        <w:rPr>
          <w:lang w:val="sv-SE"/>
        </w:rPr>
        <w:t>administreras</w:t>
      </w:r>
      <w:r w:rsidR="002D382B" w:rsidRPr="00154AD9">
        <w:rPr>
          <w:lang w:val="sv-SE"/>
        </w:rPr>
        <w:t xml:space="preserve"> om </w:t>
      </w:r>
      <w:r w:rsidR="00B32885" w:rsidRPr="00154AD9">
        <w:rPr>
          <w:lang w:val="sv-SE"/>
        </w:rPr>
        <w:t xml:space="preserve">synskärpa </w:t>
      </w:r>
      <w:r w:rsidR="002D382B" w:rsidRPr="00154AD9">
        <w:rPr>
          <w:lang w:val="sv-SE"/>
        </w:rPr>
        <w:t xml:space="preserve">och/eller anatomiska </w:t>
      </w:r>
      <w:r w:rsidR="004D7BE1" w:rsidRPr="00154AD9">
        <w:rPr>
          <w:lang w:val="sv-SE"/>
        </w:rPr>
        <w:t>undersökningar</w:t>
      </w:r>
      <w:r w:rsidR="002D382B" w:rsidRPr="00154AD9">
        <w:rPr>
          <w:lang w:val="sv-SE"/>
        </w:rPr>
        <w:t xml:space="preserve"> visar att sjukdomen kvarstår. Recidiv bör behandlas som nya manifestationer av sjukdomen.</w:t>
      </w:r>
    </w:p>
    <w:p w14:paraId="4CEC672C" w14:textId="77777777" w:rsidR="002D382B" w:rsidRPr="00154AD9" w:rsidRDefault="002D382B" w:rsidP="00367F58">
      <w:pPr>
        <w:rPr>
          <w:lang w:val="sv-SE"/>
        </w:rPr>
      </w:pPr>
    </w:p>
    <w:p w14:paraId="243EDED9" w14:textId="77777777" w:rsidR="002D382B" w:rsidRPr="00154AD9" w:rsidRDefault="001D422F" w:rsidP="00367F58">
      <w:pPr>
        <w:rPr>
          <w:lang w:val="sv-SE"/>
        </w:rPr>
      </w:pPr>
      <w:r w:rsidRPr="00154AD9">
        <w:rPr>
          <w:szCs w:val="22"/>
          <w:lang w:val="sv-SE"/>
        </w:rPr>
        <w:t>Behandlande läkare bestämmer hur ofta kontrollbesöken ska ske</w:t>
      </w:r>
      <w:r w:rsidR="002D382B" w:rsidRPr="00154AD9">
        <w:rPr>
          <w:lang w:val="sv-SE"/>
        </w:rPr>
        <w:t>.</w:t>
      </w:r>
    </w:p>
    <w:p w14:paraId="1AF7F8D6" w14:textId="77777777" w:rsidR="002D382B" w:rsidRPr="00154AD9" w:rsidRDefault="002D382B" w:rsidP="00367F58">
      <w:pPr>
        <w:rPr>
          <w:lang w:val="sv-SE"/>
        </w:rPr>
      </w:pPr>
    </w:p>
    <w:p w14:paraId="3611E097" w14:textId="77777777" w:rsidR="002D382B" w:rsidRPr="00154AD9" w:rsidRDefault="002D382B" w:rsidP="00367F58">
      <w:pPr>
        <w:rPr>
          <w:szCs w:val="22"/>
          <w:lang w:val="sv-SE"/>
        </w:rPr>
      </w:pPr>
      <w:r w:rsidRPr="00154AD9">
        <w:rPr>
          <w:lang w:val="sv-SE"/>
        </w:rPr>
        <w:t>Intervallet mellan två doser bör inte vara kortare än en månad.</w:t>
      </w:r>
    </w:p>
    <w:p w14:paraId="66E1D932" w14:textId="77777777" w:rsidR="008F1B7D" w:rsidRPr="00154AD9" w:rsidRDefault="008F1B7D" w:rsidP="00367F58">
      <w:pPr>
        <w:pStyle w:val="GlobalBayerBodyText"/>
        <w:spacing w:before="0" w:after="0"/>
        <w:rPr>
          <w:rFonts w:ascii="Times New Roman" w:hAnsi="Times New Roman"/>
          <w:sz w:val="22"/>
          <w:szCs w:val="22"/>
          <w:lang w:val="sv-SE"/>
        </w:rPr>
      </w:pPr>
    </w:p>
    <w:p w14:paraId="015632ED" w14:textId="77777777" w:rsidR="0058668C" w:rsidRPr="00154AD9" w:rsidRDefault="0058668C" w:rsidP="0058668C">
      <w:pPr>
        <w:pStyle w:val="GlobalBayerBodyText"/>
        <w:keepNext/>
        <w:spacing w:before="0" w:after="0"/>
        <w:rPr>
          <w:rFonts w:ascii="Times New Roman" w:hAnsi="Times New Roman"/>
          <w:i/>
          <w:sz w:val="22"/>
          <w:szCs w:val="22"/>
          <w:lang w:val="sv-SE" w:eastAsia="en-US"/>
        </w:rPr>
      </w:pPr>
      <w:r w:rsidRPr="00154AD9">
        <w:rPr>
          <w:rFonts w:ascii="Times New Roman" w:hAnsi="Times New Roman"/>
          <w:i/>
          <w:sz w:val="22"/>
          <w:szCs w:val="22"/>
          <w:lang w:val="sv-SE" w:eastAsia="en-US"/>
        </w:rPr>
        <w:t>Prematur retinopati (ROP)</w:t>
      </w:r>
    </w:p>
    <w:p w14:paraId="62EC66D1" w14:textId="77777777" w:rsidR="0058668C" w:rsidRPr="00154AD9" w:rsidRDefault="0058668C" w:rsidP="0058668C">
      <w:pPr>
        <w:autoSpaceDE w:val="0"/>
        <w:autoSpaceDN w:val="0"/>
        <w:adjustRightInd w:val="0"/>
        <w:spacing w:line="240" w:lineRule="auto"/>
        <w:rPr>
          <w:szCs w:val="22"/>
          <w:lang w:val="sv-SE"/>
        </w:rPr>
      </w:pPr>
      <w:r w:rsidRPr="00154AD9">
        <w:rPr>
          <w:szCs w:val="22"/>
          <w:lang w:val="sv-SE"/>
        </w:rPr>
        <w:t>Rekommenderad dos av Eylea är en intravitreal engångsinjektion av 0,4</w:t>
      </w:r>
      <w:r w:rsidRPr="00154AD9">
        <w:rPr>
          <w:lang w:val="sv-SE"/>
        </w:rPr>
        <w:t> </w:t>
      </w:r>
      <w:r w:rsidRPr="00154AD9">
        <w:rPr>
          <w:szCs w:val="22"/>
          <w:lang w:val="sv-SE"/>
        </w:rPr>
        <w:t>mg aflibercept motsvarande 0,01</w:t>
      </w:r>
      <w:r w:rsidRPr="00154AD9">
        <w:rPr>
          <w:lang w:val="sv-SE"/>
        </w:rPr>
        <w:t> </w:t>
      </w:r>
      <w:r w:rsidRPr="00154AD9">
        <w:rPr>
          <w:szCs w:val="22"/>
          <w:lang w:val="sv-SE"/>
        </w:rPr>
        <w:t>ml.</w:t>
      </w:r>
    </w:p>
    <w:p w14:paraId="22314D06" w14:textId="77777777" w:rsidR="0058668C" w:rsidRPr="00154AD9" w:rsidRDefault="0058668C" w:rsidP="0058668C">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Behandling av ROP inleds med en engångsinjektion per öga och kan ges bilateralt samma dag. </w:t>
      </w:r>
      <w:r w:rsidR="003A75AA" w:rsidRPr="00154AD9">
        <w:rPr>
          <w:rFonts w:ascii="Times New Roman" w:hAnsi="Times New Roman"/>
          <w:sz w:val="22"/>
          <w:szCs w:val="22"/>
          <w:lang w:val="sv-SE"/>
        </w:rPr>
        <w:t xml:space="preserve">Totalt kan upp till två injektioner per öga administreras inom sex månader efter att behandlingen har inletts om det finns tecken på sjukdomsaktivitet. </w:t>
      </w:r>
      <w:r w:rsidRPr="00154AD9">
        <w:rPr>
          <w:rFonts w:ascii="Times New Roman" w:hAnsi="Times New Roman"/>
          <w:sz w:val="22"/>
          <w:szCs w:val="22"/>
          <w:lang w:val="sv-SE"/>
        </w:rPr>
        <w:t xml:space="preserve">Behandlingsintervallet mellan de 2 doserna injicerade i samma </w:t>
      </w:r>
      <w:r w:rsidR="00AE4451" w:rsidRPr="00154AD9">
        <w:rPr>
          <w:rFonts w:ascii="Times New Roman" w:hAnsi="Times New Roman"/>
          <w:sz w:val="22"/>
          <w:szCs w:val="22"/>
          <w:lang w:val="sv-SE"/>
        </w:rPr>
        <w:t xml:space="preserve">öga </w:t>
      </w:r>
      <w:r w:rsidRPr="00154AD9">
        <w:rPr>
          <w:rFonts w:ascii="Times New Roman" w:hAnsi="Times New Roman"/>
          <w:sz w:val="22"/>
          <w:szCs w:val="22"/>
          <w:lang w:val="sv-SE"/>
        </w:rPr>
        <w:t>ska vara minst 4 veckor.</w:t>
      </w:r>
    </w:p>
    <w:p w14:paraId="5864B01A" w14:textId="77777777" w:rsidR="0058668C" w:rsidRPr="00154AD9" w:rsidRDefault="0058668C" w:rsidP="0058668C">
      <w:pPr>
        <w:pStyle w:val="GlobalBayerBodyText"/>
        <w:spacing w:before="0" w:after="0"/>
        <w:rPr>
          <w:rFonts w:ascii="Times New Roman" w:hAnsi="Times New Roman"/>
          <w:sz w:val="22"/>
          <w:szCs w:val="22"/>
          <w:lang w:val="sv-SE"/>
        </w:rPr>
      </w:pPr>
    </w:p>
    <w:p w14:paraId="29C4B5E1" w14:textId="77777777" w:rsidR="00E22C31" w:rsidRPr="00154AD9" w:rsidRDefault="00E22C31"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Speciella populationer</w:t>
      </w:r>
    </w:p>
    <w:p w14:paraId="7A8249CF" w14:textId="77777777" w:rsidR="00E22C31" w:rsidRPr="00154AD9" w:rsidRDefault="00E22C31" w:rsidP="00367F58">
      <w:pPr>
        <w:pStyle w:val="GlobalBayerBodyText"/>
        <w:keepNext/>
        <w:keepLines/>
        <w:spacing w:before="0" w:after="0"/>
        <w:rPr>
          <w:rFonts w:ascii="Times New Roman" w:hAnsi="Times New Roman"/>
          <w:i/>
          <w:sz w:val="22"/>
          <w:szCs w:val="22"/>
          <w:lang w:val="sv-SE"/>
        </w:rPr>
      </w:pPr>
      <w:r w:rsidRPr="00154AD9">
        <w:rPr>
          <w:rFonts w:ascii="Times New Roman" w:hAnsi="Times New Roman"/>
          <w:i/>
          <w:sz w:val="22"/>
          <w:szCs w:val="22"/>
          <w:lang w:val="sv-SE"/>
        </w:rPr>
        <w:t>Nedsatt lever- och/eller njurfunktion</w:t>
      </w:r>
    </w:p>
    <w:p w14:paraId="73567891" w14:textId="77777777" w:rsidR="00E22C31" w:rsidRPr="00154AD9" w:rsidRDefault="00E22C31"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Inga specifika studier hos patienter med nedsatt lever- och/eller njurfunktion har utförts med Eylea.</w:t>
      </w:r>
    </w:p>
    <w:p w14:paraId="575C41F1" w14:textId="77777777" w:rsidR="00E22C31" w:rsidRPr="00154AD9" w:rsidRDefault="00E22C31" w:rsidP="00367F58">
      <w:pPr>
        <w:pStyle w:val="GlobalBayerBodyText"/>
        <w:spacing w:before="0" w:after="0"/>
        <w:rPr>
          <w:rFonts w:ascii="Times New Roman" w:hAnsi="Times New Roman"/>
          <w:sz w:val="22"/>
          <w:szCs w:val="22"/>
          <w:lang w:val="sv-SE"/>
        </w:rPr>
      </w:pPr>
    </w:p>
    <w:p w14:paraId="095AB0B7"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Tillgängliga data tyder inte på något behov av dosjustering av Eylea hos dessa patienter (se avsnitt</w:t>
      </w:r>
      <w:r w:rsidR="00344F3F" w:rsidRPr="00154AD9">
        <w:rPr>
          <w:rFonts w:ascii="Times New Roman" w:hAnsi="Times New Roman"/>
          <w:sz w:val="22"/>
          <w:szCs w:val="22"/>
          <w:lang w:val="sv-SE"/>
        </w:rPr>
        <w:t> </w:t>
      </w:r>
      <w:r w:rsidRPr="00154AD9">
        <w:rPr>
          <w:rFonts w:ascii="Times New Roman" w:hAnsi="Times New Roman"/>
          <w:sz w:val="22"/>
          <w:szCs w:val="22"/>
          <w:lang w:val="sv-SE"/>
        </w:rPr>
        <w:t>5.2).</w:t>
      </w:r>
    </w:p>
    <w:p w14:paraId="773A211D" w14:textId="77777777" w:rsidR="00E22C31" w:rsidRPr="00154AD9" w:rsidRDefault="00E22C31" w:rsidP="00367F58">
      <w:pPr>
        <w:pStyle w:val="GlobalBayerBodyText"/>
        <w:spacing w:before="0" w:after="0"/>
        <w:rPr>
          <w:rFonts w:ascii="Times New Roman" w:hAnsi="Times New Roman"/>
          <w:sz w:val="22"/>
          <w:szCs w:val="22"/>
          <w:lang w:val="sv-SE"/>
        </w:rPr>
      </w:pPr>
    </w:p>
    <w:p w14:paraId="0C153E10" w14:textId="77777777" w:rsidR="00E22C31" w:rsidRPr="00154AD9" w:rsidRDefault="00E22C31" w:rsidP="00BF3065">
      <w:pPr>
        <w:pStyle w:val="GlobalBayerBodyText"/>
        <w:keepNext/>
        <w:tabs>
          <w:tab w:val="clear" w:pos="11174"/>
          <w:tab w:val="clear" w:pos="15142"/>
          <w:tab w:val="left" w:pos="2970"/>
        </w:tabs>
        <w:spacing w:before="0" w:after="0"/>
        <w:rPr>
          <w:rFonts w:ascii="Times New Roman" w:hAnsi="Times New Roman"/>
          <w:i/>
          <w:sz w:val="22"/>
          <w:szCs w:val="22"/>
          <w:lang w:val="sv-SE"/>
        </w:rPr>
      </w:pPr>
      <w:r w:rsidRPr="00154AD9">
        <w:rPr>
          <w:rFonts w:ascii="Times New Roman" w:hAnsi="Times New Roman"/>
          <w:i/>
          <w:sz w:val="22"/>
          <w:szCs w:val="22"/>
          <w:lang w:val="sv-SE"/>
        </w:rPr>
        <w:t>Äldre</w:t>
      </w:r>
    </w:p>
    <w:p w14:paraId="25FAAE47"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Ing</w:t>
      </w:r>
      <w:r w:rsidR="00643830" w:rsidRPr="00154AD9">
        <w:rPr>
          <w:rFonts w:ascii="Times New Roman" w:hAnsi="Times New Roman"/>
          <w:sz w:val="22"/>
          <w:szCs w:val="22"/>
          <w:lang w:val="sv-SE"/>
        </w:rPr>
        <w:t>en</w:t>
      </w:r>
      <w:r w:rsidRPr="00154AD9">
        <w:rPr>
          <w:rFonts w:ascii="Times New Roman" w:hAnsi="Times New Roman"/>
          <w:sz w:val="22"/>
          <w:szCs w:val="22"/>
          <w:lang w:val="sv-SE"/>
        </w:rPr>
        <w:t xml:space="preserve"> särskild hänsyn</w:t>
      </w:r>
      <w:r w:rsidR="00A25E34" w:rsidRPr="00154AD9">
        <w:rPr>
          <w:rFonts w:ascii="Times New Roman" w:hAnsi="Times New Roman"/>
          <w:sz w:val="22"/>
          <w:szCs w:val="22"/>
          <w:lang w:val="sv-SE"/>
        </w:rPr>
        <w:t xml:space="preserve"> krävs</w:t>
      </w:r>
      <w:r w:rsidRPr="00154AD9">
        <w:rPr>
          <w:rFonts w:ascii="Times New Roman" w:hAnsi="Times New Roman"/>
          <w:sz w:val="22"/>
          <w:szCs w:val="22"/>
          <w:lang w:val="sv-SE"/>
        </w:rPr>
        <w:t>.</w:t>
      </w:r>
      <w:r w:rsidR="008F1B7D" w:rsidRPr="00154AD9">
        <w:rPr>
          <w:rFonts w:ascii="Times New Roman" w:hAnsi="Times New Roman"/>
          <w:sz w:val="22"/>
          <w:szCs w:val="22"/>
          <w:lang w:val="sv-SE"/>
        </w:rPr>
        <w:t xml:space="preserve"> Det finns begränsad erfarenhet hos patienter med DME som är äldre än 75 år.</w:t>
      </w:r>
    </w:p>
    <w:p w14:paraId="1CFC91B1" w14:textId="77777777" w:rsidR="00E22C31" w:rsidRPr="00154AD9" w:rsidRDefault="00E22C31" w:rsidP="00367F58">
      <w:pPr>
        <w:pStyle w:val="GlobalBayerBodyText"/>
        <w:spacing w:before="0" w:after="0"/>
        <w:rPr>
          <w:rFonts w:ascii="Times New Roman" w:hAnsi="Times New Roman"/>
          <w:sz w:val="22"/>
          <w:szCs w:val="22"/>
          <w:lang w:val="sv-SE"/>
        </w:rPr>
      </w:pPr>
    </w:p>
    <w:p w14:paraId="206DFA1C" w14:textId="77777777" w:rsidR="00E22C31" w:rsidRPr="00154AD9" w:rsidRDefault="00E22C31" w:rsidP="00367F58">
      <w:pPr>
        <w:pStyle w:val="GlobalBayerBodyText"/>
        <w:keepNext/>
        <w:spacing w:before="0" w:after="0"/>
        <w:rPr>
          <w:rFonts w:ascii="Times New Roman" w:hAnsi="Times New Roman"/>
          <w:i/>
          <w:sz w:val="22"/>
          <w:szCs w:val="22"/>
          <w:lang w:val="sv-SE"/>
        </w:rPr>
      </w:pPr>
      <w:r w:rsidRPr="00154AD9">
        <w:rPr>
          <w:rFonts w:ascii="Times New Roman" w:hAnsi="Times New Roman"/>
          <w:i/>
          <w:sz w:val="22"/>
          <w:szCs w:val="22"/>
          <w:lang w:val="sv-SE"/>
        </w:rPr>
        <w:t>Pediatrisk population</w:t>
      </w:r>
    </w:p>
    <w:p w14:paraId="3620D09A" w14:textId="77777777" w:rsidR="00A129C6" w:rsidRPr="00154AD9" w:rsidRDefault="00A129C6" w:rsidP="00367F58">
      <w:pPr>
        <w:keepNext/>
        <w:autoSpaceDE w:val="0"/>
        <w:autoSpaceDN w:val="0"/>
        <w:adjustRightInd w:val="0"/>
        <w:rPr>
          <w:i/>
          <w:noProof/>
          <w:szCs w:val="22"/>
          <w:lang w:val="sv-SE"/>
        </w:rPr>
      </w:pPr>
      <w:r w:rsidRPr="00154AD9">
        <w:rPr>
          <w:noProof/>
          <w:szCs w:val="22"/>
          <w:lang w:val="sv-SE"/>
        </w:rPr>
        <w:t>Säkerhet och effekt</w:t>
      </w:r>
      <w:r w:rsidR="0054299D" w:rsidRPr="00154AD9">
        <w:rPr>
          <w:noProof/>
          <w:szCs w:val="22"/>
          <w:lang w:val="sv-SE"/>
        </w:rPr>
        <w:t xml:space="preserve"> för Eylea</w:t>
      </w:r>
      <w:r w:rsidRPr="00154AD9">
        <w:rPr>
          <w:noProof/>
          <w:szCs w:val="22"/>
          <w:lang w:val="sv-SE"/>
        </w:rPr>
        <w:t xml:space="preserve"> </w:t>
      </w:r>
      <w:r w:rsidR="00B721C8" w:rsidRPr="00154AD9">
        <w:rPr>
          <w:noProof/>
          <w:szCs w:val="22"/>
          <w:lang w:val="sv-SE"/>
        </w:rPr>
        <w:t>hos</w:t>
      </w:r>
      <w:r w:rsidRPr="00154AD9">
        <w:rPr>
          <w:noProof/>
          <w:szCs w:val="22"/>
          <w:lang w:val="sv-SE"/>
        </w:rPr>
        <w:t xml:space="preserve"> </w:t>
      </w:r>
      <w:r w:rsidRPr="00154AD9">
        <w:rPr>
          <w:szCs w:val="22"/>
          <w:lang w:val="sv-SE"/>
        </w:rPr>
        <w:t>barn och ungdomar</w:t>
      </w:r>
      <w:r w:rsidR="0058668C" w:rsidRPr="00154AD9">
        <w:rPr>
          <w:szCs w:val="22"/>
          <w:lang w:val="sv-SE"/>
        </w:rPr>
        <w:t xml:space="preserve"> under 18 år för andra indikationer än ROP har inte fastställts (se avsnitt 4.4)</w:t>
      </w:r>
      <w:r w:rsidRPr="00154AD9">
        <w:rPr>
          <w:noProof/>
          <w:szCs w:val="22"/>
          <w:lang w:val="sv-SE"/>
        </w:rPr>
        <w:t>. Det finns ingen relevant användning av Eylea för en pediatrisk population för indikatione</w:t>
      </w:r>
      <w:r w:rsidR="00306B61" w:rsidRPr="00154AD9">
        <w:rPr>
          <w:noProof/>
          <w:szCs w:val="22"/>
          <w:lang w:val="sv-SE"/>
        </w:rPr>
        <w:t>r</w:t>
      </w:r>
      <w:r w:rsidRPr="00154AD9">
        <w:rPr>
          <w:noProof/>
          <w:szCs w:val="22"/>
          <w:lang w:val="sv-SE"/>
        </w:rPr>
        <w:t>n</w:t>
      </w:r>
      <w:r w:rsidR="00306B61" w:rsidRPr="00154AD9">
        <w:rPr>
          <w:noProof/>
          <w:szCs w:val="22"/>
          <w:lang w:val="sv-SE"/>
        </w:rPr>
        <w:t>a</w:t>
      </w:r>
      <w:r w:rsidRPr="00154AD9">
        <w:rPr>
          <w:noProof/>
          <w:szCs w:val="22"/>
          <w:lang w:val="sv-SE"/>
        </w:rPr>
        <w:t xml:space="preserve"> våt AMD</w:t>
      </w:r>
      <w:r w:rsidR="008F1B7D" w:rsidRPr="00154AD9">
        <w:rPr>
          <w:noProof/>
          <w:szCs w:val="22"/>
          <w:lang w:val="sv-SE"/>
        </w:rPr>
        <w:t>,</w:t>
      </w:r>
      <w:r w:rsidR="00306B61" w:rsidRPr="00154AD9">
        <w:rPr>
          <w:noProof/>
          <w:szCs w:val="22"/>
          <w:lang w:val="sv-SE"/>
        </w:rPr>
        <w:t xml:space="preserve"> CRVO</w:t>
      </w:r>
      <w:r w:rsidR="005D7EF1" w:rsidRPr="00154AD9">
        <w:rPr>
          <w:noProof/>
          <w:szCs w:val="22"/>
          <w:lang w:val="sv-SE"/>
        </w:rPr>
        <w:t>, BRVO</w:t>
      </w:r>
      <w:r w:rsidR="002D382B" w:rsidRPr="00154AD9">
        <w:rPr>
          <w:noProof/>
          <w:szCs w:val="22"/>
          <w:lang w:val="sv-SE"/>
        </w:rPr>
        <w:t>,</w:t>
      </w:r>
      <w:r w:rsidR="008F1B7D" w:rsidRPr="00154AD9">
        <w:rPr>
          <w:noProof/>
          <w:szCs w:val="22"/>
          <w:lang w:val="sv-SE"/>
        </w:rPr>
        <w:t xml:space="preserve"> DME</w:t>
      </w:r>
      <w:r w:rsidR="002D382B" w:rsidRPr="00154AD9">
        <w:rPr>
          <w:noProof/>
          <w:szCs w:val="22"/>
          <w:lang w:val="sv-SE"/>
        </w:rPr>
        <w:t xml:space="preserve"> och myopisk CNV</w:t>
      </w:r>
      <w:r w:rsidRPr="00154AD9">
        <w:rPr>
          <w:noProof/>
          <w:szCs w:val="22"/>
          <w:lang w:val="sv-SE"/>
        </w:rPr>
        <w:t>.</w:t>
      </w:r>
    </w:p>
    <w:p w14:paraId="23EF61EA" w14:textId="77777777" w:rsidR="00E22C31" w:rsidRPr="00154AD9" w:rsidRDefault="00E22C31" w:rsidP="00367F58">
      <w:pPr>
        <w:pStyle w:val="GlobalBayerBodyText"/>
        <w:spacing w:before="0" w:after="0"/>
        <w:rPr>
          <w:rFonts w:ascii="Times New Roman" w:hAnsi="Times New Roman"/>
          <w:sz w:val="22"/>
          <w:szCs w:val="22"/>
          <w:lang w:val="sv-SE"/>
        </w:rPr>
      </w:pPr>
    </w:p>
    <w:p w14:paraId="318C09CD" w14:textId="77777777" w:rsidR="00E22C31" w:rsidRPr="00154AD9" w:rsidRDefault="00E22C31"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Administreringssätt</w:t>
      </w:r>
    </w:p>
    <w:p w14:paraId="6460D55D" w14:textId="77777777" w:rsidR="00E22C31" w:rsidRPr="00154AD9" w:rsidRDefault="00E22C31"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Intravitreala injektioner måste utföras i enlighet med medicinska standarder och tillämpliga riktlinjer av en kvalificerad läkare med erfarenhet av administrering av intravitreala injektioner. I allmänhet måste </w:t>
      </w:r>
      <w:r w:rsidR="006677E9" w:rsidRPr="00154AD9">
        <w:rPr>
          <w:rFonts w:ascii="Times New Roman" w:hAnsi="Times New Roman"/>
          <w:sz w:val="22"/>
          <w:szCs w:val="22"/>
          <w:lang w:val="sv-SE"/>
        </w:rPr>
        <w:t xml:space="preserve">man försäkra sig om </w:t>
      </w:r>
      <w:r w:rsidRPr="00154AD9">
        <w:rPr>
          <w:rFonts w:ascii="Times New Roman" w:hAnsi="Times New Roman"/>
          <w:sz w:val="22"/>
          <w:szCs w:val="22"/>
          <w:lang w:val="sv-SE"/>
        </w:rPr>
        <w:t>adekvat bedöv</w:t>
      </w:r>
      <w:r w:rsidR="00D10B76" w:rsidRPr="00154AD9">
        <w:rPr>
          <w:rFonts w:ascii="Times New Roman" w:hAnsi="Times New Roman"/>
          <w:sz w:val="22"/>
          <w:szCs w:val="22"/>
          <w:lang w:val="sv-SE"/>
        </w:rPr>
        <w:t>ning och aseptiska förhållanden</w:t>
      </w:r>
      <w:r w:rsidRPr="00154AD9">
        <w:rPr>
          <w:rFonts w:ascii="Times New Roman" w:hAnsi="Times New Roman"/>
          <w:sz w:val="22"/>
          <w:szCs w:val="22"/>
          <w:lang w:val="sv-SE"/>
        </w:rPr>
        <w:t>, inklusive lokal bredspektrummikrobicid (t.ex. applicering av povidon</w:t>
      </w:r>
      <w:r w:rsidR="00A7165F" w:rsidRPr="00154AD9">
        <w:rPr>
          <w:rFonts w:ascii="Times New Roman" w:hAnsi="Times New Roman"/>
          <w:sz w:val="22"/>
          <w:szCs w:val="22"/>
          <w:lang w:val="sv-SE"/>
        </w:rPr>
        <w:t>jodid</w:t>
      </w:r>
      <w:r w:rsidRPr="00154AD9">
        <w:rPr>
          <w:rFonts w:ascii="Times New Roman" w:hAnsi="Times New Roman"/>
          <w:sz w:val="22"/>
          <w:szCs w:val="22"/>
          <w:lang w:val="sv-SE"/>
        </w:rPr>
        <w:t xml:space="preserve"> på periokulär hud, ögonlock och okulär yta). Kirurgisk handdesinfektion, sterila handskar, en steril duk och </w:t>
      </w:r>
      <w:r w:rsidR="000A2C33" w:rsidRPr="00154AD9">
        <w:rPr>
          <w:rFonts w:ascii="Times New Roman" w:hAnsi="Times New Roman"/>
          <w:sz w:val="22"/>
          <w:szCs w:val="22"/>
          <w:lang w:val="sv-SE"/>
        </w:rPr>
        <w:t xml:space="preserve">ett </w:t>
      </w:r>
      <w:r w:rsidRPr="00154AD9">
        <w:rPr>
          <w:rFonts w:ascii="Times New Roman" w:hAnsi="Times New Roman"/>
          <w:sz w:val="22"/>
          <w:szCs w:val="22"/>
          <w:lang w:val="sv-SE"/>
        </w:rPr>
        <w:t>steril</w:t>
      </w:r>
      <w:r w:rsidR="000A2C33" w:rsidRPr="00154AD9">
        <w:rPr>
          <w:rFonts w:ascii="Times New Roman" w:hAnsi="Times New Roman"/>
          <w:sz w:val="22"/>
          <w:szCs w:val="22"/>
          <w:lang w:val="sv-SE"/>
        </w:rPr>
        <w:t>t</w:t>
      </w:r>
      <w:r w:rsidRPr="00154AD9">
        <w:rPr>
          <w:rFonts w:ascii="Times New Roman" w:hAnsi="Times New Roman"/>
          <w:sz w:val="22"/>
          <w:szCs w:val="22"/>
          <w:lang w:val="sv-SE"/>
        </w:rPr>
        <w:t xml:space="preserve"> ögonlocksspekulum (eller motsvarande) rekommenderas.</w:t>
      </w:r>
    </w:p>
    <w:p w14:paraId="71E62D18" w14:textId="77777777" w:rsidR="00E22C31" w:rsidRPr="00154AD9" w:rsidRDefault="00E22C31" w:rsidP="00367F58">
      <w:pPr>
        <w:pStyle w:val="GlobalBayerBodyText"/>
        <w:spacing w:before="0" w:after="0"/>
        <w:rPr>
          <w:rFonts w:ascii="Times New Roman" w:hAnsi="Times New Roman"/>
          <w:sz w:val="22"/>
          <w:szCs w:val="22"/>
          <w:lang w:val="sv-SE"/>
        </w:rPr>
      </w:pPr>
    </w:p>
    <w:p w14:paraId="265CE988"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Omedelbart efter den intravitreala injektionen ska patienten </w:t>
      </w:r>
      <w:r w:rsidR="00D32D36" w:rsidRPr="00154AD9">
        <w:rPr>
          <w:rFonts w:ascii="Times New Roman" w:hAnsi="Times New Roman"/>
          <w:sz w:val="22"/>
          <w:szCs w:val="22"/>
          <w:lang w:val="sv-SE"/>
        </w:rPr>
        <w:t xml:space="preserve">kontrolleras </w:t>
      </w:r>
      <w:r w:rsidRPr="00154AD9">
        <w:rPr>
          <w:rFonts w:ascii="Times New Roman" w:hAnsi="Times New Roman"/>
          <w:sz w:val="22"/>
          <w:szCs w:val="22"/>
          <w:lang w:val="sv-SE"/>
        </w:rPr>
        <w:t xml:space="preserve">för ökning av det intraokulära trycket. Lämplig </w:t>
      </w:r>
      <w:r w:rsidR="00D32D36" w:rsidRPr="00154AD9">
        <w:rPr>
          <w:rFonts w:ascii="Times New Roman" w:hAnsi="Times New Roman"/>
          <w:sz w:val="22"/>
          <w:szCs w:val="22"/>
          <w:lang w:val="sv-SE"/>
        </w:rPr>
        <w:t xml:space="preserve">metod </w:t>
      </w:r>
      <w:r w:rsidRPr="00154AD9">
        <w:rPr>
          <w:rFonts w:ascii="Times New Roman" w:hAnsi="Times New Roman"/>
          <w:sz w:val="22"/>
          <w:szCs w:val="22"/>
          <w:lang w:val="sv-SE"/>
        </w:rPr>
        <w:t>kan bestå av en kontroll av perfusion av synnerven eller tonometri. Vid behov ska steril utrustning för paracentes finn</w:t>
      </w:r>
      <w:r w:rsidR="00525058" w:rsidRPr="00154AD9">
        <w:rPr>
          <w:rFonts w:ascii="Times New Roman" w:hAnsi="Times New Roman"/>
          <w:sz w:val="22"/>
          <w:szCs w:val="22"/>
          <w:lang w:val="sv-SE"/>
        </w:rPr>
        <w:t>a</w:t>
      </w:r>
      <w:r w:rsidRPr="00154AD9">
        <w:rPr>
          <w:rFonts w:ascii="Times New Roman" w:hAnsi="Times New Roman"/>
          <w:sz w:val="22"/>
          <w:szCs w:val="22"/>
          <w:lang w:val="sv-SE"/>
        </w:rPr>
        <w:t>s tillgänglig.</w:t>
      </w:r>
    </w:p>
    <w:p w14:paraId="5577CAF7" w14:textId="77777777" w:rsidR="00E22C31" w:rsidRPr="00154AD9" w:rsidRDefault="00E22C31" w:rsidP="00367F58">
      <w:pPr>
        <w:pStyle w:val="GlobalBayerBodyText"/>
        <w:spacing w:before="0" w:after="0"/>
        <w:rPr>
          <w:rFonts w:ascii="Times New Roman" w:hAnsi="Times New Roman"/>
          <w:sz w:val="22"/>
          <w:szCs w:val="22"/>
          <w:lang w:val="sv-SE"/>
        </w:rPr>
      </w:pPr>
    </w:p>
    <w:p w14:paraId="6FB24749" w14:textId="77777777" w:rsidR="00F43D39" w:rsidRPr="00154AD9" w:rsidRDefault="00E22C31" w:rsidP="009B3759">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Efter intravitreal injektion ska </w:t>
      </w:r>
      <w:r w:rsidR="009B3759" w:rsidRPr="00154AD9">
        <w:rPr>
          <w:rFonts w:ascii="Times New Roman" w:hAnsi="Times New Roman"/>
          <w:sz w:val="22"/>
          <w:szCs w:val="22"/>
          <w:lang w:val="sv-SE"/>
        </w:rPr>
        <w:t xml:space="preserve">vuxna </w:t>
      </w:r>
      <w:r w:rsidRPr="00154AD9">
        <w:rPr>
          <w:rFonts w:ascii="Times New Roman" w:hAnsi="Times New Roman"/>
          <w:sz w:val="22"/>
          <w:szCs w:val="22"/>
          <w:lang w:val="sv-SE"/>
        </w:rPr>
        <w:t xml:space="preserve">patienter </w:t>
      </w:r>
      <w:r w:rsidR="00525058" w:rsidRPr="00154AD9">
        <w:rPr>
          <w:rFonts w:ascii="Times New Roman" w:hAnsi="Times New Roman"/>
          <w:sz w:val="22"/>
          <w:szCs w:val="22"/>
          <w:lang w:val="sv-SE"/>
        </w:rPr>
        <w:t xml:space="preserve">instrueras </w:t>
      </w:r>
      <w:r w:rsidRPr="00154AD9">
        <w:rPr>
          <w:rFonts w:ascii="Times New Roman" w:hAnsi="Times New Roman"/>
          <w:sz w:val="22"/>
          <w:szCs w:val="22"/>
          <w:lang w:val="sv-SE"/>
        </w:rPr>
        <w:t>att omedelbart rapportera alla symtom som tyder på endoftalmit (t.ex. ögonsmärta, ögonrodnad, fotofobi, dimsyn).</w:t>
      </w:r>
    </w:p>
    <w:p w14:paraId="2565A864" w14:textId="77777777" w:rsidR="009B3759" w:rsidRPr="00154AD9" w:rsidRDefault="009B3759" w:rsidP="009B3759">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Patienter med ROP ska observeras av hälso- och sjukvårdspersonal för tecken som tyder på endoftalmit (t.ex. rodnad/irritation i ögat, </w:t>
      </w:r>
      <w:r w:rsidR="003A75AA" w:rsidRPr="00154AD9">
        <w:rPr>
          <w:rFonts w:ascii="Times New Roman" w:hAnsi="Times New Roman"/>
          <w:sz w:val="22"/>
          <w:szCs w:val="22"/>
          <w:lang w:val="sv-SE"/>
        </w:rPr>
        <w:t>okulär avsöndring</w:t>
      </w:r>
      <w:r w:rsidRPr="00154AD9">
        <w:rPr>
          <w:rFonts w:ascii="Times New Roman" w:hAnsi="Times New Roman"/>
          <w:sz w:val="22"/>
          <w:szCs w:val="22"/>
          <w:lang w:val="sv-SE"/>
        </w:rPr>
        <w:t>, svul</w:t>
      </w:r>
      <w:r w:rsidR="00AE4451" w:rsidRPr="00154AD9">
        <w:rPr>
          <w:rFonts w:ascii="Times New Roman" w:hAnsi="Times New Roman"/>
          <w:sz w:val="22"/>
          <w:szCs w:val="22"/>
          <w:lang w:val="sv-SE"/>
        </w:rPr>
        <w:t>let</w:t>
      </w:r>
      <w:r w:rsidRPr="00154AD9">
        <w:rPr>
          <w:rFonts w:ascii="Times New Roman" w:hAnsi="Times New Roman"/>
          <w:sz w:val="22"/>
          <w:szCs w:val="22"/>
          <w:lang w:val="sv-SE"/>
        </w:rPr>
        <w:t xml:space="preserve"> ögonlock, fotofobi).</w:t>
      </w:r>
    </w:p>
    <w:p w14:paraId="47F9DB52" w14:textId="77777777" w:rsidR="00E22C31" w:rsidRPr="00154AD9" w:rsidRDefault="009B3759"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Föräldrar och </w:t>
      </w:r>
      <w:r w:rsidR="008F3CDD" w:rsidRPr="00154AD9">
        <w:rPr>
          <w:rFonts w:ascii="Times New Roman" w:hAnsi="Times New Roman"/>
          <w:sz w:val="22"/>
          <w:szCs w:val="22"/>
          <w:lang w:val="sv-SE"/>
        </w:rPr>
        <w:t>vårdgivare</w:t>
      </w:r>
      <w:r w:rsidRPr="00154AD9">
        <w:rPr>
          <w:rFonts w:ascii="Times New Roman" w:hAnsi="Times New Roman"/>
          <w:sz w:val="22"/>
          <w:szCs w:val="22"/>
          <w:lang w:val="sv-SE"/>
        </w:rPr>
        <w:t xml:space="preserve"> ska också instrueras att observera och omedelbart rapportera alla tecken som tyder på endoftalmit.</w:t>
      </w:r>
    </w:p>
    <w:p w14:paraId="575FAE35" w14:textId="77777777" w:rsidR="00E22C31" w:rsidRPr="00154AD9" w:rsidRDefault="00E22C31" w:rsidP="00367F58">
      <w:pPr>
        <w:pStyle w:val="GlobalBayerBodyText"/>
        <w:spacing w:before="0" w:after="0"/>
        <w:rPr>
          <w:rFonts w:ascii="Times New Roman" w:hAnsi="Times New Roman"/>
          <w:sz w:val="22"/>
          <w:szCs w:val="22"/>
          <w:lang w:val="sv-SE"/>
        </w:rPr>
      </w:pPr>
    </w:p>
    <w:p w14:paraId="0CAB03CB"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Varje förfylld spruta får bara användas för behandling av ett öga.</w:t>
      </w:r>
      <w:r w:rsidR="004C1C38" w:rsidRPr="00154AD9">
        <w:rPr>
          <w:rFonts w:ascii="Times New Roman" w:hAnsi="Times New Roman"/>
          <w:sz w:val="22"/>
          <w:szCs w:val="22"/>
          <w:lang w:val="sv-SE"/>
        </w:rPr>
        <w:t xml:space="preserve"> </w:t>
      </w:r>
      <w:r w:rsidR="001712A4" w:rsidRPr="00154AD9">
        <w:rPr>
          <w:rFonts w:ascii="Times New Roman" w:hAnsi="Times New Roman"/>
          <w:sz w:val="22"/>
          <w:szCs w:val="22"/>
          <w:lang w:val="sv-SE"/>
        </w:rPr>
        <w:t xml:space="preserve">Administrering </w:t>
      </w:r>
      <w:r w:rsidR="004C1C38" w:rsidRPr="00154AD9">
        <w:rPr>
          <w:rFonts w:ascii="Times New Roman" w:hAnsi="Times New Roman"/>
          <w:sz w:val="22"/>
          <w:szCs w:val="22"/>
          <w:lang w:val="sv-SE"/>
        </w:rPr>
        <w:t>av multipla</w:t>
      </w:r>
      <w:r w:rsidR="00381CD4" w:rsidRPr="00154AD9">
        <w:rPr>
          <w:rFonts w:ascii="Times New Roman" w:hAnsi="Times New Roman"/>
          <w:sz w:val="22"/>
          <w:szCs w:val="22"/>
          <w:lang w:val="sv-SE"/>
        </w:rPr>
        <w:t xml:space="preserve"> doser </w:t>
      </w:r>
      <w:r w:rsidR="001712A4" w:rsidRPr="00154AD9">
        <w:rPr>
          <w:rFonts w:ascii="Times New Roman" w:hAnsi="Times New Roman"/>
          <w:sz w:val="22"/>
          <w:szCs w:val="22"/>
          <w:lang w:val="sv-SE"/>
        </w:rPr>
        <w:t>från</w:t>
      </w:r>
      <w:r w:rsidR="00381CD4" w:rsidRPr="00154AD9">
        <w:rPr>
          <w:rFonts w:ascii="Times New Roman" w:hAnsi="Times New Roman"/>
          <w:sz w:val="22"/>
          <w:szCs w:val="22"/>
          <w:lang w:val="sv-SE"/>
        </w:rPr>
        <w:t xml:space="preserve"> en förfylld spruta kan öka risken för </w:t>
      </w:r>
      <w:r w:rsidR="004C1C38" w:rsidRPr="00154AD9">
        <w:rPr>
          <w:rFonts w:ascii="Times New Roman" w:hAnsi="Times New Roman"/>
          <w:sz w:val="22"/>
          <w:szCs w:val="22"/>
          <w:lang w:val="sv-SE"/>
        </w:rPr>
        <w:t>kontaminering</w:t>
      </w:r>
      <w:r w:rsidR="00381CD4" w:rsidRPr="00154AD9">
        <w:rPr>
          <w:rFonts w:ascii="Times New Roman" w:hAnsi="Times New Roman"/>
          <w:sz w:val="22"/>
          <w:szCs w:val="22"/>
          <w:lang w:val="sv-SE"/>
        </w:rPr>
        <w:t xml:space="preserve"> och efterföljande infektion.</w:t>
      </w:r>
    </w:p>
    <w:p w14:paraId="17BD42BD" w14:textId="77777777" w:rsidR="003E7AC0" w:rsidRPr="00154AD9" w:rsidRDefault="003E7AC0" w:rsidP="00367F58">
      <w:pPr>
        <w:pStyle w:val="GlobalBayerBodyText"/>
        <w:spacing w:before="0" w:after="0"/>
        <w:rPr>
          <w:rFonts w:ascii="Times New Roman" w:hAnsi="Times New Roman"/>
          <w:sz w:val="22"/>
          <w:szCs w:val="22"/>
          <w:lang w:val="sv-SE"/>
        </w:rPr>
      </w:pPr>
    </w:p>
    <w:p w14:paraId="52B604C8" w14:textId="77777777" w:rsidR="009B3759" w:rsidRPr="00154AD9" w:rsidRDefault="009B3759" w:rsidP="00BF3065">
      <w:pPr>
        <w:pStyle w:val="GlobalBayerBodyText"/>
        <w:keepNext/>
        <w:spacing w:before="0" w:after="0"/>
        <w:rPr>
          <w:rFonts w:ascii="Times New Roman" w:hAnsi="Times New Roman"/>
          <w:i/>
          <w:iCs/>
          <w:sz w:val="22"/>
          <w:szCs w:val="22"/>
          <w:lang w:val="sv-SE"/>
        </w:rPr>
      </w:pPr>
      <w:bookmarkStart w:id="0" w:name="_Hlk75175425"/>
      <w:r w:rsidRPr="00154AD9">
        <w:rPr>
          <w:rFonts w:ascii="Times New Roman" w:hAnsi="Times New Roman"/>
          <w:i/>
          <w:iCs/>
          <w:sz w:val="22"/>
          <w:szCs w:val="22"/>
          <w:lang w:val="sv-SE"/>
        </w:rPr>
        <w:t>Vuxna</w:t>
      </w:r>
    </w:p>
    <w:p w14:paraId="2BE2485F" w14:textId="77777777" w:rsidR="003A2D6A" w:rsidRPr="00154AD9" w:rsidRDefault="003E7AC0" w:rsidP="00367F58">
      <w:pPr>
        <w:pStyle w:val="GlobalBayerBodyText"/>
        <w:spacing w:before="0" w:after="0"/>
        <w:rPr>
          <w:rFonts w:ascii="Times New Roman" w:hAnsi="Times New Roman"/>
          <w:b/>
          <w:bCs/>
          <w:sz w:val="22"/>
          <w:szCs w:val="22"/>
          <w:lang w:val="sv-SE"/>
        </w:rPr>
      </w:pPr>
      <w:r w:rsidRPr="00154AD9">
        <w:rPr>
          <w:rFonts w:ascii="Times New Roman" w:hAnsi="Times New Roman"/>
          <w:sz w:val="22"/>
          <w:szCs w:val="22"/>
          <w:lang w:val="sv-SE"/>
        </w:rPr>
        <w:t>Den förfyllda sprutan innehåller mer än den rekommenderade dosen på 2</w:t>
      </w:r>
      <w:r w:rsidR="00742686" w:rsidRPr="00154AD9" w:rsidDel="00742686">
        <w:rPr>
          <w:rFonts w:ascii="Times New Roman" w:hAnsi="Times New Roman"/>
          <w:sz w:val="22"/>
          <w:szCs w:val="22"/>
          <w:lang w:val="sv-SE"/>
        </w:rPr>
        <w:t xml:space="preserve"> </w:t>
      </w:r>
      <w:r w:rsidRPr="00154AD9">
        <w:rPr>
          <w:rFonts w:ascii="Times New Roman" w:hAnsi="Times New Roman"/>
          <w:sz w:val="22"/>
          <w:szCs w:val="22"/>
          <w:lang w:val="sv-SE"/>
        </w:rPr>
        <w:t>mg</w:t>
      </w:r>
      <w:r w:rsidR="00C151CD" w:rsidRPr="00154AD9">
        <w:rPr>
          <w:rFonts w:ascii="Times New Roman" w:hAnsi="Times New Roman"/>
          <w:sz w:val="22"/>
          <w:szCs w:val="22"/>
          <w:lang w:val="sv-SE"/>
        </w:rPr>
        <w:t xml:space="preserve"> aflibercept</w:t>
      </w:r>
      <w:r w:rsidR="008B6CA6" w:rsidRPr="00154AD9">
        <w:rPr>
          <w:rFonts w:ascii="Times New Roman" w:hAnsi="Times New Roman"/>
          <w:sz w:val="22"/>
          <w:szCs w:val="22"/>
          <w:lang w:val="sv-SE"/>
        </w:rPr>
        <w:t xml:space="preserve"> (motsvarande 0,05</w:t>
      </w:r>
      <w:r w:rsidR="00E968A4" w:rsidRPr="00154AD9">
        <w:rPr>
          <w:rFonts w:ascii="Times New Roman" w:hAnsi="Times New Roman"/>
          <w:sz w:val="22"/>
          <w:szCs w:val="22"/>
          <w:lang w:val="sv-SE"/>
        </w:rPr>
        <w:t> </w:t>
      </w:r>
      <w:r w:rsidR="008B6CA6" w:rsidRPr="00154AD9">
        <w:rPr>
          <w:rFonts w:ascii="Times New Roman" w:hAnsi="Times New Roman"/>
          <w:sz w:val="22"/>
          <w:szCs w:val="22"/>
          <w:lang w:val="sv-SE"/>
        </w:rPr>
        <w:t xml:space="preserve">ml </w:t>
      </w:r>
      <w:r w:rsidR="007B6609" w:rsidRPr="00154AD9">
        <w:rPr>
          <w:rFonts w:ascii="Times New Roman" w:hAnsi="Times New Roman"/>
          <w:sz w:val="22"/>
          <w:szCs w:val="22"/>
          <w:lang w:val="sv-SE"/>
        </w:rPr>
        <w:t>injektionsvätska</w:t>
      </w:r>
      <w:r w:rsidR="008B6CA6" w:rsidRPr="00154AD9">
        <w:rPr>
          <w:rFonts w:ascii="Times New Roman" w:hAnsi="Times New Roman"/>
          <w:sz w:val="22"/>
          <w:szCs w:val="22"/>
          <w:lang w:val="sv-SE"/>
        </w:rPr>
        <w:t>)</w:t>
      </w:r>
      <w:r w:rsidRPr="00154AD9">
        <w:rPr>
          <w:rFonts w:ascii="Times New Roman" w:hAnsi="Times New Roman"/>
          <w:sz w:val="22"/>
          <w:szCs w:val="22"/>
          <w:lang w:val="sv-SE"/>
        </w:rPr>
        <w:t>.</w:t>
      </w:r>
      <w:r w:rsidR="00F369E2" w:rsidRPr="00154AD9">
        <w:rPr>
          <w:rFonts w:ascii="Times New Roman" w:hAnsi="Times New Roman"/>
          <w:sz w:val="22"/>
          <w:szCs w:val="22"/>
          <w:lang w:val="sv-SE"/>
        </w:rPr>
        <w:t xml:space="preserve"> </w:t>
      </w:r>
      <w:r w:rsidR="00AB32FA" w:rsidRPr="00154AD9">
        <w:rPr>
          <w:rFonts w:ascii="Times New Roman" w:hAnsi="Times New Roman"/>
          <w:sz w:val="22"/>
          <w:szCs w:val="22"/>
          <w:lang w:val="sv-SE"/>
        </w:rPr>
        <w:t>Hela d</w:t>
      </w:r>
      <w:r w:rsidR="00546DA4" w:rsidRPr="00154AD9">
        <w:rPr>
          <w:rFonts w:ascii="Times New Roman" w:hAnsi="Times New Roman"/>
          <w:sz w:val="22"/>
          <w:szCs w:val="22"/>
          <w:lang w:val="sv-SE"/>
        </w:rPr>
        <w:t xml:space="preserve">en extraherbara </w:t>
      </w:r>
      <w:r w:rsidR="00753918" w:rsidRPr="00154AD9">
        <w:rPr>
          <w:rFonts w:ascii="Times New Roman" w:hAnsi="Times New Roman"/>
          <w:sz w:val="22"/>
          <w:szCs w:val="22"/>
          <w:lang w:val="sv-SE"/>
        </w:rPr>
        <w:t>volymen</w:t>
      </w:r>
      <w:r w:rsidR="00F369E2" w:rsidRPr="00154AD9">
        <w:rPr>
          <w:rFonts w:ascii="Times New Roman" w:hAnsi="Times New Roman"/>
          <w:sz w:val="22"/>
          <w:szCs w:val="22"/>
          <w:lang w:val="sv-SE"/>
        </w:rPr>
        <w:t xml:space="preserve"> i sprutan</w:t>
      </w:r>
      <w:r w:rsidR="00753918" w:rsidRPr="00154AD9">
        <w:rPr>
          <w:rFonts w:ascii="Times New Roman" w:hAnsi="Times New Roman"/>
          <w:sz w:val="22"/>
          <w:szCs w:val="22"/>
          <w:lang w:val="sv-SE"/>
        </w:rPr>
        <w:t>,</w:t>
      </w:r>
      <w:r w:rsidR="00F369E2" w:rsidRPr="00154AD9">
        <w:rPr>
          <w:rFonts w:ascii="Times New Roman" w:hAnsi="Times New Roman"/>
          <w:sz w:val="22"/>
          <w:szCs w:val="22"/>
          <w:lang w:val="sv-SE"/>
        </w:rPr>
        <w:t xml:space="preserve"> </w:t>
      </w:r>
      <w:r w:rsidR="00753918" w:rsidRPr="00154AD9">
        <w:rPr>
          <w:rFonts w:ascii="Times New Roman" w:hAnsi="Times New Roman"/>
          <w:sz w:val="22"/>
          <w:szCs w:val="22"/>
          <w:lang w:val="sv-SE"/>
        </w:rPr>
        <w:t>d</w:t>
      </w:r>
      <w:r w:rsidR="00BA2173" w:rsidRPr="00154AD9">
        <w:rPr>
          <w:rFonts w:ascii="Times New Roman" w:hAnsi="Times New Roman"/>
          <w:sz w:val="22"/>
          <w:szCs w:val="22"/>
          <w:lang w:val="sv-SE"/>
        </w:rPr>
        <w:t>.</w:t>
      </w:r>
      <w:r w:rsidR="00753918" w:rsidRPr="00154AD9">
        <w:rPr>
          <w:rFonts w:ascii="Times New Roman" w:hAnsi="Times New Roman"/>
          <w:sz w:val="22"/>
          <w:szCs w:val="22"/>
          <w:lang w:val="sv-SE"/>
        </w:rPr>
        <w:t>v</w:t>
      </w:r>
      <w:r w:rsidR="00BA2173" w:rsidRPr="00154AD9">
        <w:rPr>
          <w:rFonts w:ascii="Times New Roman" w:hAnsi="Times New Roman"/>
          <w:sz w:val="22"/>
          <w:szCs w:val="22"/>
          <w:lang w:val="sv-SE"/>
        </w:rPr>
        <w:t>.</w:t>
      </w:r>
      <w:r w:rsidR="00753918" w:rsidRPr="00154AD9">
        <w:rPr>
          <w:rFonts w:ascii="Times New Roman" w:hAnsi="Times New Roman"/>
          <w:sz w:val="22"/>
          <w:szCs w:val="22"/>
          <w:lang w:val="sv-SE"/>
        </w:rPr>
        <w:t>s</w:t>
      </w:r>
      <w:r w:rsidR="00BA2173" w:rsidRPr="00154AD9">
        <w:rPr>
          <w:rFonts w:ascii="Times New Roman" w:hAnsi="Times New Roman"/>
          <w:sz w:val="22"/>
          <w:szCs w:val="22"/>
          <w:lang w:val="sv-SE"/>
        </w:rPr>
        <w:t>.</w:t>
      </w:r>
      <w:r w:rsidR="00753918" w:rsidRPr="00154AD9">
        <w:rPr>
          <w:rFonts w:ascii="Times New Roman" w:hAnsi="Times New Roman"/>
          <w:sz w:val="22"/>
          <w:szCs w:val="22"/>
          <w:lang w:val="sv-SE"/>
        </w:rPr>
        <w:t xml:space="preserve"> den mängd som kan tömmas från sprutan, </w:t>
      </w:r>
      <w:r w:rsidR="00F369E2" w:rsidRPr="00154AD9">
        <w:rPr>
          <w:rFonts w:ascii="Times New Roman" w:hAnsi="Times New Roman"/>
          <w:sz w:val="22"/>
          <w:szCs w:val="22"/>
          <w:lang w:val="sv-SE"/>
        </w:rPr>
        <w:t>ska inte användas</w:t>
      </w:r>
      <w:r w:rsidR="00B51492" w:rsidRPr="00154AD9">
        <w:rPr>
          <w:rFonts w:ascii="Times New Roman" w:hAnsi="Times New Roman"/>
          <w:sz w:val="22"/>
          <w:szCs w:val="22"/>
          <w:lang w:val="sv-SE"/>
        </w:rPr>
        <w:t>.</w:t>
      </w:r>
      <w:r w:rsidR="0039104F" w:rsidRPr="00154AD9">
        <w:rPr>
          <w:rFonts w:ascii="Times New Roman" w:hAnsi="Times New Roman"/>
          <w:sz w:val="22"/>
          <w:szCs w:val="22"/>
          <w:lang w:val="sv-SE"/>
        </w:rPr>
        <w:t xml:space="preserve"> </w:t>
      </w:r>
      <w:bookmarkEnd w:id="0"/>
      <w:r w:rsidR="0039104F" w:rsidRPr="00154AD9">
        <w:rPr>
          <w:rFonts w:ascii="Times New Roman" w:hAnsi="Times New Roman"/>
          <w:sz w:val="22"/>
          <w:szCs w:val="22"/>
          <w:lang w:val="sv-SE"/>
        </w:rPr>
        <w:t xml:space="preserve">För Eylea förfylld spruta är den extraherbara </w:t>
      </w:r>
      <w:r w:rsidR="001E099B" w:rsidRPr="00154AD9">
        <w:rPr>
          <w:rFonts w:ascii="Times New Roman" w:hAnsi="Times New Roman"/>
          <w:sz w:val="22"/>
          <w:szCs w:val="22"/>
          <w:lang w:val="sv-SE"/>
        </w:rPr>
        <w:t>volymen</w:t>
      </w:r>
      <w:r w:rsidR="0039104F" w:rsidRPr="00154AD9">
        <w:rPr>
          <w:rFonts w:ascii="Times New Roman" w:hAnsi="Times New Roman"/>
          <w:sz w:val="22"/>
          <w:szCs w:val="22"/>
          <w:lang w:val="sv-SE"/>
        </w:rPr>
        <w:t xml:space="preserve"> minst 0,09</w:t>
      </w:r>
      <w:r w:rsidR="00E968A4" w:rsidRPr="00154AD9">
        <w:rPr>
          <w:rFonts w:ascii="Times New Roman" w:hAnsi="Times New Roman"/>
          <w:sz w:val="22"/>
          <w:szCs w:val="22"/>
          <w:lang w:val="sv-SE"/>
        </w:rPr>
        <w:t> </w:t>
      </w:r>
      <w:r w:rsidR="0039104F" w:rsidRPr="00154AD9">
        <w:rPr>
          <w:rFonts w:ascii="Times New Roman" w:hAnsi="Times New Roman"/>
          <w:sz w:val="22"/>
          <w:szCs w:val="22"/>
          <w:lang w:val="sv-SE"/>
        </w:rPr>
        <w:t>ml.</w:t>
      </w:r>
      <w:r w:rsidR="00552C6E" w:rsidRPr="00154AD9">
        <w:rPr>
          <w:rFonts w:ascii="Times New Roman" w:hAnsi="Times New Roman"/>
          <w:sz w:val="22"/>
          <w:szCs w:val="22"/>
          <w:lang w:val="sv-SE"/>
        </w:rPr>
        <w:t xml:space="preserve"> </w:t>
      </w:r>
      <w:r w:rsidR="00C62361" w:rsidRPr="00154AD9">
        <w:rPr>
          <w:rFonts w:ascii="Times New Roman" w:hAnsi="Times New Roman"/>
          <w:b/>
          <w:bCs/>
          <w:sz w:val="22"/>
          <w:szCs w:val="22"/>
          <w:lang w:val="sv-SE"/>
        </w:rPr>
        <w:t>Överskottsvolymen</w:t>
      </w:r>
      <w:r w:rsidR="00552C6E" w:rsidRPr="00154AD9">
        <w:rPr>
          <w:rFonts w:ascii="Times New Roman" w:hAnsi="Times New Roman"/>
          <w:b/>
          <w:bCs/>
          <w:sz w:val="22"/>
          <w:szCs w:val="22"/>
          <w:lang w:val="sv-SE"/>
        </w:rPr>
        <w:t xml:space="preserve"> </w:t>
      </w:r>
      <w:r w:rsidR="00F5737E" w:rsidRPr="00154AD9">
        <w:rPr>
          <w:rFonts w:ascii="Times New Roman" w:hAnsi="Times New Roman"/>
          <w:b/>
          <w:bCs/>
          <w:sz w:val="22"/>
          <w:szCs w:val="22"/>
          <w:lang w:val="sv-SE"/>
        </w:rPr>
        <w:t>måste</w:t>
      </w:r>
      <w:r w:rsidR="00552C6E" w:rsidRPr="00154AD9">
        <w:rPr>
          <w:rFonts w:ascii="Times New Roman" w:hAnsi="Times New Roman"/>
          <w:b/>
          <w:bCs/>
          <w:sz w:val="22"/>
          <w:szCs w:val="22"/>
          <w:lang w:val="sv-SE"/>
        </w:rPr>
        <w:t xml:space="preserve"> tömmas </w:t>
      </w:r>
      <w:r w:rsidR="00C62361" w:rsidRPr="00154AD9">
        <w:rPr>
          <w:rFonts w:ascii="Times New Roman" w:hAnsi="Times New Roman"/>
          <w:b/>
          <w:bCs/>
          <w:sz w:val="22"/>
          <w:szCs w:val="22"/>
          <w:lang w:val="sv-SE"/>
        </w:rPr>
        <w:t>ut</w:t>
      </w:r>
      <w:r w:rsidR="00552C6E" w:rsidRPr="00154AD9">
        <w:rPr>
          <w:rFonts w:ascii="Times New Roman" w:hAnsi="Times New Roman"/>
          <w:b/>
          <w:bCs/>
          <w:sz w:val="22"/>
          <w:szCs w:val="22"/>
          <w:lang w:val="sv-SE"/>
        </w:rPr>
        <w:t xml:space="preserve"> före injektion</w:t>
      </w:r>
      <w:r w:rsidR="00D426FF" w:rsidRPr="00154AD9">
        <w:rPr>
          <w:rFonts w:ascii="Times New Roman" w:hAnsi="Times New Roman"/>
          <w:b/>
          <w:bCs/>
          <w:sz w:val="22"/>
          <w:szCs w:val="22"/>
          <w:lang w:val="sv-SE"/>
        </w:rPr>
        <w:t xml:space="preserve"> av den rekommenderade dosen</w:t>
      </w:r>
      <w:r w:rsidR="001E4498" w:rsidRPr="00154AD9">
        <w:rPr>
          <w:rFonts w:ascii="Times New Roman" w:hAnsi="Times New Roman"/>
          <w:sz w:val="22"/>
          <w:szCs w:val="22"/>
          <w:lang w:val="sv-SE"/>
        </w:rPr>
        <w:t xml:space="preserve"> </w:t>
      </w:r>
      <w:r w:rsidR="00552C6E" w:rsidRPr="00154AD9">
        <w:rPr>
          <w:rFonts w:ascii="Times New Roman" w:hAnsi="Times New Roman"/>
          <w:sz w:val="22"/>
          <w:szCs w:val="22"/>
          <w:lang w:val="sv-SE"/>
        </w:rPr>
        <w:t>(se avsnitt 6.6).</w:t>
      </w:r>
    </w:p>
    <w:p w14:paraId="22FF2494" w14:textId="77777777" w:rsidR="003A2D6A" w:rsidRPr="00154AD9" w:rsidRDefault="003A2D6A" w:rsidP="00367F58">
      <w:pPr>
        <w:pStyle w:val="GlobalBayerBodyText"/>
        <w:spacing w:before="0" w:after="0"/>
        <w:rPr>
          <w:rFonts w:ascii="Times New Roman" w:hAnsi="Times New Roman"/>
          <w:sz w:val="22"/>
          <w:szCs w:val="22"/>
          <w:lang w:val="sv-SE"/>
        </w:rPr>
      </w:pPr>
    </w:p>
    <w:p w14:paraId="312B00DB" w14:textId="77777777" w:rsidR="00A10D0E" w:rsidRPr="00154AD9" w:rsidRDefault="00546DA4"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Injicering av hela mängden vätska</w:t>
      </w:r>
      <w:r w:rsidR="00C52A18" w:rsidRPr="00154AD9">
        <w:rPr>
          <w:rFonts w:ascii="Times New Roman" w:hAnsi="Times New Roman"/>
          <w:sz w:val="22"/>
          <w:szCs w:val="22"/>
          <w:lang w:val="sv-SE"/>
        </w:rPr>
        <w:t xml:space="preserve"> i </w:t>
      </w:r>
      <w:r w:rsidRPr="00154AD9">
        <w:rPr>
          <w:rFonts w:ascii="Times New Roman" w:hAnsi="Times New Roman"/>
          <w:sz w:val="22"/>
          <w:szCs w:val="22"/>
          <w:lang w:val="sv-SE"/>
        </w:rPr>
        <w:t>d</w:t>
      </w:r>
      <w:r w:rsidR="00C52A18" w:rsidRPr="00154AD9">
        <w:rPr>
          <w:rFonts w:ascii="Times New Roman" w:hAnsi="Times New Roman"/>
          <w:sz w:val="22"/>
          <w:szCs w:val="22"/>
          <w:lang w:val="sv-SE"/>
        </w:rPr>
        <w:t>en förfylld</w:t>
      </w:r>
      <w:r w:rsidRPr="00154AD9">
        <w:rPr>
          <w:rFonts w:ascii="Times New Roman" w:hAnsi="Times New Roman"/>
          <w:sz w:val="22"/>
          <w:szCs w:val="22"/>
          <w:lang w:val="sv-SE"/>
        </w:rPr>
        <w:t>a</w:t>
      </w:r>
      <w:r w:rsidR="00C52A18" w:rsidRPr="00154AD9">
        <w:rPr>
          <w:rFonts w:ascii="Times New Roman" w:hAnsi="Times New Roman"/>
          <w:sz w:val="22"/>
          <w:szCs w:val="22"/>
          <w:lang w:val="sv-SE"/>
        </w:rPr>
        <w:t xml:space="preserve"> spruta</w:t>
      </w:r>
      <w:r w:rsidRPr="00154AD9">
        <w:rPr>
          <w:rFonts w:ascii="Times New Roman" w:hAnsi="Times New Roman"/>
          <w:sz w:val="22"/>
          <w:szCs w:val="22"/>
          <w:lang w:val="sv-SE"/>
        </w:rPr>
        <w:t>n</w:t>
      </w:r>
      <w:r w:rsidR="00C52A18" w:rsidRPr="00154AD9">
        <w:rPr>
          <w:rFonts w:ascii="Times New Roman" w:hAnsi="Times New Roman"/>
          <w:sz w:val="22"/>
          <w:szCs w:val="22"/>
          <w:lang w:val="sv-SE"/>
        </w:rPr>
        <w:t xml:space="preserve"> kan resultera i överdos</w:t>
      </w:r>
      <w:r w:rsidR="0085606B" w:rsidRPr="00154AD9">
        <w:rPr>
          <w:rFonts w:ascii="Times New Roman" w:hAnsi="Times New Roman"/>
          <w:sz w:val="22"/>
          <w:szCs w:val="22"/>
          <w:lang w:val="sv-SE"/>
        </w:rPr>
        <w:t>ering</w:t>
      </w:r>
      <w:r w:rsidR="00C52A18" w:rsidRPr="00154AD9">
        <w:rPr>
          <w:rFonts w:ascii="Times New Roman" w:hAnsi="Times New Roman"/>
          <w:sz w:val="22"/>
          <w:szCs w:val="22"/>
          <w:lang w:val="sv-SE"/>
        </w:rPr>
        <w:t xml:space="preserve">. För att </w:t>
      </w:r>
      <w:r w:rsidR="005E49E2" w:rsidRPr="00154AD9">
        <w:rPr>
          <w:rFonts w:ascii="Times New Roman" w:hAnsi="Times New Roman"/>
          <w:sz w:val="22"/>
          <w:szCs w:val="22"/>
          <w:lang w:val="sv-SE"/>
        </w:rPr>
        <w:t xml:space="preserve">avlägsna </w:t>
      </w:r>
      <w:r w:rsidR="006C4708" w:rsidRPr="00154AD9">
        <w:rPr>
          <w:rFonts w:ascii="Times New Roman" w:hAnsi="Times New Roman"/>
          <w:sz w:val="22"/>
          <w:szCs w:val="22"/>
          <w:lang w:val="sv-SE"/>
        </w:rPr>
        <w:t>luftbubblor</w:t>
      </w:r>
      <w:r w:rsidR="00C52A18" w:rsidRPr="00154AD9">
        <w:rPr>
          <w:rFonts w:ascii="Times New Roman" w:hAnsi="Times New Roman"/>
          <w:sz w:val="22"/>
          <w:szCs w:val="22"/>
          <w:lang w:val="sv-SE"/>
        </w:rPr>
        <w:t xml:space="preserve"> ur sprutan och </w:t>
      </w:r>
      <w:r w:rsidR="00AB32FA" w:rsidRPr="00154AD9">
        <w:rPr>
          <w:rFonts w:ascii="Times New Roman" w:hAnsi="Times New Roman"/>
          <w:sz w:val="22"/>
          <w:szCs w:val="22"/>
          <w:lang w:val="sv-SE"/>
        </w:rPr>
        <w:t>samtidigt tömma sprutan på</w:t>
      </w:r>
      <w:r w:rsidR="00C52A18" w:rsidRPr="00154AD9">
        <w:rPr>
          <w:rFonts w:ascii="Times New Roman" w:hAnsi="Times New Roman"/>
          <w:sz w:val="22"/>
          <w:szCs w:val="22"/>
          <w:lang w:val="sv-SE"/>
        </w:rPr>
        <w:t xml:space="preserve"> </w:t>
      </w:r>
      <w:r w:rsidRPr="00154AD9">
        <w:rPr>
          <w:rFonts w:ascii="Times New Roman" w:hAnsi="Times New Roman"/>
          <w:sz w:val="22"/>
          <w:szCs w:val="22"/>
          <w:lang w:val="sv-SE"/>
        </w:rPr>
        <w:t>överflödigt läkemedel, tryck</w:t>
      </w:r>
      <w:r w:rsidR="00C52A18" w:rsidRPr="00154AD9">
        <w:rPr>
          <w:rFonts w:ascii="Times New Roman" w:hAnsi="Times New Roman"/>
          <w:sz w:val="22"/>
          <w:szCs w:val="22"/>
          <w:lang w:val="sv-SE"/>
        </w:rPr>
        <w:t xml:space="preserve"> långsamt </w:t>
      </w:r>
      <w:r w:rsidR="00E40C97" w:rsidRPr="00154AD9">
        <w:rPr>
          <w:rFonts w:ascii="Times New Roman" w:hAnsi="Times New Roman"/>
          <w:sz w:val="22"/>
          <w:szCs w:val="22"/>
          <w:lang w:val="sv-SE"/>
        </w:rPr>
        <w:t xml:space="preserve">ned kolven så att </w:t>
      </w:r>
      <w:r w:rsidR="0085606B" w:rsidRPr="00154AD9">
        <w:rPr>
          <w:rFonts w:ascii="Times New Roman" w:hAnsi="Times New Roman"/>
          <w:b/>
          <w:bCs/>
          <w:sz w:val="22"/>
          <w:szCs w:val="22"/>
          <w:lang w:val="sv-SE"/>
        </w:rPr>
        <w:t xml:space="preserve">basen </w:t>
      </w:r>
      <w:r w:rsidR="00EF5B6B" w:rsidRPr="00154AD9">
        <w:rPr>
          <w:rFonts w:ascii="Times New Roman" w:hAnsi="Times New Roman"/>
          <w:b/>
          <w:bCs/>
          <w:sz w:val="22"/>
          <w:szCs w:val="22"/>
          <w:lang w:val="sv-SE"/>
        </w:rPr>
        <w:t>på</w:t>
      </w:r>
      <w:r w:rsidR="0085606B" w:rsidRPr="00154AD9">
        <w:rPr>
          <w:rFonts w:ascii="Times New Roman" w:hAnsi="Times New Roman"/>
          <w:b/>
          <w:bCs/>
          <w:sz w:val="22"/>
          <w:szCs w:val="22"/>
          <w:lang w:val="sv-SE"/>
        </w:rPr>
        <w:t xml:space="preserve"> kolvens välvda del (inte toppen </w:t>
      </w:r>
      <w:r w:rsidR="00EF5B6B" w:rsidRPr="00154AD9">
        <w:rPr>
          <w:rFonts w:ascii="Times New Roman" w:hAnsi="Times New Roman"/>
          <w:b/>
          <w:bCs/>
          <w:sz w:val="22"/>
          <w:szCs w:val="22"/>
          <w:lang w:val="sv-SE"/>
        </w:rPr>
        <w:t>på</w:t>
      </w:r>
      <w:r w:rsidR="0085606B" w:rsidRPr="00154AD9">
        <w:rPr>
          <w:rFonts w:ascii="Times New Roman" w:hAnsi="Times New Roman"/>
          <w:b/>
          <w:bCs/>
          <w:sz w:val="22"/>
          <w:szCs w:val="22"/>
          <w:lang w:val="sv-SE"/>
        </w:rPr>
        <w:t xml:space="preserve"> den välvda delen)</w:t>
      </w:r>
      <w:r w:rsidR="005E49E2" w:rsidRPr="00154AD9">
        <w:rPr>
          <w:rFonts w:ascii="Times New Roman" w:hAnsi="Times New Roman"/>
          <w:sz w:val="22"/>
          <w:szCs w:val="22"/>
          <w:lang w:val="sv-SE"/>
        </w:rPr>
        <w:t xml:space="preserve"> </w:t>
      </w:r>
      <w:r w:rsidR="00E40C97" w:rsidRPr="00154AD9">
        <w:rPr>
          <w:rFonts w:ascii="Times New Roman" w:hAnsi="Times New Roman"/>
          <w:b/>
          <w:bCs/>
          <w:sz w:val="22"/>
          <w:szCs w:val="22"/>
          <w:lang w:val="sv-SE"/>
        </w:rPr>
        <w:t>kommer i nivå med</w:t>
      </w:r>
      <w:r w:rsidR="0074398C" w:rsidRPr="00154AD9">
        <w:rPr>
          <w:rFonts w:ascii="Times New Roman" w:hAnsi="Times New Roman"/>
          <w:b/>
          <w:bCs/>
          <w:sz w:val="22"/>
          <w:szCs w:val="22"/>
          <w:lang w:val="sv-SE"/>
        </w:rPr>
        <w:t xml:space="preserve"> </w:t>
      </w:r>
      <w:r w:rsidR="00E40C97" w:rsidRPr="00154AD9">
        <w:rPr>
          <w:rFonts w:ascii="Times New Roman" w:hAnsi="Times New Roman"/>
          <w:b/>
          <w:bCs/>
          <w:sz w:val="22"/>
          <w:szCs w:val="22"/>
          <w:lang w:val="sv-SE"/>
        </w:rPr>
        <w:t>doserings</w:t>
      </w:r>
      <w:r w:rsidR="0007521A" w:rsidRPr="00154AD9">
        <w:rPr>
          <w:rFonts w:ascii="Times New Roman" w:hAnsi="Times New Roman"/>
          <w:b/>
          <w:bCs/>
          <w:sz w:val="22"/>
          <w:szCs w:val="22"/>
          <w:lang w:val="sv-SE"/>
        </w:rPr>
        <w:t>linjen</w:t>
      </w:r>
      <w:r w:rsidR="00E40C97" w:rsidRPr="00154AD9">
        <w:rPr>
          <w:rFonts w:ascii="Times New Roman" w:hAnsi="Times New Roman"/>
          <w:sz w:val="22"/>
          <w:szCs w:val="22"/>
          <w:lang w:val="sv-SE"/>
        </w:rPr>
        <w:t xml:space="preserve"> </w:t>
      </w:r>
      <w:r w:rsidR="00E40C97" w:rsidRPr="00154AD9">
        <w:rPr>
          <w:rFonts w:ascii="Times New Roman" w:hAnsi="Times New Roman"/>
          <w:b/>
          <w:bCs/>
          <w:sz w:val="22"/>
          <w:szCs w:val="22"/>
          <w:lang w:val="sv-SE"/>
        </w:rPr>
        <w:t>på sprutan</w:t>
      </w:r>
      <w:r w:rsidR="00E40C97" w:rsidRPr="00154AD9">
        <w:rPr>
          <w:rFonts w:ascii="Times New Roman" w:hAnsi="Times New Roman"/>
          <w:sz w:val="22"/>
          <w:szCs w:val="22"/>
          <w:lang w:val="sv-SE"/>
        </w:rPr>
        <w:t xml:space="preserve"> (vilket motsvarar </w:t>
      </w:r>
      <w:r w:rsidR="0007521A" w:rsidRPr="00154AD9">
        <w:rPr>
          <w:rFonts w:ascii="Times New Roman" w:hAnsi="Times New Roman"/>
          <w:sz w:val="22"/>
          <w:szCs w:val="22"/>
          <w:lang w:val="sv-SE"/>
        </w:rPr>
        <w:t>0,05 ml</w:t>
      </w:r>
      <w:r w:rsidR="00E40C97" w:rsidRPr="00154AD9">
        <w:rPr>
          <w:rFonts w:ascii="Times New Roman" w:hAnsi="Times New Roman"/>
          <w:sz w:val="22"/>
          <w:szCs w:val="22"/>
          <w:lang w:val="sv-SE"/>
        </w:rPr>
        <w:t>, d.v.s. 2</w:t>
      </w:r>
      <w:r w:rsidR="00BA2173" w:rsidRPr="00154AD9">
        <w:rPr>
          <w:rFonts w:ascii="Times New Roman" w:hAnsi="Times New Roman"/>
          <w:sz w:val="22"/>
          <w:szCs w:val="22"/>
          <w:lang w:val="sv-SE"/>
        </w:rPr>
        <w:t> </w:t>
      </w:r>
      <w:r w:rsidR="00E40C97" w:rsidRPr="00154AD9">
        <w:rPr>
          <w:rFonts w:ascii="Times New Roman" w:hAnsi="Times New Roman"/>
          <w:sz w:val="22"/>
          <w:szCs w:val="22"/>
          <w:lang w:val="sv-SE"/>
        </w:rPr>
        <w:t>mg aflibercept)</w:t>
      </w:r>
      <w:r w:rsidR="0077125A" w:rsidRPr="00154AD9">
        <w:rPr>
          <w:rFonts w:ascii="Times New Roman" w:hAnsi="Times New Roman"/>
          <w:sz w:val="22"/>
          <w:szCs w:val="22"/>
          <w:lang w:val="sv-SE"/>
        </w:rPr>
        <w:t xml:space="preserve"> (</w:t>
      </w:r>
      <w:r w:rsidR="00627908" w:rsidRPr="00154AD9">
        <w:rPr>
          <w:rFonts w:ascii="Times New Roman" w:hAnsi="Times New Roman"/>
          <w:sz w:val="22"/>
          <w:szCs w:val="22"/>
          <w:lang w:val="sv-SE"/>
        </w:rPr>
        <w:t>s</w:t>
      </w:r>
      <w:r w:rsidR="0077125A" w:rsidRPr="00154AD9">
        <w:rPr>
          <w:rFonts w:ascii="Times New Roman" w:hAnsi="Times New Roman"/>
          <w:sz w:val="22"/>
          <w:szCs w:val="22"/>
          <w:lang w:val="sv-SE"/>
        </w:rPr>
        <w:t>e avsnitt 4.9 och 6.6).</w:t>
      </w:r>
    </w:p>
    <w:p w14:paraId="59CCA926" w14:textId="77777777" w:rsidR="00A10D0E" w:rsidRPr="00154AD9" w:rsidRDefault="00A10D0E" w:rsidP="00367F58">
      <w:pPr>
        <w:pStyle w:val="BayerBodyTextFull"/>
        <w:suppressAutoHyphens/>
        <w:spacing w:before="0" w:after="0"/>
        <w:rPr>
          <w:sz w:val="22"/>
          <w:szCs w:val="22"/>
          <w:lang w:val="sv-SE"/>
        </w:rPr>
      </w:pPr>
    </w:p>
    <w:p w14:paraId="1B81FD9C" w14:textId="77777777" w:rsidR="009B3759" w:rsidRPr="00154AD9" w:rsidRDefault="009B3759" w:rsidP="009B3759">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Injektionsnålen bör föras in 3,5</w:t>
      </w:r>
      <w:r w:rsidR="00716155" w:rsidRPr="00154AD9">
        <w:rPr>
          <w:rFonts w:ascii="Times New Roman" w:hAnsi="Times New Roman"/>
          <w:sz w:val="22"/>
          <w:szCs w:val="22"/>
          <w:lang w:val="sv-SE"/>
        </w:rPr>
        <w:noBreakHyphen/>
      </w:r>
      <w:r w:rsidRPr="00154AD9">
        <w:rPr>
          <w:rFonts w:ascii="Times New Roman" w:hAnsi="Times New Roman"/>
          <w:sz w:val="22"/>
          <w:szCs w:val="22"/>
          <w:lang w:val="sv-SE"/>
        </w:rPr>
        <w:t>4,0 mm posteriort om limbus in i glaskroppsrummet samtidigt som man undviker den horisontella meridianen och riktar nålen mot ögonglobens centrum. Injektionsmängden på 0,05 ml injiceras därefter. Ett annat skleralt område bör användas vid efterföljande injektioner.</w:t>
      </w:r>
    </w:p>
    <w:p w14:paraId="64EB053D" w14:textId="77777777" w:rsidR="009B3759" w:rsidRPr="00154AD9" w:rsidRDefault="009B3759" w:rsidP="009B3759">
      <w:pPr>
        <w:pStyle w:val="GlobalBayerBodyText"/>
        <w:spacing w:before="0" w:after="0"/>
        <w:rPr>
          <w:rFonts w:ascii="Times New Roman" w:hAnsi="Times New Roman"/>
          <w:sz w:val="22"/>
          <w:szCs w:val="22"/>
          <w:lang w:val="sv-SE"/>
        </w:rPr>
      </w:pPr>
    </w:p>
    <w:p w14:paraId="2734DE83" w14:textId="77777777" w:rsidR="009B3759" w:rsidRPr="00154AD9" w:rsidRDefault="009B3759" w:rsidP="009B3759">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Efter injektion ska all oanvänd produkt kasseras.</w:t>
      </w:r>
    </w:p>
    <w:p w14:paraId="324909E7" w14:textId="77777777" w:rsidR="009B3759" w:rsidRPr="00154AD9" w:rsidRDefault="009B3759" w:rsidP="009B3759">
      <w:pPr>
        <w:pStyle w:val="GlobalBayerBodyText"/>
        <w:spacing w:before="0" w:after="0"/>
        <w:rPr>
          <w:rFonts w:ascii="Times New Roman" w:hAnsi="Times New Roman"/>
          <w:i/>
          <w:iCs/>
          <w:sz w:val="22"/>
          <w:szCs w:val="22"/>
          <w:lang w:val="sv-SE"/>
        </w:rPr>
      </w:pPr>
    </w:p>
    <w:p w14:paraId="370DB33E" w14:textId="77777777" w:rsidR="001776E3" w:rsidRPr="00154AD9" w:rsidRDefault="001776E3" w:rsidP="009B3759">
      <w:pPr>
        <w:suppressAutoHyphens/>
        <w:rPr>
          <w:i/>
          <w:iCs/>
          <w:u w:val="single"/>
          <w:lang w:val="sv-SE"/>
        </w:rPr>
      </w:pPr>
      <w:r w:rsidRPr="00154AD9">
        <w:rPr>
          <w:i/>
          <w:iCs/>
          <w:u w:val="single"/>
          <w:lang w:val="sv-SE"/>
        </w:rPr>
        <w:t>Pediatrisk population</w:t>
      </w:r>
    </w:p>
    <w:p w14:paraId="23A22093" w14:textId="77777777" w:rsidR="009B3759" w:rsidRPr="00154AD9" w:rsidRDefault="00716155" w:rsidP="009B3759">
      <w:pPr>
        <w:suppressAutoHyphens/>
        <w:rPr>
          <w:szCs w:val="22"/>
          <w:lang w:val="sv-SE"/>
        </w:rPr>
      </w:pPr>
      <w:r w:rsidRPr="00154AD9">
        <w:rPr>
          <w:lang w:val="sv-SE"/>
        </w:rPr>
        <w:t>Vid</w:t>
      </w:r>
      <w:r w:rsidR="009B3759" w:rsidRPr="00154AD9">
        <w:rPr>
          <w:lang w:val="sv-SE"/>
        </w:rPr>
        <w:t xml:space="preserve"> behandling av prematura spädbarn ska den pediatriska doserings</w:t>
      </w:r>
      <w:r w:rsidR="003A75AA" w:rsidRPr="00154AD9">
        <w:rPr>
          <w:lang w:val="sv-SE"/>
        </w:rPr>
        <w:t>hjälpmedlet</w:t>
      </w:r>
      <w:r w:rsidR="009B3759" w:rsidRPr="00154AD9">
        <w:rPr>
          <w:szCs w:val="22"/>
          <w:lang w:val="sv-SE"/>
        </w:rPr>
        <w:t xml:space="preserve"> PICLEO användas i kombination med den förfyllda sprutan för administrering av en enkeldos på 0,4 mg aflibercept (motsvarande 0,01 ml injektionsvätska, lösning) (se avsnitt 6.6).</w:t>
      </w:r>
    </w:p>
    <w:p w14:paraId="1DC87315" w14:textId="77777777" w:rsidR="009B3759" w:rsidRPr="00154AD9" w:rsidRDefault="009B3759" w:rsidP="009B3759">
      <w:pPr>
        <w:widowControl w:val="0"/>
        <w:tabs>
          <w:tab w:val="clear" w:pos="567"/>
        </w:tabs>
        <w:spacing w:line="240" w:lineRule="auto"/>
        <w:rPr>
          <w:bCs/>
          <w:szCs w:val="22"/>
          <w:lang w:val="sv-SE"/>
        </w:rPr>
      </w:pPr>
    </w:p>
    <w:p w14:paraId="2DF3B1A4" w14:textId="77777777" w:rsidR="009B3759" w:rsidRPr="00154AD9" w:rsidRDefault="009B3759" w:rsidP="009B3759">
      <w:pPr>
        <w:widowControl w:val="0"/>
        <w:tabs>
          <w:tab w:val="clear" w:pos="567"/>
        </w:tabs>
        <w:spacing w:line="240" w:lineRule="auto"/>
        <w:rPr>
          <w:bCs/>
          <w:szCs w:val="22"/>
          <w:lang w:val="sv-SE"/>
        </w:rPr>
      </w:pPr>
      <w:r w:rsidRPr="00154AD9">
        <w:rPr>
          <w:bCs/>
          <w:szCs w:val="22"/>
          <w:lang w:val="sv-SE"/>
        </w:rPr>
        <w:t>Injektionsnålen ska föras in i ögat 1,0 till 2,0 mm från limbus med nålen pekande mot synnerven.</w:t>
      </w:r>
    </w:p>
    <w:p w14:paraId="78F29F37" w14:textId="77777777" w:rsidR="009B3759" w:rsidRPr="00154AD9" w:rsidRDefault="009B3759" w:rsidP="00367F58">
      <w:pPr>
        <w:pStyle w:val="BayerBodyTextFull"/>
        <w:suppressAutoHyphens/>
        <w:spacing w:before="0" w:after="0"/>
        <w:rPr>
          <w:sz w:val="22"/>
          <w:szCs w:val="22"/>
          <w:lang w:val="sv-SE"/>
        </w:rPr>
      </w:pPr>
    </w:p>
    <w:p w14:paraId="0ED2FB7E" w14:textId="77777777" w:rsidR="00E22C31" w:rsidRPr="00154AD9" w:rsidRDefault="00E22C31" w:rsidP="00367F58">
      <w:pPr>
        <w:pStyle w:val="BayerBodyTextFull"/>
        <w:suppressAutoHyphens/>
        <w:spacing w:before="0" w:after="0"/>
        <w:rPr>
          <w:sz w:val="22"/>
          <w:szCs w:val="22"/>
          <w:lang w:val="sv-SE"/>
        </w:rPr>
      </w:pPr>
      <w:r w:rsidRPr="00154AD9">
        <w:rPr>
          <w:sz w:val="22"/>
          <w:szCs w:val="22"/>
          <w:lang w:val="sv-SE"/>
        </w:rPr>
        <w:t>Efter injektion ska all oanvänd produkt kasseras.</w:t>
      </w:r>
    </w:p>
    <w:p w14:paraId="4F06C3A6" w14:textId="77777777" w:rsidR="00BA371D" w:rsidRPr="00154AD9" w:rsidRDefault="00BA371D" w:rsidP="00367F58">
      <w:pPr>
        <w:pStyle w:val="GlobalBayerBodyText"/>
        <w:spacing w:before="0" w:after="0"/>
        <w:rPr>
          <w:rFonts w:ascii="Times New Roman" w:hAnsi="Times New Roman"/>
          <w:sz w:val="22"/>
          <w:szCs w:val="22"/>
          <w:lang w:val="sv-SE"/>
        </w:rPr>
      </w:pPr>
    </w:p>
    <w:p w14:paraId="518C9DF5"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Anvisningar om hantering av läkemedlet</w:t>
      </w:r>
      <w:r w:rsidR="00EE2A56" w:rsidRPr="00154AD9">
        <w:rPr>
          <w:rFonts w:ascii="Times New Roman" w:hAnsi="Times New Roman"/>
          <w:sz w:val="22"/>
          <w:szCs w:val="22"/>
          <w:lang w:val="sv-SE"/>
        </w:rPr>
        <w:t xml:space="preserve"> före administrering</w:t>
      </w:r>
      <w:r w:rsidRPr="00154AD9">
        <w:rPr>
          <w:rFonts w:ascii="Times New Roman" w:hAnsi="Times New Roman"/>
          <w:sz w:val="22"/>
          <w:szCs w:val="22"/>
          <w:lang w:val="sv-SE"/>
        </w:rPr>
        <w:t xml:space="preserve"> finns i avsnitt</w:t>
      </w:r>
      <w:r w:rsidR="00344F3F" w:rsidRPr="00154AD9">
        <w:rPr>
          <w:rFonts w:ascii="Times New Roman" w:hAnsi="Times New Roman"/>
          <w:sz w:val="22"/>
          <w:szCs w:val="22"/>
          <w:lang w:val="sv-SE"/>
        </w:rPr>
        <w:t> </w:t>
      </w:r>
      <w:r w:rsidRPr="00154AD9">
        <w:rPr>
          <w:rFonts w:ascii="Times New Roman" w:hAnsi="Times New Roman"/>
          <w:sz w:val="22"/>
          <w:szCs w:val="22"/>
          <w:lang w:val="sv-SE"/>
        </w:rPr>
        <w:t>6.6</w:t>
      </w:r>
      <w:r w:rsidR="00A10D0E" w:rsidRPr="00154AD9">
        <w:rPr>
          <w:rFonts w:ascii="Times New Roman" w:hAnsi="Times New Roman"/>
          <w:sz w:val="22"/>
          <w:szCs w:val="22"/>
          <w:lang w:val="sv-SE"/>
        </w:rPr>
        <w:t>.</w:t>
      </w:r>
    </w:p>
    <w:p w14:paraId="1A949400" w14:textId="77777777" w:rsidR="00465CAA" w:rsidRPr="00154AD9" w:rsidRDefault="00465CAA" w:rsidP="00367F58">
      <w:pPr>
        <w:pStyle w:val="GlobalBayerBodyText"/>
        <w:spacing w:before="0" w:after="0"/>
        <w:rPr>
          <w:rFonts w:ascii="Times New Roman" w:hAnsi="Times New Roman"/>
          <w:sz w:val="22"/>
          <w:szCs w:val="22"/>
          <w:lang w:val="sv-SE"/>
        </w:rPr>
      </w:pPr>
    </w:p>
    <w:p w14:paraId="50FE8F3A" w14:textId="77777777" w:rsidR="00E22C31" w:rsidRPr="00154AD9" w:rsidRDefault="00E22C31" w:rsidP="00BF3065">
      <w:pPr>
        <w:keepNext/>
        <w:tabs>
          <w:tab w:val="clear" w:pos="567"/>
        </w:tabs>
        <w:spacing w:line="240" w:lineRule="auto"/>
        <w:ind w:left="567" w:hanging="567"/>
        <w:outlineLvl w:val="2"/>
        <w:rPr>
          <w:szCs w:val="22"/>
          <w:lang w:val="sv-SE"/>
        </w:rPr>
      </w:pPr>
      <w:r w:rsidRPr="00154AD9">
        <w:rPr>
          <w:b/>
          <w:szCs w:val="22"/>
          <w:lang w:val="sv-SE"/>
        </w:rPr>
        <w:t>4.3</w:t>
      </w:r>
      <w:r w:rsidR="00344F3F" w:rsidRPr="00154AD9">
        <w:rPr>
          <w:b/>
          <w:szCs w:val="22"/>
          <w:lang w:val="sv-SE"/>
        </w:rPr>
        <w:tab/>
      </w:r>
      <w:r w:rsidRPr="00154AD9">
        <w:rPr>
          <w:b/>
          <w:szCs w:val="22"/>
          <w:lang w:val="sv-SE"/>
        </w:rPr>
        <w:t>Kontraindikationer</w:t>
      </w:r>
    </w:p>
    <w:p w14:paraId="50C98BFF" w14:textId="77777777" w:rsidR="00E22C31" w:rsidRPr="00154AD9" w:rsidRDefault="00E22C31" w:rsidP="00BF3065">
      <w:pPr>
        <w:keepNext/>
        <w:tabs>
          <w:tab w:val="clear" w:pos="567"/>
        </w:tabs>
        <w:spacing w:line="240" w:lineRule="auto"/>
        <w:rPr>
          <w:szCs w:val="22"/>
          <w:lang w:val="sv-SE"/>
        </w:rPr>
      </w:pPr>
    </w:p>
    <w:p w14:paraId="5F0C8D00" w14:textId="77777777" w:rsidR="00E22C31" w:rsidRPr="00154AD9" w:rsidRDefault="006615AA" w:rsidP="00367F58">
      <w:pPr>
        <w:suppressAutoHyphens/>
        <w:rPr>
          <w:noProof/>
          <w:szCs w:val="22"/>
          <w:lang w:val="sv-SE"/>
        </w:rPr>
      </w:pPr>
      <w:r w:rsidRPr="00154AD9">
        <w:rPr>
          <w:szCs w:val="22"/>
          <w:lang w:val="sv-SE"/>
        </w:rPr>
        <w:t>Ö</w:t>
      </w:r>
      <w:r w:rsidR="00E22C31" w:rsidRPr="00154AD9">
        <w:rPr>
          <w:szCs w:val="22"/>
          <w:lang w:val="sv-SE"/>
        </w:rPr>
        <w:t xml:space="preserve">verkänslighet mot </w:t>
      </w:r>
      <w:r w:rsidRPr="00154AD9">
        <w:rPr>
          <w:szCs w:val="22"/>
          <w:lang w:val="sv-SE"/>
        </w:rPr>
        <w:t xml:space="preserve">den aktiva substansen </w:t>
      </w:r>
      <w:r w:rsidR="00E22C31" w:rsidRPr="00154AD9">
        <w:rPr>
          <w:szCs w:val="22"/>
          <w:lang w:val="sv-SE"/>
        </w:rPr>
        <w:t>aflibercept eller mot något hjälpämne som anges i avsnitt</w:t>
      </w:r>
      <w:r w:rsidR="00344F3F" w:rsidRPr="00154AD9">
        <w:rPr>
          <w:szCs w:val="22"/>
          <w:lang w:val="sv-SE"/>
        </w:rPr>
        <w:t> </w:t>
      </w:r>
      <w:r w:rsidR="00E22C31" w:rsidRPr="00154AD9">
        <w:rPr>
          <w:szCs w:val="22"/>
          <w:lang w:val="sv-SE"/>
        </w:rPr>
        <w:t>6.1.</w:t>
      </w:r>
    </w:p>
    <w:p w14:paraId="7F8A3142"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Aktiv eller misstänkt okulär eller periokulär infektion.</w:t>
      </w:r>
    </w:p>
    <w:p w14:paraId="73909F45"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Aktiv allvarlig intraokulär inflammation.</w:t>
      </w:r>
    </w:p>
    <w:p w14:paraId="0E3B024C" w14:textId="77777777" w:rsidR="00E22C31" w:rsidRPr="00154AD9" w:rsidRDefault="00E22C31" w:rsidP="00367F58">
      <w:pPr>
        <w:tabs>
          <w:tab w:val="clear" w:pos="567"/>
          <w:tab w:val="num" w:pos="284"/>
        </w:tabs>
        <w:spacing w:line="240" w:lineRule="auto"/>
        <w:rPr>
          <w:szCs w:val="22"/>
          <w:lang w:val="sv-SE"/>
        </w:rPr>
      </w:pPr>
    </w:p>
    <w:p w14:paraId="08D3C433" w14:textId="77777777" w:rsidR="00E22C31" w:rsidRPr="00154AD9" w:rsidRDefault="00E22C31" w:rsidP="0066357A">
      <w:pPr>
        <w:keepNext/>
        <w:keepLines/>
        <w:tabs>
          <w:tab w:val="clear" w:pos="567"/>
        </w:tabs>
        <w:spacing w:line="240" w:lineRule="auto"/>
        <w:ind w:left="567" w:hanging="567"/>
        <w:outlineLvl w:val="2"/>
        <w:rPr>
          <w:b/>
          <w:szCs w:val="22"/>
          <w:lang w:val="sv-SE"/>
        </w:rPr>
      </w:pPr>
      <w:r w:rsidRPr="00154AD9">
        <w:rPr>
          <w:b/>
          <w:szCs w:val="22"/>
          <w:lang w:val="sv-SE"/>
        </w:rPr>
        <w:t>4.4</w:t>
      </w:r>
      <w:r w:rsidR="00CA5072" w:rsidRPr="00154AD9">
        <w:rPr>
          <w:b/>
          <w:szCs w:val="22"/>
          <w:lang w:val="sv-SE"/>
        </w:rPr>
        <w:tab/>
      </w:r>
      <w:r w:rsidRPr="00154AD9">
        <w:rPr>
          <w:b/>
          <w:szCs w:val="22"/>
          <w:lang w:val="sv-SE"/>
        </w:rPr>
        <w:t>Varningar och försiktighet</w:t>
      </w:r>
    </w:p>
    <w:p w14:paraId="3F1AA0E9" w14:textId="77777777" w:rsidR="00E22C31" w:rsidRPr="00154AD9" w:rsidRDefault="00E22C31" w:rsidP="00367F58">
      <w:pPr>
        <w:keepNext/>
        <w:keepLines/>
        <w:tabs>
          <w:tab w:val="clear" w:pos="567"/>
        </w:tabs>
        <w:spacing w:line="240" w:lineRule="auto"/>
        <w:ind w:left="567" w:hanging="567"/>
        <w:rPr>
          <w:b/>
          <w:szCs w:val="22"/>
          <w:lang w:val="sv-SE"/>
        </w:rPr>
      </w:pPr>
    </w:p>
    <w:p w14:paraId="7B9BCFF3" w14:textId="77777777" w:rsidR="00D25F44" w:rsidRPr="00154AD9" w:rsidRDefault="00D25F44" w:rsidP="00367F58">
      <w:pPr>
        <w:pStyle w:val="GlobalBayerBodyText"/>
        <w:keepNext/>
        <w:keepLines/>
        <w:spacing w:before="0" w:after="0"/>
        <w:rPr>
          <w:rFonts w:ascii="Times New Roman" w:hAnsi="Times New Roman"/>
          <w:sz w:val="22"/>
          <w:szCs w:val="22"/>
          <w:u w:val="single"/>
          <w:lang w:val="sv-SE"/>
        </w:rPr>
      </w:pPr>
      <w:bookmarkStart w:id="1" w:name="OLE_LINK6"/>
      <w:r w:rsidRPr="00154AD9">
        <w:rPr>
          <w:rFonts w:ascii="Times New Roman" w:hAnsi="Times New Roman"/>
          <w:sz w:val="22"/>
          <w:szCs w:val="22"/>
          <w:u w:val="single"/>
          <w:lang w:val="sv-SE"/>
        </w:rPr>
        <w:t>Spårbarhet</w:t>
      </w:r>
    </w:p>
    <w:p w14:paraId="23859E28" w14:textId="77777777" w:rsidR="00D25F44" w:rsidRPr="00154AD9" w:rsidRDefault="00D25F44"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För att </w:t>
      </w:r>
      <w:r w:rsidR="00E47C51" w:rsidRPr="00154AD9">
        <w:rPr>
          <w:rFonts w:ascii="Times New Roman" w:hAnsi="Times New Roman"/>
          <w:sz w:val="22"/>
          <w:szCs w:val="22"/>
          <w:lang w:val="sv-SE"/>
        </w:rPr>
        <w:t>underlätta</w:t>
      </w:r>
      <w:r w:rsidRPr="00154AD9">
        <w:rPr>
          <w:rFonts w:ascii="Times New Roman" w:hAnsi="Times New Roman"/>
          <w:sz w:val="22"/>
          <w:szCs w:val="22"/>
          <w:lang w:val="sv-SE"/>
        </w:rPr>
        <w:t xml:space="preserve"> spårbarhet av biologiska läkemedel ska </w:t>
      </w:r>
      <w:r w:rsidR="00E47C51" w:rsidRPr="00154AD9">
        <w:rPr>
          <w:rFonts w:ascii="Times New Roman" w:hAnsi="Times New Roman"/>
          <w:sz w:val="22"/>
          <w:szCs w:val="22"/>
          <w:lang w:val="sv-SE"/>
        </w:rPr>
        <w:t xml:space="preserve">läkemedlets </w:t>
      </w:r>
      <w:r w:rsidRPr="00154AD9">
        <w:rPr>
          <w:rFonts w:ascii="Times New Roman" w:hAnsi="Times New Roman"/>
          <w:sz w:val="22"/>
          <w:szCs w:val="22"/>
          <w:lang w:val="sv-SE"/>
        </w:rPr>
        <w:t xml:space="preserve">namn och </w:t>
      </w:r>
      <w:r w:rsidR="00E47C51" w:rsidRPr="00154AD9">
        <w:rPr>
          <w:rFonts w:ascii="Times New Roman" w:hAnsi="Times New Roman"/>
          <w:sz w:val="22"/>
          <w:szCs w:val="22"/>
          <w:lang w:val="sv-SE"/>
        </w:rPr>
        <w:t>tillverkningssatsnummer dokumenteras</w:t>
      </w:r>
      <w:r w:rsidRPr="00154AD9">
        <w:rPr>
          <w:rFonts w:ascii="Times New Roman" w:hAnsi="Times New Roman"/>
          <w:sz w:val="22"/>
          <w:szCs w:val="22"/>
          <w:lang w:val="sv-SE"/>
        </w:rPr>
        <w:t>.</w:t>
      </w:r>
    </w:p>
    <w:p w14:paraId="58112831" w14:textId="77777777" w:rsidR="00D25F44" w:rsidRPr="00154AD9" w:rsidRDefault="00D25F44" w:rsidP="00367F58">
      <w:pPr>
        <w:pStyle w:val="GlobalBayerBodyText"/>
        <w:keepNext/>
        <w:keepLines/>
        <w:spacing w:before="0" w:after="0"/>
        <w:rPr>
          <w:rFonts w:ascii="Times New Roman" w:hAnsi="Times New Roman"/>
          <w:sz w:val="22"/>
          <w:szCs w:val="22"/>
          <w:u w:val="single"/>
          <w:lang w:val="sv-SE"/>
        </w:rPr>
      </w:pPr>
    </w:p>
    <w:p w14:paraId="253FBA77" w14:textId="77777777" w:rsidR="00E22C31" w:rsidRPr="00154AD9" w:rsidRDefault="005D7EF1"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Intravitreala injektionsrelaterade reaktioner</w:t>
      </w:r>
    </w:p>
    <w:p w14:paraId="18E138D5" w14:textId="77777777" w:rsidR="00DB4888" w:rsidRPr="00154AD9" w:rsidRDefault="005D7EF1" w:rsidP="00367F58">
      <w:pPr>
        <w:keepNext/>
        <w:keepLines/>
        <w:tabs>
          <w:tab w:val="clear" w:pos="567"/>
        </w:tabs>
        <w:spacing w:line="240" w:lineRule="auto"/>
        <w:rPr>
          <w:color w:val="000000"/>
          <w:szCs w:val="22"/>
          <w:lang w:val="sv-SE"/>
        </w:rPr>
      </w:pPr>
      <w:r w:rsidRPr="00154AD9">
        <w:rPr>
          <w:color w:val="000000"/>
          <w:szCs w:val="22"/>
          <w:lang w:val="sv-SE"/>
        </w:rPr>
        <w:t xml:space="preserve">Intravitreala injektioner, inklusive injektioner med Eylea, har förknippats med endoftalmit, intraokulär inflammation, </w:t>
      </w:r>
      <w:r w:rsidR="0095347D" w:rsidRPr="00154AD9">
        <w:rPr>
          <w:color w:val="000000"/>
          <w:szCs w:val="22"/>
          <w:lang w:val="sv-SE"/>
        </w:rPr>
        <w:t xml:space="preserve">regmatogen näthinneavlossning, näthinneruptur och iatrogen traumatisk katarakt </w:t>
      </w:r>
      <w:r w:rsidRPr="00154AD9">
        <w:rPr>
          <w:color w:val="000000"/>
          <w:szCs w:val="22"/>
          <w:lang w:val="sv-SE"/>
        </w:rPr>
        <w:t xml:space="preserve">(se avsnitt 4.8). Korrekta aseptiska injektionstekniker måste alltid användas vid administrering av Eylea. </w:t>
      </w:r>
      <w:r w:rsidR="000179AC" w:rsidRPr="00154AD9">
        <w:rPr>
          <w:color w:val="000000"/>
          <w:szCs w:val="22"/>
          <w:lang w:val="sv-SE"/>
        </w:rPr>
        <w:t>Dessutom ska patienterna övervakas veckan efter injektionen för att möjliggöra tidig behandling om en infektion uppstår.</w:t>
      </w:r>
    </w:p>
    <w:p w14:paraId="134DEF71" w14:textId="77777777" w:rsidR="009B3759" w:rsidRPr="00154AD9" w:rsidRDefault="009B3759" w:rsidP="009B3759">
      <w:pPr>
        <w:keepNext/>
        <w:keepLines/>
        <w:tabs>
          <w:tab w:val="clear" w:pos="567"/>
        </w:tabs>
        <w:spacing w:line="240" w:lineRule="auto"/>
        <w:rPr>
          <w:color w:val="000000"/>
          <w:szCs w:val="22"/>
          <w:lang w:val="sv-SE"/>
        </w:rPr>
      </w:pPr>
      <w:r w:rsidRPr="00154AD9">
        <w:rPr>
          <w:color w:val="000000"/>
          <w:szCs w:val="22"/>
          <w:lang w:val="sv-SE"/>
        </w:rPr>
        <w:t>Vuxna patienter ska instrueras att omedelbart rapportera alla symtom som tyder på endoftalmit eller någon av ovanstående händelser.</w:t>
      </w:r>
    </w:p>
    <w:p w14:paraId="2FE76E09" w14:textId="77777777" w:rsidR="001D6AE7" w:rsidRPr="00154AD9" w:rsidRDefault="001D6AE7" w:rsidP="001D6AE7">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Patienter med ROP ska observeras av hälso- och sjukvårdspersonal för tecken som tyder på endoftalmit (t.ex. rodnad/irritation i ögat,</w:t>
      </w:r>
      <w:r w:rsidR="003A75AA" w:rsidRPr="00154AD9">
        <w:rPr>
          <w:rFonts w:ascii="Times New Roman" w:hAnsi="Times New Roman"/>
          <w:sz w:val="22"/>
          <w:szCs w:val="22"/>
          <w:lang w:val="sv-SE"/>
        </w:rPr>
        <w:t xml:space="preserve"> okulär avsöndring</w:t>
      </w:r>
      <w:r w:rsidRPr="00154AD9">
        <w:rPr>
          <w:rFonts w:ascii="Times New Roman" w:hAnsi="Times New Roman"/>
          <w:sz w:val="22"/>
          <w:szCs w:val="22"/>
          <w:lang w:val="sv-SE"/>
        </w:rPr>
        <w:t>, svullet ögonlock, fotofobi).</w:t>
      </w:r>
    </w:p>
    <w:p w14:paraId="5C751AA5" w14:textId="77777777" w:rsidR="001D6AE7" w:rsidRPr="00154AD9" w:rsidRDefault="001D6AE7" w:rsidP="009B3759">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Föräldrar och vårdgivare ska också instrueras att observera och omedelbart rapportera alla tecken som tyder på endoftalmit.</w:t>
      </w:r>
    </w:p>
    <w:p w14:paraId="138C21CF" w14:textId="77777777" w:rsidR="00263E4A" w:rsidRPr="00154AD9" w:rsidRDefault="00263E4A" w:rsidP="00367F58">
      <w:pPr>
        <w:keepNext/>
        <w:keepLines/>
        <w:tabs>
          <w:tab w:val="clear" w:pos="567"/>
        </w:tabs>
        <w:spacing w:line="240" w:lineRule="auto"/>
        <w:rPr>
          <w:color w:val="000000"/>
          <w:szCs w:val="22"/>
          <w:lang w:val="sv-SE"/>
        </w:rPr>
      </w:pPr>
    </w:p>
    <w:bookmarkEnd w:id="1"/>
    <w:p w14:paraId="01F9AAF7" w14:textId="77777777" w:rsidR="0066365D" w:rsidRPr="00154AD9" w:rsidRDefault="0066365D" w:rsidP="00367F58">
      <w:pPr>
        <w:pStyle w:val="BayerBodyTextFull"/>
        <w:keepNext/>
        <w:keepLines/>
        <w:suppressAutoHyphens/>
        <w:spacing w:before="0" w:after="0"/>
        <w:rPr>
          <w:sz w:val="22"/>
          <w:szCs w:val="22"/>
          <w:lang w:val="sv-SE"/>
        </w:rPr>
      </w:pPr>
      <w:r w:rsidRPr="00154AD9">
        <w:rPr>
          <w:color w:val="000000"/>
          <w:sz w:val="22"/>
          <w:szCs w:val="22"/>
          <w:lang w:val="sv-SE"/>
        </w:rPr>
        <w:t>Den förfyllda sprutan innehåller mer än den rekommenderade dosen på 2 mg aflibercept (motsvarande 0,05</w:t>
      </w:r>
      <w:r w:rsidR="00263E4A" w:rsidRPr="00154AD9">
        <w:rPr>
          <w:color w:val="000000"/>
          <w:sz w:val="22"/>
          <w:szCs w:val="22"/>
          <w:lang w:val="sv-SE"/>
        </w:rPr>
        <w:t> </w:t>
      </w:r>
      <w:r w:rsidRPr="00154AD9">
        <w:rPr>
          <w:color w:val="000000"/>
          <w:sz w:val="22"/>
          <w:szCs w:val="22"/>
          <w:lang w:val="sv-SE"/>
        </w:rPr>
        <w:t>ml</w:t>
      </w:r>
      <w:r w:rsidR="007D29AA" w:rsidRPr="00154AD9">
        <w:rPr>
          <w:color w:val="000000"/>
          <w:sz w:val="22"/>
          <w:szCs w:val="22"/>
          <w:lang w:val="sv-SE"/>
        </w:rPr>
        <w:t xml:space="preserve"> för vuxna patienter</w:t>
      </w:r>
      <w:r w:rsidRPr="00154AD9">
        <w:rPr>
          <w:color w:val="000000"/>
          <w:sz w:val="22"/>
          <w:szCs w:val="22"/>
          <w:lang w:val="sv-SE"/>
        </w:rPr>
        <w:t xml:space="preserve">). </w:t>
      </w:r>
      <w:r w:rsidR="00C62361" w:rsidRPr="00154AD9">
        <w:rPr>
          <w:color w:val="000000"/>
          <w:sz w:val="22"/>
          <w:szCs w:val="22"/>
          <w:lang w:val="sv-SE"/>
        </w:rPr>
        <w:t>Ö</w:t>
      </w:r>
      <w:r w:rsidRPr="00154AD9">
        <w:rPr>
          <w:sz w:val="22"/>
          <w:szCs w:val="22"/>
          <w:lang w:val="sv-SE"/>
        </w:rPr>
        <w:t>verskotts</w:t>
      </w:r>
      <w:r w:rsidR="00115090" w:rsidRPr="00154AD9">
        <w:rPr>
          <w:sz w:val="22"/>
          <w:szCs w:val="22"/>
          <w:lang w:val="sv-SE"/>
        </w:rPr>
        <w:t>volymen</w:t>
      </w:r>
      <w:r w:rsidR="00810293" w:rsidRPr="00154AD9">
        <w:rPr>
          <w:sz w:val="22"/>
          <w:szCs w:val="22"/>
          <w:lang w:val="sv-SE"/>
        </w:rPr>
        <w:t xml:space="preserve"> </w:t>
      </w:r>
      <w:r w:rsidR="00C62361" w:rsidRPr="00154AD9">
        <w:rPr>
          <w:sz w:val="22"/>
          <w:szCs w:val="22"/>
          <w:lang w:val="sv-SE"/>
        </w:rPr>
        <w:t xml:space="preserve">måste tömmas ut </w:t>
      </w:r>
      <w:r w:rsidRPr="00154AD9">
        <w:rPr>
          <w:sz w:val="22"/>
          <w:szCs w:val="22"/>
          <w:lang w:val="sv-SE"/>
        </w:rPr>
        <w:t>före</w:t>
      </w:r>
      <w:r w:rsidR="00A95B49" w:rsidRPr="00154AD9">
        <w:rPr>
          <w:sz w:val="22"/>
          <w:szCs w:val="22"/>
          <w:lang w:val="sv-SE"/>
        </w:rPr>
        <w:t xml:space="preserve"> administrering</w:t>
      </w:r>
      <w:r w:rsidRPr="00154AD9">
        <w:rPr>
          <w:sz w:val="22"/>
          <w:szCs w:val="22"/>
          <w:lang w:val="sv-SE"/>
        </w:rPr>
        <w:t xml:space="preserve"> (se avsnitt </w:t>
      </w:r>
      <w:r w:rsidR="00E80800" w:rsidRPr="00154AD9">
        <w:rPr>
          <w:sz w:val="22"/>
          <w:szCs w:val="22"/>
          <w:lang w:val="sv-SE"/>
        </w:rPr>
        <w:t>4</w:t>
      </w:r>
      <w:r w:rsidRPr="00154AD9">
        <w:rPr>
          <w:sz w:val="22"/>
          <w:szCs w:val="22"/>
          <w:lang w:val="sv-SE"/>
        </w:rPr>
        <w:t>.2 och 6.6).</w:t>
      </w:r>
    </w:p>
    <w:p w14:paraId="62207203" w14:textId="77777777" w:rsidR="00C82539" w:rsidRPr="00154AD9" w:rsidRDefault="007D29AA" w:rsidP="00367F58">
      <w:pPr>
        <w:pStyle w:val="BayerBodyTextFull"/>
        <w:keepNext/>
        <w:keepLines/>
        <w:suppressAutoHyphens/>
        <w:spacing w:before="0" w:after="0"/>
        <w:rPr>
          <w:sz w:val="22"/>
          <w:szCs w:val="22"/>
          <w:lang w:val="sv-SE"/>
        </w:rPr>
      </w:pPr>
      <w:r w:rsidRPr="00154AD9">
        <w:rPr>
          <w:sz w:val="22"/>
          <w:szCs w:val="22"/>
          <w:lang w:val="sv-SE"/>
        </w:rPr>
        <w:t xml:space="preserve">Den förfyllda sprutan </w:t>
      </w:r>
      <w:r w:rsidR="00874A0D" w:rsidRPr="00154AD9">
        <w:rPr>
          <w:sz w:val="22"/>
          <w:szCs w:val="22"/>
          <w:lang w:val="sv-SE"/>
        </w:rPr>
        <w:t xml:space="preserve">innehåller mer än den rekommenderade dosen på 0,4 mg (motsvarande 0,01 ml) för prematura spädbarn (se avsnitt 6.6). Den förfyllda sprutan </w:t>
      </w:r>
      <w:r w:rsidR="008F5FAD" w:rsidRPr="00154AD9">
        <w:rPr>
          <w:sz w:val="22"/>
          <w:szCs w:val="22"/>
          <w:lang w:val="sv-SE"/>
        </w:rPr>
        <w:t>måste användas i kombination med den pediatriska doserings</w:t>
      </w:r>
      <w:r w:rsidR="003A75AA" w:rsidRPr="00154AD9">
        <w:rPr>
          <w:sz w:val="22"/>
          <w:szCs w:val="22"/>
          <w:lang w:val="sv-SE"/>
        </w:rPr>
        <w:t>hjälpmedlet</w:t>
      </w:r>
      <w:r w:rsidR="008F5FAD" w:rsidRPr="00154AD9">
        <w:rPr>
          <w:sz w:val="22"/>
          <w:szCs w:val="22"/>
          <w:lang w:val="sv-SE"/>
        </w:rPr>
        <w:t xml:space="preserve"> PICLEO för att undvika att en större volym än den rekommenderade injiceras, vilket kan leda till ökat intraokulärt tryck (se avsnitt 4.9 och 6.6).</w:t>
      </w:r>
    </w:p>
    <w:p w14:paraId="11C2C459" w14:textId="77777777" w:rsidR="00C82539" w:rsidRPr="00154AD9" w:rsidRDefault="00C82539" w:rsidP="00367F58">
      <w:pPr>
        <w:pStyle w:val="BayerBodyTextFull"/>
        <w:keepNext/>
        <w:keepLines/>
        <w:suppressAutoHyphens/>
        <w:spacing w:before="0" w:after="0"/>
        <w:rPr>
          <w:sz w:val="22"/>
          <w:szCs w:val="22"/>
          <w:lang w:val="sv-SE"/>
        </w:rPr>
      </w:pPr>
    </w:p>
    <w:p w14:paraId="77F339FC" w14:textId="77777777" w:rsidR="009D3F96" w:rsidRPr="00154AD9" w:rsidRDefault="00525058" w:rsidP="00367F58">
      <w:pPr>
        <w:pStyle w:val="BayerBodyTextFull"/>
        <w:keepNext/>
        <w:keepLines/>
        <w:suppressAutoHyphens/>
        <w:spacing w:before="0" w:after="0"/>
        <w:rPr>
          <w:sz w:val="22"/>
          <w:szCs w:val="22"/>
          <w:lang w:val="sv-SE"/>
        </w:rPr>
      </w:pPr>
      <w:r w:rsidRPr="00154AD9">
        <w:rPr>
          <w:sz w:val="22"/>
          <w:szCs w:val="22"/>
          <w:lang w:val="sv-SE"/>
        </w:rPr>
        <w:t>Ökat</w:t>
      </w:r>
      <w:r w:rsidR="00E22C31" w:rsidRPr="00154AD9">
        <w:rPr>
          <w:sz w:val="22"/>
          <w:szCs w:val="22"/>
          <w:lang w:val="sv-SE"/>
        </w:rPr>
        <w:t xml:space="preserve"> intraokulärt tryck har setts inom 60</w:t>
      </w:r>
      <w:r w:rsidR="00531E14" w:rsidRPr="00154AD9">
        <w:rPr>
          <w:sz w:val="22"/>
          <w:szCs w:val="22"/>
          <w:lang w:val="sv-SE"/>
        </w:rPr>
        <w:t> </w:t>
      </w:r>
      <w:r w:rsidR="00E22C31" w:rsidRPr="00154AD9">
        <w:rPr>
          <w:sz w:val="22"/>
          <w:szCs w:val="22"/>
          <w:lang w:val="sv-SE"/>
        </w:rPr>
        <w:t>minuter efter en intravitreal injektion, t.ex. med Eylea (se avsnitt</w:t>
      </w:r>
      <w:r w:rsidR="00531E14" w:rsidRPr="00154AD9">
        <w:rPr>
          <w:sz w:val="22"/>
          <w:szCs w:val="22"/>
          <w:lang w:val="sv-SE"/>
        </w:rPr>
        <w:t> </w:t>
      </w:r>
      <w:r w:rsidR="00E22C31" w:rsidRPr="00154AD9">
        <w:rPr>
          <w:sz w:val="22"/>
          <w:szCs w:val="22"/>
          <w:lang w:val="sv-SE"/>
        </w:rPr>
        <w:t>4.8). Särskild försiktighet krävs hos patienter med dåligt kontrollerat glaukom (injicera inte Eylea när det intraokulära trycket är ≥</w:t>
      </w:r>
      <w:r w:rsidR="00531E14" w:rsidRPr="00154AD9">
        <w:rPr>
          <w:sz w:val="22"/>
          <w:szCs w:val="22"/>
          <w:lang w:val="sv-SE"/>
        </w:rPr>
        <w:t> </w:t>
      </w:r>
      <w:r w:rsidR="00E22C31" w:rsidRPr="00154AD9">
        <w:rPr>
          <w:sz w:val="22"/>
          <w:szCs w:val="22"/>
          <w:lang w:val="sv-SE"/>
        </w:rPr>
        <w:t>30</w:t>
      </w:r>
      <w:r w:rsidR="000345E1" w:rsidRPr="00154AD9">
        <w:rPr>
          <w:sz w:val="22"/>
          <w:szCs w:val="22"/>
          <w:lang w:val="sv-SE"/>
        </w:rPr>
        <w:t> </w:t>
      </w:r>
      <w:r w:rsidR="00E22C31" w:rsidRPr="00154AD9">
        <w:rPr>
          <w:sz w:val="22"/>
          <w:szCs w:val="22"/>
          <w:lang w:val="sv-SE"/>
        </w:rPr>
        <w:t xml:space="preserve">mmHg). I samtliga fall måste </w:t>
      </w:r>
      <w:r w:rsidR="00A40AE3" w:rsidRPr="00154AD9">
        <w:rPr>
          <w:sz w:val="22"/>
          <w:szCs w:val="22"/>
          <w:lang w:val="sv-SE"/>
        </w:rPr>
        <w:t xml:space="preserve">således </w:t>
      </w:r>
      <w:r w:rsidR="00E22C31" w:rsidRPr="00154AD9">
        <w:rPr>
          <w:sz w:val="22"/>
          <w:szCs w:val="22"/>
          <w:lang w:val="sv-SE"/>
        </w:rPr>
        <w:t xml:space="preserve">både det intraokulära trycket och perfusion av synnerven </w:t>
      </w:r>
      <w:r w:rsidR="000345E1" w:rsidRPr="00154AD9">
        <w:rPr>
          <w:sz w:val="22"/>
          <w:szCs w:val="22"/>
          <w:lang w:val="sv-SE"/>
        </w:rPr>
        <w:t>kontrolleras</w:t>
      </w:r>
      <w:r w:rsidR="00E22C31" w:rsidRPr="00154AD9">
        <w:rPr>
          <w:sz w:val="22"/>
          <w:szCs w:val="22"/>
          <w:lang w:val="sv-SE"/>
        </w:rPr>
        <w:t xml:space="preserve"> och behandlas på lämpligt sätt.</w:t>
      </w:r>
    </w:p>
    <w:p w14:paraId="49046677" w14:textId="77777777" w:rsidR="00F64170" w:rsidRPr="00154AD9" w:rsidRDefault="00F64170" w:rsidP="00367F58">
      <w:pPr>
        <w:pStyle w:val="BayerBodyTextFull"/>
        <w:suppressAutoHyphens/>
        <w:spacing w:before="0" w:after="0"/>
        <w:rPr>
          <w:sz w:val="22"/>
          <w:szCs w:val="22"/>
          <w:lang w:val="sv-SE"/>
        </w:rPr>
      </w:pPr>
    </w:p>
    <w:p w14:paraId="48DBCF0D" w14:textId="77777777" w:rsidR="00F64170" w:rsidRPr="00154AD9" w:rsidRDefault="00147A7B" w:rsidP="00367F58">
      <w:pPr>
        <w:pStyle w:val="BayerBodyTextFull"/>
        <w:keepNext/>
        <w:keepLines/>
        <w:suppressAutoHyphens/>
        <w:spacing w:before="0" w:after="0"/>
        <w:rPr>
          <w:sz w:val="22"/>
          <w:szCs w:val="22"/>
          <w:u w:val="single"/>
          <w:lang w:val="sv-SE"/>
        </w:rPr>
      </w:pPr>
      <w:r w:rsidRPr="00154AD9">
        <w:rPr>
          <w:sz w:val="22"/>
          <w:szCs w:val="22"/>
          <w:u w:val="single"/>
          <w:lang w:val="sv-SE"/>
        </w:rPr>
        <w:t>Immunogenitet</w:t>
      </w:r>
    </w:p>
    <w:p w14:paraId="33A30E2C" w14:textId="77777777" w:rsidR="00F64170" w:rsidRPr="00154AD9" w:rsidRDefault="00F64170" w:rsidP="00367F58">
      <w:pPr>
        <w:pStyle w:val="BayerBodyTextFull"/>
        <w:keepNext/>
        <w:keepLines/>
        <w:suppressAutoHyphens/>
        <w:spacing w:before="0" w:after="0"/>
        <w:rPr>
          <w:sz w:val="22"/>
          <w:szCs w:val="22"/>
          <w:lang w:val="sv-SE"/>
        </w:rPr>
      </w:pPr>
      <w:r w:rsidRPr="00154AD9">
        <w:rPr>
          <w:sz w:val="22"/>
          <w:szCs w:val="22"/>
          <w:lang w:val="sv-SE"/>
        </w:rPr>
        <w:t>Eftersom detta är ett terapeutiskt protein, fin</w:t>
      </w:r>
      <w:r w:rsidR="00147A7B" w:rsidRPr="00154AD9">
        <w:rPr>
          <w:sz w:val="22"/>
          <w:szCs w:val="22"/>
          <w:lang w:val="sv-SE"/>
        </w:rPr>
        <w:t>ns potential för immunogenitet</w:t>
      </w:r>
      <w:r w:rsidRPr="00154AD9">
        <w:rPr>
          <w:sz w:val="22"/>
          <w:szCs w:val="22"/>
          <w:lang w:val="sv-SE"/>
        </w:rPr>
        <w:t xml:space="preserve"> med Eylea (se avsnitt</w:t>
      </w:r>
      <w:r w:rsidR="00C62361" w:rsidRPr="00154AD9">
        <w:rPr>
          <w:sz w:val="22"/>
          <w:szCs w:val="22"/>
          <w:lang w:val="sv-SE"/>
        </w:rPr>
        <w:t> </w:t>
      </w:r>
      <w:r w:rsidRPr="00154AD9">
        <w:rPr>
          <w:sz w:val="22"/>
          <w:szCs w:val="22"/>
          <w:lang w:val="sv-SE"/>
        </w:rPr>
        <w:t xml:space="preserve">4.8). </w:t>
      </w:r>
      <w:r w:rsidR="007E5342" w:rsidRPr="00154AD9">
        <w:rPr>
          <w:sz w:val="22"/>
          <w:szCs w:val="22"/>
          <w:lang w:val="sv-SE"/>
        </w:rPr>
        <w:t>Patienter bör instrueras att</w:t>
      </w:r>
      <w:r w:rsidRPr="00154AD9">
        <w:rPr>
          <w:sz w:val="22"/>
          <w:szCs w:val="22"/>
          <w:lang w:val="sv-SE"/>
        </w:rPr>
        <w:t xml:space="preserve"> rapportera alla tecken eller symtom som tyder på</w:t>
      </w:r>
      <w:r w:rsidR="00213AE7" w:rsidRPr="00154AD9">
        <w:rPr>
          <w:sz w:val="22"/>
          <w:szCs w:val="22"/>
          <w:lang w:val="sv-SE"/>
        </w:rPr>
        <w:t xml:space="preserve"> </w:t>
      </w:r>
      <w:r w:rsidRPr="00154AD9">
        <w:rPr>
          <w:sz w:val="22"/>
          <w:szCs w:val="22"/>
          <w:lang w:val="sv-SE"/>
        </w:rPr>
        <w:t xml:space="preserve">intraokulär inflammation, t.ex. </w:t>
      </w:r>
      <w:r w:rsidR="00790E97" w:rsidRPr="00154AD9">
        <w:rPr>
          <w:sz w:val="22"/>
          <w:szCs w:val="22"/>
          <w:lang w:val="sv-SE"/>
        </w:rPr>
        <w:t>ögon</w:t>
      </w:r>
      <w:r w:rsidRPr="00154AD9">
        <w:rPr>
          <w:sz w:val="22"/>
          <w:szCs w:val="22"/>
          <w:lang w:val="sv-SE"/>
        </w:rPr>
        <w:t xml:space="preserve">smärta, </w:t>
      </w:r>
      <w:r w:rsidR="00E40C97" w:rsidRPr="00154AD9">
        <w:rPr>
          <w:sz w:val="22"/>
          <w:szCs w:val="22"/>
          <w:lang w:val="sv-SE"/>
        </w:rPr>
        <w:t>fotofobi</w:t>
      </w:r>
      <w:r w:rsidR="00F92590" w:rsidRPr="00154AD9">
        <w:rPr>
          <w:sz w:val="22"/>
          <w:szCs w:val="22"/>
          <w:lang w:val="sv-SE"/>
        </w:rPr>
        <w:t xml:space="preserve"> eller rodnad i ögat som kan</w:t>
      </w:r>
      <w:r w:rsidRPr="00154AD9">
        <w:rPr>
          <w:sz w:val="22"/>
          <w:szCs w:val="22"/>
          <w:lang w:val="sv-SE"/>
        </w:rPr>
        <w:t xml:space="preserve"> </w:t>
      </w:r>
      <w:r w:rsidR="00A40AE3" w:rsidRPr="00154AD9">
        <w:rPr>
          <w:sz w:val="22"/>
          <w:szCs w:val="22"/>
          <w:lang w:val="sv-SE"/>
        </w:rPr>
        <w:t xml:space="preserve">vara kliniska tecken </w:t>
      </w:r>
      <w:r w:rsidR="007E5342" w:rsidRPr="00154AD9">
        <w:rPr>
          <w:sz w:val="22"/>
          <w:szCs w:val="22"/>
          <w:lang w:val="sv-SE"/>
        </w:rPr>
        <w:t>på överkänsligh</w:t>
      </w:r>
      <w:r w:rsidR="00147A7B" w:rsidRPr="00154AD9">
        <w:rPr>
          <w:sz w:val="22"/>
          <w:szCs w:val="22"/>
          <w:lang w:val="sv-SE"/>
        </w:rPr>
        <w:t>et</w:t>
      </w:r>
      <w:r w:rsidR="00F92590" w:rsidRPr="00154AD9">
        <w:rPr>
          <w:sz w:val="22"/>
          <w:szCs w:val="22"/>
          <w:lang w:val="sv-SE"/>
        </w:rPr>
        <w:t>.</w:t>
      </w:r>
      <w:r w:rsidRPr="00154AD9">
        <w:rPr>
          <w:sz w:val="22"/>
          <w:szCs w:val="22"/>
          <w:lang w:val="sv-SE"/>
        </w:rPr>
        <w:t xml:space="preserve"> </w:t>
      </w:r>
    </w:p>
    <w:p w14:paraId="11638FC5" w14:textId="77777777" w:rsidR="00A07FF7" w:rsidRPr="00154AD9" w:rsidRDefault="00A07FF7" w:rsidP="00367F58">
      <w:pPr>
        <w:pStyle w:val="BayerBodyTextFull"/>
        <w:suppressAutoHyphens/>
        <w:spacing w:before="0" w:after="0"/>
        <w:rPr>
          <w:sz w:val="22"/>
          <w:szCs w:val="22"/>
          <w:lang w:val="sv-SE"/>
        </w:rPr>
      </w:pPr>
    </w:p>
    <w:p w14:paraId="338F2D9E" w14:textId="77777777" w:rsidR="00EF4DDC" w:rsidRPr="00154AD9" w:rsidRDefault="00A07FF7" w:rsidP="00367F58">
      <w:pPr>
        <w:pStyle w:val="BayerBodyTextFull"/>
        <w:keepNext/>
        <w:suppressAutoHyphens/>
        <w:spacing w:before="0" w:after="0"/>
        <w:rPr>
          <w:sz w:val="22"/>
          <w:szCs w:val="22"/>
          <w:u w:val="single"/>
          <w:lang w:val="sv-SE"/>
        </w:rPr>
      </w:pPr>
      <w:r w:rsidRPr="00154AD9">
        <w:rPr>
          <w:sz w:val="22"/>
          <w:szCs w:val="22"/>
          <w:u w:val="single"/>
          <w:lang w:val="sv-SE"/>
        </w:rPr>
        <w:t>Systemisk effekt</w:t>
      </w:r>
    </w:p>
    <w:p w14:paraId="16D5D0F4" w14:textId="77777777" w:rsidR="005455EF" w:rsidRPr="00154AD9" w:rsidRDefault="00A07FF7" w:rsidP="00367F58">
      <w:pPr>
        <w:pStyle w:val="BayerBodyTextFull"/>
        <w:keepNext/>
        <w:suppressAutoHyphens/>
        <w:spacing w:before="0" w:after="0"/>
        <w:rPr>
          <w:sz w:val="22"/>
          <w:szCs w:val="22"/>
          <w:lang w:val="sv-SE"/>
        </w:rPr>
      </w:pPr>
      <w:r w:rsidRPr="00154AD9">
        <w:rPr>
          <w:sz w:val="22"/>
          <w:szCs w:val="22"/>
          <w:lang w:val="sv-SE"/>
        </w:rPr>
        <w:t xml:space="preserve">Systemiska biverkningar </w:t>
      </w:r>
      <w:r w:rsidR="005455EF" w:rsidRPr="00154AD9">
        <w:rPr>
          <w:sz w:val="22"/>
          <w:szCs w:val="22"/>
          <w:lang w:val="sv-SE"/>
        </w:rPr>
        <w:t xml:space="preserve">som t ex </w:t>
      </w:r>
      <w:r w:rsidRPr="00154AD9">
        <w:rPr>
          <w:sz w:val="22"/>
          <w:szCs w:val="22"/>
          <w:lang w:val="sv-SE"/>
        </w:rPr>
        <w:t>icke okulära blödningar</w:t>
      </w:r>
      <w:r w:rsidR="005455EF" w:rsidRPr="00154AD9">
        <w:rPr>
          <w:sz w:val="22"/>
          <w:szCs w:val="22"/>
          <w:lang w:val="sv-SE"/>
        </w:rPr>
        <w:t xml:space="preserve"> och arteriella tromboemboliska händelser har rapporterats till följd av intravitreal användning av VEGF-hämmare, </w:t>
      </w:r>
      <w:r w:rsidR="008F1B7D" w:rsidRPr="00154AD9">
        <w:rPr>
          <w:sz w:val="22"/>
          <w:szCs w:val="22"/>
          <w:lang w:val="sv-SE"/>
        </w:rPr>
        <w:t>och det finns en teoretisk risk att dessa kan ha samband med VEGF</w:t>
      </w:r>
      <w:r w:rsidR="008F1B7D" w:rsidRPr="00154AD9">
        <w:rPr>
          <w:sz w:val="22"/>
          <w:szCs w:val="22"/>
          <w:lang w:val="sv-SE"/>
        </w:rPr>
        <w:noBreakHyphen/>
        <w:t>hämning. Det finns begränsade data om säkerhet vid behandling av patienter med CRVO</w:t>
      </w:r>
      <w:r w:rsidR="0095347D" w:rsidRPr="00154AD9">
        <w:rPr>
          <w:sz w:val="22"/>
          <w:szCs w:val="22"/>
          <w:lang w:val="sv-SE"/>
        </w:rPr>
        <w:t>, BRVO</w:t>
      </w:r>
      <w:r w:rsidR="002D382B" w:rsidRPr="00154AD9">
        <w:rPr>
          <w:sz w:val="22"/>
          <w:szCs w:val="22"/>
          <w:lang w:val="sv-SE"/>
        </w:rPr>
        <w:t>,</w:t>
      </w:r>
      <w:r w:rsidR="008F1B7D" w:rsidRPr="00154AD9">
        <w:rPr>
          <w:sz w:val="22"/>
          <w:szCs w:val="22"/>
          <w:lang w:val="sv-SE"/>
        </w:rPr>
        <w:t xml:space="preserve"> DME </w:t>
      </w:r>
      <w:r w:rsidR="002D382B" w:rsidRPr="00154AD9">
        <w:rPr>
          <w:sz w:val="22"/>
          <w:szCs w:val="22"/>
          <w:lang w:val="sv-SE"/>
        </w:rPr>
        <w:t xml:space="preserve">eller myopisk CNV </w:t>
      </w:r>
      <w:r w:rsidR="008F1B7D" w:rsidRPr="00154AD9">
        <w:rPr>
          <w:sz w:val="22"/>
          <w:szCs w:val="22"/>
          <w:lang w:val="sv-SE"/>
        </w:rPr>
        <w:t>med en anamnes på stroke eller transitorisk ischemisk attack eller myokardinfarkt de senaste 6 månaderna. Försiktighet ska iakttas vid behandling av sådana patienter</w:t>
      </w:r>
      <w:r w:rsidR="005455EF" w:rsidRPr="00154AD9">
        <w:rPr>
          <w:sz w:val="22"/>
          <w:szCs w:val="22"/>
          <w:lang w:val="sv-SE"/>
        </w:rPr>
        <w:t>.</w:t>
      </w:r>
    </w:p>
    <w:p w14:paraId="23BDF037" w14:textId="77777777" w:rsidR="005455EF" w:rsidRPr="00154AD9" w:rsidRDefault="005455EF" w:rsidP="00367F58">
      <w:pPr>
        <w:pStyle w:val="BayerBodyTextFull"/>
        <w:suppressAutoHyphens/>
        <w:spacing w:before="0" w:after="0"/>
        <w:rPr>
          <w:sz w:val="22"/>
          <w:szCs w:val="22"/>
          <w:lang w:val="sv-SE"/>
        </w:rPr>
      </w:pPr>
    </w:p>
    <w:p w14:paraId="48B54413" w14:textId="77777777" w:rsidR="00E22C31" w:rsidRPr="00154AD9" w:rsidRDefault="00E22C31" w:rsidP="00BF3065">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Övrigt</w:t>
      </w:r>
    </w:p>
    <w:p w14:paraId="6D015B6D" w14:textId="77777777" w:rsidR="0047053F" w:rsidRPr="00154AD9" w:rsidRDefault="00E22C31" w:rsidP="00367F58">
      <w:pPr>
        <w:pStyle w:val="GlobalBayerBodyText"/>
        <w:spacing w:before="0" w:after="0"/>
        <w:rPr>
          <w:rFonts w:ascii="Times New Roman" w:hAnsi="Times New Roman"/>
          <w:sz w:val="22"/>
          <w:szCs w:val="22"/>
          <w:u w:val="single"/>
          <w:lang w:val="sv-SE"/>
        </w:rPr>
      </w:pPr>
      <w:r w:rsidRPr="00154AD9">
        <w:rPr>
          <w:rFonts w:ascii="Times New Roman" w:hAnsi="Times New Roman"/>
          <w:sz w:val="22"/>
          <w:szCs w:val="22"/>
          <w:lang w:val="sv-SE"/>
        </w:rPr>
        <w:t>I likhet med andra intravitreala anti</w:t>
      </w:r>
      <w:r w:rsidR="002F5AD0" w:rsidRPr="00154AD9">
        <w:rPr>
          <w:rFonts w:ascii="Times New Roman" w:hAnsi="Times New Roman"/>
          <w:sz w:val="22"/>
          <w:szCs w:val="22"/>
          <w:lang w:val="sv-SE"/>
        </w:rPr>
        <w:noBreakHyphen/>
      </w:r>
      <w:r w:rsidRPr="00154AD9">
        <w:rPr>
          <w:rFonts w:ascii="Times New Roman" w:hAnsi="Times New Roman"/>
          <w:sz w:val="22"/>
          <w:szCs w:val="22"/>
          <w:lang w:val="sv-SE"/>
        </w:rPr>
        <w:t>VEGF</w:t>
      </w:r>
      <w:r w:rsidR="002F5AD0" w:rsidRPr="00154AD9">
        <w:rPr>
          <w:rFonts w:ascii="Times New Roman" w:hAnsi="Times New Roman"/>
          <w:sz w:val="22"/>
          <w:szCs w:val="22"/>
          <w:lang w:val="sv-SE"/>
        </w:rPr>
        <w:noBreakHyphen/>
      </w:r>
      <w:r w:rsidRPr="00154AD9">
        <w:rPr>
          <w:rFonts w:ascii="Times New Roman" w:hAnsi="Times New Roman"/>
          <w:sz w:val="22"/>
          <w:szCs w:val="22"/>
          <w:lang w:val="sv-SE"/>
        </w:rPr>
        <w:t xml:space="preserve">behandlingar </w:t>
      </w:r>
      <w:r w:rsidR="000345E1" w:rsidRPr="00154AD9">
        <w:rPr>
          <w:rFonts w:ascii="Times New Roman" w:hAnsi="Times New Roman"/>
          <w:sz w:val="22"/>
          <w:szCs w:val="22"/>
          <w:lang w:val="sv-SE"/>
        </w:rPr>
        <w:t>för</w:t>
      </w:r>
      <w:r w:rsidRPr="00154AD9">
        <w:rPr>
          <w:rFonts w:ascii="Times New Roman" w:hAnsi="Times New Roman"/>
          <w:sz w:val="22"/>
          <w:szCs w:val="22"/>
          <w:lang w:val="sv-SE"/>
        </w:rPr>
        <w:t xml:space="preserve"> AMD</w:t>
      </w:r>
      <w:r w:rsidR="008F1B7D" w:rsidRPr="00154AD9">
        <w:rPr>
          <w:rFonts w:ascii="Times New Roman" w:hAnsi="Times New Roman"/>
          <w:sz w:val="22"/>
          <w:szCs w:val="22"/>
          <w:lang w:val="sv-SE"/>
        </w:rPr>
        <w:t>,</w:t>
      </w:r>
      <w:r w:rsidRPr="00154AD9">
        <w:rPr>
          <w:rFonts w:ascii="Times New Roman" w:hAnsi="Times New Roman"/>
          <w:sz w:val="22"/>
          <w:szCs w:val="22"/>
          <w:lang w:val="sv-SE"/>
        </w:rPr>
        <w:t xml:space="preserve"> </w:t>
      </w:r>
      <w:r w:rsidR="00306B61" w:rsidRPr="00154AD9">
        <w:rPr>
          <w:rFonts w:ascii="Times New Roman" w:hAnsi="Times New Roman"/>
          <w:sz w:val="22"/>
          <w:szCs w:val="22"/>
          <w:lang w:val="sv-SE"/>
        </w:rPr>
        <w:t>CRVO</w:t>
      </w:r>
      <w:r w:rsidR="0095347D" w:rsidRPr="00154AD9">
        <w:rPr>
          <w:rFonts w:ascii="Times New Roman" w:hAnsi="Times New Roman"/>
          <w:sz w:val="22"/>
          <w:szCs w:val="22"/>
          <w:lang w:val="sv-SE"/>
        </w:rPr>
        <w:t>, BRVO</w:t>
      </w:r>
      <w:r w:rsidR="002D382B" w:rsidRPr="00154AD9">
        <w:rPr>
          <w:rFonts w:ascii="Times New Roman" w:hAnsi="Times New Roman"/>
          <w:sz w:val="22"/>
          <w:szCs w:val="22"/>
          <w:lang w:val="sv-SE"/>
        </w:rPr>
        <w:t>,</w:t>
      </w:r>
      <w:r w:rsidR="00306B61" w:rsidRPr="00154AD9">
        <w:rPr>
          <w:rFonts w:ascii="Times New Roman" w:hAnsi="Times New Roman"/>
          <w:sz w:val="22"/>
          <w:szCs w:val="22"/>
          <w:lang w:val="sv-SE"/>
        </w:rPr>
        <w:t xml:space="preserve"> </w:t>
      </w:r>
      <w:r w:rsidR="008F1B7D" w:rsidRPr="00154AD9">
        <w:rPr>
          <w:rFonts w:ascii="Times New Roman" w:hAnsi="Times New Roman"/>
          <w:sz w:val="22"/>
          <w:szCs w:val="22"/>
          <w:lang w:val="sv-SE"/>
        </w:rPr>
        <w:t xml:space="preserve">DME </w:t>
      </w:r>
      <w:r w:rsidR="00BF1E6F" w:rsidRPr="00154AD9">
        <w:rPr>
          <w:rFonts w:ascii="Times New Roman" w:hAnsi="Times New Roman"/>
          <w:sz w:val="22"/>
          <w:szCs w:val="22"/>
          <w:lang w:val="sv-SE"/>
        </w:rPr>
        <w:t>och</w:t>
      </w:r>
      <w:r w:rsidR="002D382B" w:rsidRPr="00154AD9">
        <w:rPr>
          <w:rFonts w:ascii="Times New Roman" w:hAnsi="Times New Roman"/>
          <w:sz w:val="22"/>
          <w:szCs w:val="22"/>
          <w:lang w:val="sv-SE"/>
        </w:rPr>
        <w:t xml:space="preserve"> myopisk CNV </w:t>
      </w:r>
      <w:r w:rsidRPr="00154AD9">
        <w:rPr>
          <w:rFonts w:ascii="Times New Roman" w:hAnsi="Times New Roman"/>
          <w:sz w:val="22"/>
          <w:szCs w:val="22"/>
          <w:lang w:val="sv-SE"/>
        </w:rPr>
        <w:t>gäller också följande:</w:t>
      </w:r>
    </w:p>
    <w:p w14:paraId="681D4C39" w14:textId="77777777" w:rsidR="0047053F" w:rsidRPr="00154AD9" w:rsidRDefault="0047053F" w:rsidP="00367F58">
      <w:pPr>
        <w:pStyle w:val="GlobalBayerBodyText"/>
        <w:spacing w:before="0" w:after="0"/>
        <w:rPr>
          <w:rFonts w:ascii="Times New Roman" w:hAnsi="Times New Roman"/>
          <w:sz w:val="22"/>
          <w:szCs w:val="22"/>
          <w:u w:val="single"/>
          <w:lang w:val="sv-SE"/>
        </w:rPr>
      </w:pPr>
    </w:p>
    <w:p w14:paraId="470208A3" w14:textId="77777777" w:rsidR="00147E54" w:rsidRPr="00154AD9" w:rsidRDefault="00E22C31" w:rsidP="00367F58">
      <w:pPr>
        <w:pStyle w:val="BayerBodyTextFull"/>
        <w:numPr>
          <w:ilvl w:val="0"/>
          <w:numId w:val="25"/>
        </w:numPr>
        <w:suppressAutoHyphens/>
        <w:spacing w:before="0" w:after="0"/>
        <w:ind w:left="540" w:hanging="540"/>
        <w:rPr>
          <w:sz w:val="22"/>
          <w:szCs w:val="22"/>
          <w:lang w:val="sv-SE"/>
        </w:rPr>
      </w:pPr>
      <w:r w:rsidRPr="00154AD9">
        <w:rPr>
          <w:sz w:val="22"/>
          <w:szCs w:val="22"/>
          <w:lang w:val="sv-SE"/>
        </w:rPr>
        <w:t>Säkerheten och effekten för Eylea administrerat i båda ögonen samtidigt har inte studerats systematiskt</w:t>
      </w:r>
      <w:r w:rsidR="008F1B7D" w:rsidRPr="00154AD9">
        <w:rPr>
          <w:sz w:val="22"/>
          <w:szCs w:val="22"/>
          <w:lang w:val="sv-SE"/>
        </w:rPr>
        <w:t xml:space="preserve"> (se avsnitt 5.1)</w:t>
      </w:r>
      <w:r w:rsidRPr="00154AD9">
        <w:rPr>
          <w:sz w:val="22"/>
          <w:szCs w:val="22"/>
          <w:lang w:val="sv-SE"/>
        </w:rPr>
        <w:t>.</w:t>
      </w:r>
      <w:r w:rsidR="000650C7" w:rsidRPr="00154AD9">
        <w:rPr>
          <w:sz w:val="22"/>
          <w:szCs w:val="22"/>
          <w:lang w:val="sv-SE"/>
        </w:rPr>
        <w:t xml:space="preserve"> Om bilateral behandling utförs samtidigt kan det leda till en ökad systemisk exponering, vilket skulle kunna öka risken för systemiska biverkningar.</w:t>
      </w:r>
    </w:p>
    <w:p w14:paraId="34123E91" w14:textId="77777777" w:rsidR="000179AC" w:rsidRPr="00154AD9" w:rsidRDefault="00147E54" w:rsidP="00367F58">
      <w:pPr>
        <w:pStyle w:val="BayerBodyTextFull"/>
        <w:numPr>
          <w:ilvl w:val="0"/>
          <w:numId w:val="25"/>
        </w:numPr>
        <w:suppressAutoHyphens/>
        <w:spacing w:before="0" w:after="0"/>
        <w:ind w:left="540" w:hanging="540"/>
        <w:rPr>
          <w:sz w:val="22"/>
          <w:szCs w:val="22"/>
          <w:lang w:val="sv-SE"/>
        </w:rPr>
      </w:pPr>
      <w:r w:rsidRPr="00154AD9">
        <w:rPr>
          <w:sz w:val="22"/>
          <w:szCs w:val="22"/>
          <w:lang w:val="sv-SE"/>
        </w:rPr>
        <w:t xml:space="preserve">Samtidig användning av </w:t>
      </w:r>
      <w:r w:rsidR="00703AA8" w:rsidRPr="00154AD9">
        <w:rPr>
          <w:sz w:val="22"/>
          <w:szCs w:val="22"/>
          <w:lang w:val="sv-SE"/>
        </w:rPr>
        <w:t>annat</w:t>
      </w:r>
      <w:r w:rsidRPr="00154AD9">
        <w:rPr>
          <w:sz w:val="22"/>
          <w:szCs w:val="22"/>
          <w:lang w:val="sv-SE"/>
        </w:rPr>
        <w:t xml:space="preserve"> anti-VEGF (vascular endothelial growth factor)</w:t>
      </w:r>
      <w:r w:rsidR="00703AA8" w:rsidRPr="00154AD9">
        <w:rPr>
          <w:sz w:val="22"/>
          <w:szCs w:val="22"/>
          <w:lang w:val="sv-SE"/>
        </w:rPr>
        <w:t>-läkemedel</w:t>
      </w:r>
      <w:r w:rsidR="00515C12" w:rsidRPr="00154AD9">
        <w:rPr>
          <w:sz w:val="22"/>
          <w:szCs w:val="22"/>
          <w:lang w:val="sv-SE"/>
        </w:rPr>
        <w:t>:</w:t>
      </w:r>
      <w:r w:rsidRPr="00154AD9">
        <w:rPr>
          <w:sz w:val="22"/>
          <w:szCs w:val="22"/>
          <w:lang w:val="sv-SE"/>
        </w:rPr>
        <w:br/>
        <w:t>Det finns inga tillgängliga data på samtidig användning av Eylea med andra anti-VEGF</w:t>
      </w:r>
      <w:r w:rsidR="00D32D36" w:rsidRPr="00154AD9">
        <w:rPr>
          <w:sz w:val="22"/>
          <w:szCs w:val="22"/>
          <w:lang w:val="sv-SE"/>
        </w:rPr>
        <w:t xml:space="preserve"> (vascular endothelial growth factor)-</w:t>
      </w:r>
      <w:r w:rsidRPr="00154AD9">
        <w:rPr>
          <w:sz w:val="22"/>
          <w:szCs w:val="22"/>
          <w:lang w:val="sv-SE"/>
        </w:rPr>
        <w:t>läkemedel (systemiska eller okulära).</w:t>
      </w:r>
    </w:p>
    <w:p w14:paraId="3AF702FD" w14:textId="77777777" w:rsidR="00E22C31" w:rsidRPr="00154AD9" w:rsidRDefault="00E22C31"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Riskfaktorer som förknippas med utveckling av en ruptur på det retinala pigmentepitelet efter anti</w:t>
      </w:r>
      <w:r w:rsidR="002F5AD0" w:rsidRPr="00154AD9">
        <w:rPr>
          <w:sz w:val="22"/>
          <w:szCs w:val="22"/>
          <w:lang w:val="sv-SE"/>
        </w:rPr>
        <w:noBreakHyphen/>
      </w:r>
      <w:r w:rsidRPr="00154AD9">
        <w:rPr>
          <w:sz w:val="22"/>
          <w:szCs w:val="22"/>
          <w:lang w:val="sv-SE"/>
        </w:rPr>
        <w:t>VEGF</w:t>
      </w:r>
      <w:r w:rsidR="002F5AD0" w:rsidRPr="00154AD9">
        <w:rPr>
          <w:sz w:val="22"/>
          <w:szCs w:val="22"/>
          <w:lang w:val="sv-SE"/>
        </w:rPr>
        <w:noBreakHyphen/>
      </w:r>
      <w:r w:rsidRPr="00154AD9">
        <w:rPr>
          <w:sz w:val="22"/>
          <w:szCs w:val="22"/>
          <w:lang w:val="sv-SE"/>
        </w:rPr>
        <w:t xml:space="preserve">behandling </w:t>
      </w:r>
      <w:r w:rsidR="000345E1" w:rsidRPr="00154AD9">
        <w:rPr>
          <w:sz w:val="22"/>
          <w:szCs w:val="22"/>
          <w:lang w:val="sv-SE"/>
        </w:rPr>
        <w:t>för</w:t>
      </w:r>
      <w:r w:rsidRPr="00154AD9">
        <w:rPr>
          <w:sz w:val="22"/>
          <w:szCs w:val="22"/>
          <w:lang w:val="sv-SE"/>
        </w:rPr>
        <w:t xml:space="preserve"> våt AMD, </w:t>
      </w:r>
      <w:r w:rsidR="00B112F0" w:rsidRPr="00154AD9">
        <w:rPr>
          <w:sz w:val="22"/>
          <w:szCs w:val="22"/>
          <w:lang w:val="sv-SE"/>
        </w:rPr>
        <w:t>innefattar</w:t>
      </w:r>
      <w:r w:rsidRPr="00154AD9">
        <w:rPr>
          <w:sz w:val="22"/>
          <w:szCs w:val="22"/>
          <w:lang w:val="sv-SE"/>
        </w:rPr>
        <w:t xml:space="preserve"> en </w:t>
      </w:r>
      <w:r w:rsidR="00B61545" w:rsidRPr="00154AD9">
        <w:rPr>
          <w:sz w:val="22"/>
          <w:szCs w:val="22"/>
          <w:lang w:val="sv-SE"/>
        </w:rPr>
        <w:t>uttalad</w:t>
      </w:r>
      <w:r w:rsidR="00B112F0" w:rsidRPr="00154AD9">
        <w:rPr>
          <w:sz w:val="22"/>
          <w:szCs w:val="22"/>
          <w:lang w:val="sv-SE"/>
        </w:rPr>
        <w:t xml:space="preserve"> </w:t>
      </w:r>
      <w:r w:rsidRPr="00154AD9">
        <w:rPr>
          <w:sz w:val="22"/>
          <w:szCs w:val="22"/>
          <w:lang w:val="sv-SE"/>
        </w:rPr>
        <w:t>och/eller hög avlossning av retinal</w:t>
      </w:r>
      <w:r w:rsidR="00B61545" w:rsidRPr="00154AD9">
        <w:rPr>
          <w:sz w:val="22"/>
          <w:szCs w:val="22"/>
          <w:lang w:val="sv-SE"/>
        </w:rPr>
        <w:t>a</w:t>
      </w:r>
      <w:r w:rsidRPr="00154AD9">
        <w:rPr>
          <w:sz w:val="22"/>
          <w:szCs w:val="22"/>
          <w:lang w:val="sv-SE"/>
        </w:rPr>
        <w:t xml:space="preserve"> pigmentepitel</w:t>
      </w:r>
      <w:r w:rsidR="00B61545" w:rsidRPr="00154AD9">
        <w:rPr>
          <w:sz w:val="22"/>
          <w:szCs w:val="22"/>
          <w:lang w:val="sv-SE"/>
        </w:rPr>
        <w:t xml:space="preserve">et. </w:t>
      </w:r>
      <w:r w:rsidRPr="00154AD9">
        <w:rPr>
          <w:sz w:val="22"/>
          <w:szCs w:val="22"/>
          <w:lang w:val="sv-SE"/>
        </w:rPr>
        <w:t>När behandling med Eylea sätts in, ska försiktighet iakttas hos patienter med riskfaktorer för ruptur på det retinala pigmentepitelet.</w:t>
      </w:r>
    </w:p>
    <w:p w14:paraId="313A743C" w14:textId="77777777" w:rsidR="00E22C31" w:rsidRPr="00154AD9" w:rsidRDefault="00E22C31"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Behandling ska inte ges till patienter med regmatogen näthinneavlossning eller makulahål i stadium</w:t>
      </w:r>
      <w:r w:rsidR="00531E14" w:rsidRPr="00154AD9">
        <w:rPr>
          <w:sz w:val="22"/>
          <w:szCs w:val="22"/>
          <w:lang w:val="sv-SE"/>
        </w:rPr>
        <w:t> </w:t>
      </w:r>
      <w:r w:rsidRPr="00154AD9">
        <w:rPr>
          <w:sz w:val="22"/>
          <w:szCs w:val="22"/>
          <w:lang w:val="sv-SE"/>
        </w:rPr>
        <w:t>3 eller 4.</w:t>
      </w:r>
    </w:p>
    <w:p w14:paraId="2A89F0D9" w14:textId="77777777" w:rsidR="00B61545" w:rsidRPr="00154AD9" w:rsidRDefault="00B61545"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Om retinal ruptur uppstår, ska behandlingen avbrytas till dess att rupturen har åtgärdats.</w:t>
      </w:r>
    </w:p>
    <w:p w14:paraId="08E98083" w14:textId="77777777" w:rsidR="00662768" w:rsidRPr="00154AD9" w:rsidRDefault="00F877E8"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Dosen ska inte ges</w:t>
      </w:r>
      <w:r w:rsidR="00FC00E0" w:rsidRPr="00154AD9">
        <w:rPr>
          <w:sz w:val="22"/>
          <w:szCs w:val="22"/>
          <w:lang w:val="sv-SE"/>
        </w:rPr>
        <w:t xml:space="preserve"> och </w:t>
      </w:r>
      <w:r w:rsidRPr="00154AD9">
        <w:rPr>
          <w:sz w:val="22"/>
          <w:szCs w:val="22"/>
          <w:lang w:val="sv-SE"/>
        </w:rPr>
        <w:t xml:space="preserve">behandlingen ska </w:t>
      </w:r>
      <w:r w:rsidR="00FC00E0" w:rsidRPr="00154AD9">
        <w:rPr>
          <w:sz w:val="22"/>
          <w:szCs w:val="22"/>
          <w:lang w:val="sv-SE"/>
        </w:rPr>
        <w:t xml:space="preserve">inte </w:t>
      </w:r>
      <w:r w:rsidR="00662768" w:rsidRPr="00154AD9">
        <w:rPr>
          <w:sz w:val="22"/>
          <w:szCs w:val="22"/>
          <w:lang w:val="sv-SE"/>
        </w:rPr>
        <w:t>återuppta</w:t>
      </w:r>
      <w:r w:rsidR="00FC00E0" w:rsidRPr="00154AD9">
        <w:rPr>
          <w:sz w:val="22"/>
          <w:szCs w:val="22"/>
          <w:lang w:val="sv-SE"/>
        </w:rPr>
        <w:t>s</w:t>
      </w:r>
      <w:r w:rsidR="00662768" w:rsidRPr="00154AD9">
        <w:rPr>
          <w:sz w:val="22"/>
          <w:szCs w:val="22"/>
          <w:lang w:val="sv-SE"/>
        </w:rPr>
        <w:t xml:space="preserve"> </w:t>
      </w:r>
      <w:r w:rsidR="00FC00E0" w:rsidRPr="00154AD9">
        <w:rPr>
          <w:sz w:val="22"/>
          <w:szCs w:val="22"/>
          <w:lang w:val="sv-SE"/>
        </w:rPr>
        <w:t>före</w:t>
      </w:r>
      <w:r w:rsidR="00662768" w:rsidRPr="00154AD9">
        <w:rPr>
          <w:sz w:val="22"/>
          <w:szCs w:val="22"/>
          <w:lang w:val="sv-SE"/>
        </w:rPr>
        <w:t xml:space="preserve"> nästa planerade </w:t>
      </w:r>
      <w:r w:rsidRPr="00154AD9">
        <w:rPr>
          <w:sz w:val="22"/>
          <w:szCs w:val="22"/>
          <w:lang w:val="sv-SE"/>
        </w:rPr>
        <w:t>injektion</w:t>
      </w:r>
      <w:r w:rsidR="00662768" w:rsidRPr="00154AD9">
        <w:rPr>
          <w:sz w:val="22"/>
          <w:szCs w:val="22"/>
          <w:lang w:val="sv-SE"/>
        </w:rPr>
        <w:t xml:space="preserve"> om något av följande inträffar: </w:t>
      </w:r>
    </w:p>
    <w:p w14:paraId="00F3E69A" w14:textId="77777777" w:rsidR="00662768" w:rsidRPr="00154AD9" w:rsidRDefault="00662768" w:rsidP="00367F58">
      <w:pPr>
        <w:numPr>
          <w:ilvl w:val="1"/>
          <w:numId w:val="9"/>
        </w:numPr>
        <w:tabs>
          <w:tab w:val="clear" w:pos="567"/>
        </w:tabs>
        <w:autoSpaceDE w:val="0"/>
        <w:autoSpaceDN w:val="0"/>
        <w:adjustRightInd w:val="0"/>
        <w:spacing w:line="240" w:lineRule="auto"/>
        <w:rPr>
          <w:color w:val="000000"/>
          <w:szCs w:val="22"/>
          <w:lang w:val="sv-SE" w:eastAsia="sv-SE"/>
        </w:rPr>
      </w:pPr>
      <w:r w:rsidRPr="00154AD9">
        <w:rPr>
          <w:color w:val="000000"/>
          <w:szCs w:val="22"/>
          <w:lang w:val="sv-SE" w:eastAsia="sv-SE"/>
        </w:rPr>
        <w:t xml:space="preserve">en </w:t>
      </w:r>
      <w:r w:rsidR="00C03D72" w:rsidRPr="00154AD9">
        <w:rPr>
          <w:color w:val="000000"/>
          <w:szCs w:val="22"/>
          <w:lang w:val="sv-SE" w:eastAsia="sv-SE"/>
        </w:rPr>
        <w:t>försämring</w:t>
      </w:r>
      <w:r w:rsidRPr="00154AD9">
        <w:rPr>
          <w:color w:val="000000"/>
          <w:szCs w:val="22"/>
          <w:lang w:val="sv-SE" w:eastAsia="sv-SE"/>
        </w:rPr>
        <w:t xml:space="preserve"> av synskärpan med bästa korrektion (BCVA) med ≥30 bokstäver jämfört med den senaste bedömningen av synskärpan</w:t>
      </w:r>
    </w:p>
    <w:p w14:paraId="27E26096" w14:textId="77777777" w:rsidR="00F92590" w:rsidRPr="00154AD9" w:rsidRDefault="00662768" w:rsidP="00367F58">
      <w:pPr>
        <w:numPr>
          <w:ilvl w:val="1"/>
          <w:numId w:val="9"/>
        </w:numPr>
        <w:tabs>
          <w:tab w:val="clear" w:pos="567"/>
        </w:tabs>
        <w:autoSpaceDE w:val="0"/>
        <w:autoSpaceDN w:val="0"/>
        <w:adjustRightInd w:val="0"/>
        <w:spacing w:line="240" w:lineRule="auto"/>
        <w:rPr>
          <w:color w:val="000000"/>
          <w:szCs w:val="22"/>
          <w:lang w:val="sv-SE" w:eastAsia="sv-SE"/>
        </w:rPr>
      </w:pPr>
      <w:r w:rsidRPr="00154AD9">
        <w:rPr>
          <w:color w:val="000000"/>
          <w:szCs w:val="22"/>
          <w:lang w:val="sv-SE" w:eastAsia="sv-SE"/>
        </w:rPr>
        <w:t>en subretinal blödning som innefattar foveas centrum, eller om blödningens storlek är ≥50 % av det totala lesionsområdet</w:t>
      </w:r>
    </w:p>
    <w:p w14:paraId="32A02EA4" w14:textId="77777777" w:rsidR="00B61545" w:rsidRPr="00154AD9" w:rsidRDefault="00F877E8"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Dosen ska inte ges</w:t>
      </w:r>
      <w:r w:rsidR="006066C2" w:rsidRPr="00154AD9">
        <w:rPr>
          <w:sz w:val="22"/>
          <w:szCs w:val="22"/>
          <w:lang w:val="sv-SE"/>
        </w:rPr>
        <w:t xml:space="preserve"> </w:t>
      </w:r>
      <w:r w:rsidR="00B61545" w:rsidRPr="00154AD9">
        <w:rPr>
          <w:sz w:val="22"/>
          <w:szCs w:val="22"/>
          <w:lang w:val="sv-SE"/>
        </w:rPr>
        <w:t xml:space="preserve">28 dagar </w:t>
      </w:r>
      <w:r w:rsidR="00FC00E0" w:rsidRPr="00154AD9">
        <w:rPr>
          <w:sz w:val="22"/>
          <w:szCs w:val="22"/>
          <w:lang w:val="sv-SE"/>
        </w:rPr>
        <w:t xml:space="preserve">före eller </w:t>
      </w:r>
      <w:r w:rsidR="006947C7" w:rsidRPr="00154AD9">
        <w:rPr>
          <w:sz w:val="22"/>
          <w:szCs w:val="22"/>
          <w:lang w:val="sv-SE"/>
        </w:rPr>
        <w:t>28</w:t>
      </w:r>
      <w:r w:rsidR="00F061F9" w:rsidRPr="00154AD9">
        <w:rPr>
          <w:sz w:val="22"/>
          <w:szCs w:val="22"/>
          <w:lang w:val="sv-SE"/>
        </w:rPr>
        <w:t> </w:t>
      </w:r>
      <w:r w:rsidR="006947C7" w:rsidRPr="00154AD9">
        <w:rPr>
          <w:sz w:val="22"/>
          <w:szCs w:val="22"/>
          <w:lang w:val="sv-SE"/>
        </w:rPr>
        <w:t xml:space="preserve">dagar </w:t>
      </w:r>
      <w:r w:rsidR="00FC00E0" w:rsidRPr="00154AD9">
        <w:rPr>
          <w:sz w:val="22"/>
          <w:szCs w:val="22"/>
          <w:lang w:val="sv-SE"/>
        </w:rPr>
        <w:t>efter</w:t>
      </w:r>
      <w:r w:rsidR="00B61545" w:rsidRPr="00154AD9">
        <w:rPr>
          <w:sz w:val="22"/>
          <w:szCs w:val="22"/>
          <w:lang w:val="sv-SE"/>
        </w:rPr>
        <w:t xml:space="preserve"> en </w:t>
      </w:r>
      <w:r w:rsidR="00AA54CB" w:rsidRPr="00154AD9">
        <w:rPr>
          <w:sz w:val="22"/>
          <w:szCs w:val="22"/>
          <w:lang w:val="sv-SE"/>
        </w:rPr>
        <w:t xml:space="preserve">utförd </w:t>
      </w:r>
      <w:r w:rsidR="00B61545" w:rsidRPr="00154AD9">
        <w:rPr>
          <w:sz w:val="22"/>
          <w:szCs w:val="22"/>
          <w:lang w:val="sv-SE"/>
        </w:rPr>
        <w:t xml:space="preserve">eller </w:t>
      </w:r>
      <w:r w:rsidR="00AA54CB" w:rsidRPr="00154AD9">
        <w:rPr>
          <w:sz w:val="22"/>
          <w:szCs w:val="22"/>
          <w:lang w:val="sv-SE"/>
        </w:rPr>
        <w:t xml:space="preserve">planerad </w:t>
      </w:r>
      <w:r w:rsidR="00B61545" w:rsidRPr="00154AD9">
        <w:rPr>
          <w:sz w:val="22"/>
          <w:szCs w:val="22"/>
          <w:lang w:val="sv-SE"/>
        </w:rPr>
        <w:t>intraokulär kirurgi.</w:t>
      </w:r>
    </w:p>
    <w:p w14:paraId="462A07E2" w14:textId="77777777" w:rsidR="00C151CD" w:rsidRPr="00154AD9" w:rsidRDefault="00306B61"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 xml:space="preserve">Eylea ska inte ges till gravida kvinnor om inte de eventuella </w:t>
      </w:r>
      <w:r w:rsidR="0016767D" w:rsidRPr="00154AD9">
        <w:rPr>
          <w:sz w:val="22"/>
          <w:szCs w:val="22"/>
          <w:lang w:val="sv-SE"/>
        </w:rPr>
        <w:t>fördelarna</w:t>
      </w:r>
      <w:r w:rsidRPr="00154AD9">
        <w:rPr>
          <w:sz w:val="22"/>
          <w:szCs w:val="22"/>
          <w:lang w:val="sv-SE"/>
        </w:rPr>
        <w:t xml:space="preserve"> överväger de eventuella riskerna för fostret</w:t>
      </w:r>
      <w:r w:rsidR="00C151CD" w:rsidRPr="00154AD9">
        <w:rPr>
          <w:sz w:val="22"/>
          <w:szCs w:val="22"/>
          <w:lang w:val="sv-SE"/>
        </w:rPr>
        <w:t xml:space="preserve"> (se avsnitt</w:t>
      </w:r>
      <w:r w:rsidR="00F061F9" w:rsidRPr="00154AD9">
        <w:rPr>
          <w:sz w:val="22"/>
          <w:szCs w:val="22"/>
          <w:lang w:val="sv-SE"/>
        </w:rPr>
        <w:t> </w:t>
      </w:r>
      <w:r w:rsidR="00C151CD" w:rsidRPr="00154AD9">
        <w:rPr>
          <w:sz w:val="22"/>
          <w:szCs w:val="22"/>
          <w:lang w:val="sv-SE"/>
        </w:rPr>
        <w:t>4.6)</w:t>
      </w:r>
      <w:r w:rsidRPr="00154AD9">
        <w:rPr>
          <w:sz w:val="22"/>
          <w:szCs w:val="22"/>
          <w:lang w:val="sv-SE"/>
        </w:rPr>
        <w:t xml:space="preserve">. </w:t>
      </w:r>
    </w:p>
    <w:p w14:paraId="557D3112" w14:textId="77777777" w:rsidR="00306B61" w:rsidRPr="00154AD9" w:rsidRDefault="00306B61"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 xml:space="preserve">Fertila kvinnor ska använda effektiv preventivmetod under behandling och </w:t>
      </w:r>
      <w:r w:rsidR="006D058C" w:rsidRPr="00154AD9">
        <w:rPr>
          <w:sz w:val="22"/>
          <w:szCs w:val="22"/>
          <w:lang w:val="sv-SE"/>
        </w:rPr>
        <w:t>under minst</w:t>
      </w:r>
      <w:r w:rsidRPr="00154AD9">
        <w:rPr>
          <w:sz w:val="22"/>
          <w:szCs w:val="22"/>
          <w:lang w:val="sv-SE"/>
        </w:rPr>
        <w:t xml:space="preserve"> 3 månader efter den sista intravitreala injektionen av aflibercept (se avsnitt 4.6).</w:t>
      </w:r>
    </w:p>
    <w:p w14:paraId="3ED0581B" w14:textId="77777777" w:rsidR="00177027" w:rsidRPr="00154AD9" w:rsidRDefault="00177027"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 xml:space="preserve">Erfarenheten av behandling av patienter med ischemisk CRVO </w:t>
      </w:r>
      <w:r w:rsidR="0095347D" w:rsidRPr="00154AD9">
        <w:rPr>
          <w:sz w:val="22"/>
          <w:szCs w:val="22"/>
          <w:lang w:val="sv-SE"/>
        </w:rPr>
        <w:t xml:space="preserve">och BRVO </w:t>
      </w:r>
      <w:r w:rsidRPr="00154AD9">
        <w:rPr>
          <w:sz w:val="22"/>
          <w:szCs w:val="22"/>
          <w:lang w:val="sv-SE"/>
        </w:rPr>
        <w:t>är begränsad. Behandling rekommenderas inte till patienter med kliniska tecken på irreversibel ischemisk förlust av synförmågan.</w:t>
      </w:r>
    </w:p>
    <w:p w14:paraId="59D0D21B" w14:textId="77777777" w:rsidR="009B3759" w:rsidRPr="00154AD9" w:rsidRDefault="009B3759" w:rsidP="00367F58">
      <w:pPr>
        <w:pStyle w:val="BayerBodyTextFull"/>
        <w:suppressAutoHyphens/>
        <w:spacing w:before="0" w:after="0"/>
        <w:rPr>
          <w:sz w:val="22"/>
          <w:szCs w:val="22"/>
          <w:u w:val="single"/>
          <w:lang w:val="sv-SE"/>
        </w:rPr>
      </w:pPr>
    </w:p>
    <w:p w14:paraId="3B194EE5" w14:textId="77777777" w:rsidR="000345E1" w:rsidRPr="00154AD9" w:rsidRDefault="009B3759" w:rsidP="00367F58">
      <w:pPr>
        <w:pStyle w:val="BayerBodyTextFull"/>
        <w:suppressAutoHyphens/>
        <w:spacing w:before="0" w:after="0"/>
        <w:rPr>
          <w:sz w:val="22"/>
          <w:szCs w:val="22"/>
          <w:lang w:val="sv-SE"/>
        </w:rPr>
      </w:pPr>
      <w:r w:rsidRPr="00154AD9">
        <w:rPr>
          <w:sz w:val="22"/>
          <w:szCs w:val="22"/>
          <w:u w:val="single"/>
          <w:lang w:val="sv-SE"/>
        </w:rPr>
        <w:t>Pediatrisk population</w:t>
      </w:r>
    </w:p>
    <w:p w14:paraId="54F46F0C" w14:textId="77777777" w:rsidR="009B3759" w:rsidRPr="00154AD9" w:rsidRDefault="00E87B1D" w:rsidP="00367F58">
      <w:pPr>
        <w:pStyle w:val="BayerBodyTextFull"/>
        <w:suppressAutoHyphens/>
        <w:spacing w:before="0" w:after="0"/>
        <w:rPr>
          <w:sz w:val="22"/>
          <w:szCs w:val="22"/>
          <w:lang w:val="sv-SE"/>
        </w:rPr>
      </w:pPr>
      <w:r w:rsidRPr="00154AD9">
        <w:rPr>
          <w:sz w:val="22"/>
          <w:szCs w:val="22"/>
          <w:lang w:val="sv-SE"/>
        </w:rPr>
        <w:t>Varningarna och försiktighetsåtgärderna för vuxna gäller även för prematura spädbarn med ROP. Den långsiktiga säkerhetsprofilen för prematura spädbarn har inte fastst</w:t>
      </w:r>
      <w:r w:rsidR="00716155" w:rsidRPr="00154AD9">
        <w:rPr>
          <w:sz w:val="22"/>
          <w:szCs w:val="22"/>
          <w:lang w:val="sv-SE"/>
        </w:rPr>
        <w:t>ä</w:t>
      </w:r>
      <w:r w:rsidRPr="00154AD9">
        <w:rPr>
          <w:sz w:val="22"/>
          <w:szCs w:val="22"/>
          <w:lang w:val="sv-SE"/>
        </w:rPr>
        <w:t>llts.</w:t>
      </w:r>
    </w:p>
    <w:p w14:paraId="4055009E" w14:textId="77777777" w:rsidR="00E87B1D" w:rsidRPr="00154AD9" w:rsidRDefault="00E87B1D" w:rsidP="00367F58">
      <w:pPr>
        <w:pStyle w:val="BayerBodyTextFull"/>
        <w:suppressAutoHyphens/>
        <w:spacing w:before="0" w:after="0"/>
        <w:rPr>
          <w:sz w:val="22"/>
          <w:szCs w:val="22"/>
          <w:lang w:val="sv-SE"/>
        </w:rPr>
      </w:pPr>
    </w:p>
    <w:p w14:paraId="18057E66" w14:textId="77777777" w:rsidR="007C15F8" w:rsidRPr="00154AD9" w:rsidRDefault="007C15F8" w:rsidP="00367F58">
      <w:pPr>
        <w:pStyle w:val="BayerBodyTextFull"/>
        <w:keepNext/>
        <w:keepLines/>
        <w:suppressAutoHyphens/>
        <w:spacing w:before="0" w:after="0"/>
        <w:rPr>
          <w:sz w:val="22"/>
          <w:szCs w:val="22"/>
          <w:lang w:val="sv-SE"/>
        </w:rPr>
      </w:pPr>
      <w:r w:rsidRPr="00154AD9">
        <w:rPr>
          <w:sz w:val="22"/>
          <w:szCs w:val="22"/>
          <w:u w:val="single"/>
          <w:lang w:val="sv-SE"/>
        </w:rPr>
        <w:t>Populationer med begränsade data</w:t>
      </w:r>
    </w:p>
    <w:p w14:paraId="25CED018" w14:textId="77777777" w:rsidR="007C15F8" w:rsidRPr="00154AD9" w:rsidRDefault="007C15F8" w:rsidP="00367F58">
      <w:pPr>
        <w:keepNext/>
        <w:keepLines/>
        <w:tabs>
          <w:tab w:val="clear" w:pos="567"/>
        </w:tabs>
        <w:spacing w:line="240" w:lineRule="auto"/>
        <w:rPr>
          <w:szCs w:val="22"/>
          <w:shd w:val="clear" w:color="auto" w:fill="FFFFFF"/>
          <w:lang w:val="sv-SE"/>
        </w:rPr>
      </w:pPr>
      <w:r w:rsidRPr="00154AD9">
        <w:rPr>
          <w:szCs w:val="22"/>
          <w:shd w:val="clear" w:color="auto" w:fill="FFFFFF"/>
          <w:lang w:val="sv-SE"/>
        </w:rPr>
        <w:t xml:space="preserve">Det finns endast begränsad erfarenhet av att behandla </w:t>
      </w:r>
      <w:r w:rsidR="002F4CC4" w:rsidRPr="00154AD9">
        <w:rPr>
          <w:szCs w:val="22"/>
          <w:shd w:val="clear" w:color="auto" w:fill="FFFFFF"/>
          <w:lang w:val="sv-SE"/>
        </w:rPr>
        <w:t>typ I</w:t>
      </w:r>
      <w:r w:rsidR="002F4CC4" w:rsidRPr="00154AD9">
        <w:rPr>
          <w:szCs w:val="22"/>
          <w:shd w:val="clear" w:color="auto" w:fill="FFFFFF"/>
          <w:lang w:val="sv-SE"/>
        </w:rPr>
        <w:noBreakHyphen/>
        <w:t>diabetes</w:t>
      </w:r>
      <w:r w:rsidRPr="00154AD9">
        <w:rPr>
          <w:szCs w:val="22"/>
          <w:shd w:val="clear" w:color="auto" w:fill="FFFFFF"/>
          <w:lang w:val="sv-SE"/>
        </w:rPr>
        <w:t xml:space="preserve">patienter med DME eller diabetespatienter </w:t>
      </w:r>
      <w:r w:rsidR="00395EAB" w:rsidRPr="00154AD9">
        <w:rPr>
          <w:szCs w:val="22"/>
          <w:shd w:val="clear" w:color="auto" w:fill="FFFFFF"/>
          <w:lang w:val="sv-SE"/>
        </w:rPr>
        <w:t>som har</w:t>
      </w:r>
      <w:r w:rsidRPr="00154AD9">
        <w:rPr>
          <w:szCs w:val="22"/>
          <w:shd w:val="clear" w:color="auto" w:fill="FFFFFF"/>
          <w:lang w:val="sv-SE"/>
        </w:rPr>
        <w:t xml:space="preserve"> ett HbA1c över 12 % </w:t>
      </w:r>
      <w:r w:rsidR="00AF2002" w:rsidRPr="00154AD9">
        <w:rPr>
          <w:szCs w:val="22"/>
          <w:shd w:val="clear" w:color="auto" w:fill="FFFFFF"/>
          <w:lang w:val="sv-SE"/>
        </w:rPr>
        <w:t>eller med</w:t>
      </w:r>
      <w:r w:rsidRPr="00154AD9">
        <w:rPr>
          <w:szCs w:val="22"/>
          <w:shd w:val="clear" w:color="auto" w:fill="FFFFFF"/>
          <w:lang w:val="sv-SE"/>
        </w:rPr>
        <w:t xml:space="preserve"> proliferativ diabetesretinopati.</w:t>
      </w:r>
    </w:p>
    <w:p w14:paraId="0A11F5AC" w14:textId="77777777" w:rsidR="00807362" w:rsidRPr="00154AD9" w:rsidRDefault="007C15F8" w:rsidP="00367F58">
      <w:pPr>
        <w:rPr>
          <w:szCs w:val="22"/>
          <w:shd w:val="clear" w:color="auto" w:fill="FFFFFF"/>
          <w:lang w:val="sv-SE"/>
        </w:rPr>
      </w:pPr>
      <w:r w:rsidRPr="00154AD9">
        <w:rPr>
          <w:szCs w:val="22"/>
          <w:shd w:val="clear" w:color="auto" w:fill="FFFFFF"/>
          <w:lang w:val="sv-SE"/>
        </w:rPr>
        <w:t xml:space="preserve">Eylea har inte studerats på patienter med aktiva systemiska infektioner eller patienter med samtidiga ögonsjukdomar som t.ex. näthinneavlossning eller makulahål. Det finns inte heller någon erfarenhet av behandling med Eylea </w:t>
      </w:r>
      <w:r w:rsidR="00AF2002" w:rsidRPr="00154AD9">
        <w:rPr>
          <w:szCs w:val="22"/>
          <w:shd w:val="clear" w:color="auto" w:fill="FFFFFF"/>
          <w:lang w:val="sv-SE"/>
        </w:rPr>
        <w:t>hos</w:t>
      </w:r>
      <w:r w:rsidRPr="00154AD9">
        <w:rPr>
          <w:szCs w:val="22"/>
          <w:shd w:val="clear" w:color="auto" w:fill="FFFFFF"/>
          <w:lang w:val="sv-SE"/>
        </w:rPr>
        <w:t xml:space="preserve"> diabetespatienter med okontrollerad hypertoni. Denna brist på information </w:t>
      </w:r>
      <w:r w:rsidR="00AF2002" w:rsidRPr="00154AD9">
        <w:rPr>
          <w:szCs w:val="22"/>
          <w:shd w:val="clear" w:color="auto" w:fill="FFFFFF"/>
          <w:lang w:val="sv-SE"/>
        </w:rPr>
        <w:t>bör</w:t>
      </w:r>
      <w:r w:rsidRPr="00154AD9">
        <w:rPr>
          <w:szCs w:val="22"/>
          <w:shd w:val="clear" w:color="auto" w:fill="FFFFFF"/>
          <w:lang w:val="sv-SE"/>
        </w:rPr>
        <w:t xml:space="preserve"> beaktas av läkaren vid behandling av sådana patienter.</w:t>
      </w:r>
    </w:p>
    <w:p w14:paraId="6E0A8FDD" w14:textId="77777777" w:rsidR="00807362" w:rsidRPr="00154AD9" w:rsidRDefault="00807362" w:rsidP="00367F58">
      <w:pPr>
        <w:rPr>
          <w:szCs w:val="22"/>
          <w:shd w:val="clear" w:color="auto" w:fill="FFFFFF"/>
          <w:lang w:val="sv-SE"/>
        </w:rPr>
      </w:pPr>
    </w:p>
    <w:p w14:paraId="263DFCF6" w14:textId="77777777" w:rsidR="007C15F8" w:rsidRPr="00154AD9" w:rsidRDefault="00BF1E6F" w:rsidP="00367F58">
      <w:pPr>
        <w:rPr>
          <w:lang w:val="sv-SE"/>
        </w:rPr>
      </w:pPr>
      <w:r w:rsidRPr="00154AD9">
        <w:rPr>
          <w:lang w:val="sv-SE"/>
        </w:rPr>
        <w:t>Det finns ingen erfarenhet av Eylea som behandling för myopisk CNV hos icke-asiatiska patienter, hos patienter som tidigare har genomgått behandling för myopisk CNV eller hos patienter med extrafoveala lesioner.</w:t>
      </w:r>
    </w:p>
    <w:p w14:paraId="331E1D98" w14:textId="77777777" w:rsidR="00D25F44" w:rsidRPr="00154AD9" w:rsidRDefault="00D25F44" w:rsidP="00367F58">
      <w:pPr>
        <w:rPr>
          <w:lang w:val="sv-SE"/>
        </w:rPr>
      </w:pPr>
    </w:p>
    <w:p w14:paraId="25621AD9" w14:textId="77777777" w:rsidR="00D25F44" w:rsidRPr="00154AD9" w:rsidRDefault="00D25F44" w:rsidP="00BF3065">
      <w:pPr>
        <w:keepNext/>
        <w:rPr>
          <w:u w:val="single"/>
          <w:lang w:val="sv-SE"/>
        </w:rPr>
      </w:pPr>
      <w:r w:rsidRPr="00154AD9">
        <w:rPr>
          <w:u w:val="single"/>
          <w:lang w:val="sv-SE"/>
        </w:rPr>
        <w:t>Information om hjälpämnen</w:t>
      </w:r>
    </w:p>
    <w:p w14:paraId="3FACCD60" w14:textId="77777777" w:rsidR="009F63CA" w:rsidRPr="00154AD9" w:rsidRDefault="00380266" w:rsidP="00367F58">
      <w:pPr>
        <w:rPr>
          <w:szCs w:val="22"/>
          <w:shd w:val="clear" w:color="auto" w:fill="FFFFFF"/>
          <w:lang w:val="sv-SE"/>
        </w:rPr>
      </w:pPr>
      <w:r w:rsidRPr="00154AD9">
        <w:rPr>
          <w:szCs w:val="22"/>
          <w:shd w:val="clear" w:color="auto" w:fill="FFFFFF"/>
          <w:lang w:val="sv-SE"/>
        </w:rPr>
        <w:t>Detta läkemedel innehåller</w:t>
      </w:r>
    </w:p>
    <w:p w14:paraId="634FADD8" w14:textId="77777777" w:rsidR="009F63CA" w:rsidRPr="00154AD9" w:rsidRDefault="00380266" w:rsidP="00352477">
      <w:pPr>
        <w:pStyle w:val="Listenabsatz"/>
        <w:numPr>
          <w:ilvl w:val="0"/>
          <w:numId w:val="67"/>
        </w:numPr>
        <w:ind w:left="567" w:hanging="567"/>
        <w:rPr>
          <w:szCs w:val="22"/>
          <w:shd w:val="clear" w:color="auto" w:fill="FFFFFF"/>
          <w:lang w:val="sv-SE"/>
        </w:rPr>
      </w:pPr>
      <w:r w:rsidRPr="00154AD9">
        <w:rPr>
          <w:szCs w:val="22"/>
          <w:shd w:val="clear" w:color="auto" w:fill="FFFFFF"/>
          <w:lang w:val="sv-SE"/>
        </w:rPr>
        <w:t>mindre än 1</w:t>
      </w:r>
      <w:r w:rsidR="00236B85" w:rsidRPr="00154AD9">
        <w:rPr>
          <w:szCs w:val="22"/>
          <w:shd w:val="clear" w:color="auto" w:fill="FFFFFF"/>
          <w:lang w:val="sv-SE"/>
        </w:rPr>
        <w:t> </w:t>
      </w:r>
      <w:r w:rsidRPr="00154AD9">
        <w:rPr>
          <w:szCs w:val="22"/>
          <w:shd w:val="clear" w:color="auto" w:fill="FFFFFF"/>
          <w:lang w:val="sv-SE"/>
        </w:rPr>
        <w:t>mmol (23 mg) natrium per dosenhet, d</w:t>
      </w:r>
      <w:r w:rsidR="0018776E" w:rsidRPr="00154AD9">
        <w:rPr>
          <w:szCs w:val="22"/>
          <w:shd w:val="clear" w:color="auto" w:fill="FFFFFF"/>
          <w:lang w:val="sv-SE"/>
        </w:rPr>
        <w:t>.</w:t>
      </w:r>
      <w:r w:rsidRPr="00154AD9">
        <w:rPr>
          <w:szCs w:val="22"/>
          <w:shd w:val="clear" w:color="auto" w:fill="FFFFFF"/>
          <w:lang w:val="sv-SE"/>
        </w:rPr>
        <w:t>v</w:t>
      </w:r>
      <w:r w:rsidR="0018776E" w:rsidRPr="00154AD9">
        <w:rPr>
          <w:szCs w:val="22"/>
          <w:shd w:val="clear" w:color="auto" w:fill="FFFFFF"/>
          <w:lang w:val="sv-SE"/>
        </w:rPr>
        <w:t>.</w:t>
      </w:r>
      <w:r w:rsidRPr="00154AD9">
        <w:rPr>
          <w:szCs w:val="22"/>
          <w:shd w:val="clear" w:color="auto" w:fill="FFFFFF"/>
          <w:lang w:val="sv-SE"/>
        </w:rPr>
        <w:t>s är näst intill ”natriumfritt”</w:t>
      </w:r>
    </w:p>
    <w:p w14:paraId="02CD2CBC" w14:textId="77777777" w:rsidR="00D25F44" w:rsidRPr="00154AD9" w:rsidRDefault="009F63CA" w:rsidP="00A06B71">
      <w:pPr>
        <w:pStyle w:val="Listenabsatz"/>
        <w:numPr>
          <w:ilvl w:val="0"/>
          <w:numId w:val="67"/>
        </w:numPr>
        <w:ind w:left="567" w:hanging="567"/>
        <w:rPr>
          <w:szCs w:val="22"/>
          <w:shd w:val="clear" w:color="auto" w:fill="FFFFFF"/>
          <w:lang w:val="sv-SE"/>
        </w:rPr>
      </w:pPr>
      <w:r w:rsidRPr="00154AD9">
        <w:rPr>
          <w:sz w:val="22"/>
          <w:szCs w:val="22"/>
          <w:shd w:val="clear" w:color="auto" w:fill="FFFFFF"/>
          <w:lang w:val="sv-SE"/>
        </w:rPr>
        <w:t>0,003 mg polysorbat 20</w:t>
      </w:r>
      <w:r w:rsidR="002D16E3" w:rsidRPr="00154AD9">
        <w:rPr>
          <w:sz w:val="22"/>
          <w:szCs w:val="22"/>
          <w:shd w:val="clear" w:color="auto" w:fill="FFFFFF"/>
          <w:lang w:val="sv-SE"/>
        </w:rPr>
        <w:t xml:space="preserve"> per</w:t>
      </w:r>
      <w:r w:rsidR="00057E17" w:rsidRPr="00154AD9">
        <w:rPr>
          <w:sz w:val="22"/>
          <w:szCs w:val="22"/>
          <w:shd w:val="clear" w:color="auto" w:fill="FFFFFF"/>
          <w:lang w:val="sv-SE"/>
        </w:rPr>
        <w:t xml:space="preserve"> 0,01 ml</w:t>
      </w:r>
      <w:r w:rsidRPr="00154AD9">
        <w:rPr>
          <w:sz w:val="22"/>
          <w:szCs w:val="22"/>
          <w:shd w:val="clear" w:color="auto" w:fill="FFFFFF"/>
          <w:lang w:val="sv-SE"/>
        </w:rPr>
        <w:t xml:space="preserve"> dos eller 0,015 mg polysorbat 20</w:t>
      </w:r>
      <w:r w:rsidR="00A81FF0" w:rsidRPr="00154AD9">
        <w:rPr>
          <w:sz w:val="22"/>
          <w:szCs w:val="22"/>
          <w:shd w:val="clear" w:color="auto" w:fill="FFFFFF"/>
          <w:lang w:val="sv-SE"/>
        </w:rPr>
        <w:t xml:space="preserve"> per</w:t>
      </w:r>
      <w:r w:rsidR="00F779DB" w:rsidRPr="00154AD9">
        <w:rPr>
          <w:sz w:val="22"/>
          <w:szCs w:val="22"/>
          <w:shd w:val="clear" w:color="auto" w:fill="FFFFFF"/>
          <w:lang w:val="sv-SE"/>
        </w:rPr>
        <w:t xml:space="preserve"> </w:t>
      </w:r>
      <w:r w:rsidR="006A4851" w:rsidRPr="00154AD9">
        <w:rPr>
          <w:sz w:val="22"/>
          <w:szCs w:val="22"/>
          <w:shd w:val="clear" w:color="auto" w:fill="FFFFFF"/>
          <w:lang w:val="sv-SE"/>
        </w:rPr>
        <w:t xml:space="preserve">0,05 ml </w:t>
      </w:r>
      <w:r w:rsidRPr="00154AD9">
        <w:rPr>
          <w:sz w:val="22"/>
          <w:szCs w:val="22"/>
          <w:shd w:val="clear" w:color="auto" w:fill="FFFFFF"/>
          <w:lang w:val="sv-SE"/>
        </w:rPr>
        <w:t>dos</w:t>
      </w:r>
      <w:r w:rsidR="002F75BD" w:rsidRPr="00154AD9">
        <w:rPr>
          <w:szCs w:val="22"/>
          <w:lang w:val="sv-SE"/>
        </w:rPr>
        <w:t>,</w:t>
      </w:r>
      <w:r w:rsidRPr="00154AD9">
        <w:rPr>
          <w:szCs w:val="22"/>
          <w:lang w:val="sv-SE"/>
        </w:rPr>
        <w:t xml:space="preserve"> </w:t>
      </w:r>
      <w:r w:rsidR="007362F8" w:rsidRPr="00154AD9">
        <w:rPr>
          <w:szCs w:val="22"/>
          <w:lang w:val="sv-SE"/>
        </w:rPr>
        <w:t xml:space="preserve">motsvarande </w:t>
      </w:r>
      <w:r w:rsidRPr="00154AD9">
        <w:rPr>
          <w:szCs w:val="22"/>
          <w:lang w:val="sv-SE"/>
        </w:rPr>
        <w:t>0,3 mg/ml. Polysorbater kan orsaka allergiska reaktioner</w:t>
      </w:r>
      <w:r w:rsidR="00380266" w:rsidRPr="00154AD9">
        <w:rPr>
          <w:szCs w:val="22"/>
          <w:shd w:val="clear" w:color="auto" w:fill="FFFFFF"/>
          <w:lang w:val="sv-SE"/>
        </w:rPr>
        <w:t>.</w:t>
      </w:r>
    </w:p>
    <w:p w14:paraId="1439E60A" w14:textId="77777777" w:rsidR="007C15F8" w:rsidRPr="00154AD9" w:rsidRDefault="007C15F8" w:rsidP="00367F58">
      <w:pPr>
        <w:tabs>
          <w:tab w:val="clear" w:pos="567"/>
        </w:tabs>
        <w:spacing w:line="240" w:lineRule="auto"/>
        <w:ind w:left="567" w:hanging="567"/>
        <w:rPr>
          <w:b/>
          <w:szCs w:val="22"/>
          <w:lang w:val="sv-SE"/>
        </w:rPr>
      </w:pPr>
    </w:p>
    <w:p w14:paraId="0C3ADAE4" w14:textId="77777777" w:rsidR="00E22C31" w:rsidRPr="00154AD9" w:rsidRDefault="00E22C31" w:rsidP="00BF3065">
      <w:pPr>
        <w:keepNext/>
        <w:tabs>
          <w:tab w:val="clear" w:pos="567"/>
        </w:tabs>
        <w:spacing w:line="240" w:lineRule="auto"/>
        <w:ind w:left="567" w:hanging="567"/>
        <w:outlineLvl w:val="2"/>
        <w:rPr>
          <w:szCs w:val="22"/>
          <w:lang w:val="sv-SE"/>
        </w:rPr>
      </w:pPr>
      <w:r w:rsidRPr="00154AD9">
        <w:rPr>
          <w:b/>
          <w:szCs w:val="22"/>
          <w:lang w:val="sv-SE"/>
        </w:rPr>
        <w:t>4.5</w:t>
      </w:r>
      <w:r w:rsidR="00531E14" w:rsidRPr="00154AD9">
        <w:rPr>
          <w:b/>
          <w:szCs w:val="22"/>
          <w:lang w:val="sv-SE"/>
        </w:rPr>
        <w:tab/>
      </w:r>
      <w:r w:rsidRPr="00154AD9">
        <w:rPr>
          <w:b/>
          <w:szCs w:val="22"/>
          <w:lang w:val="sv-SE"/>
        </w:rPr>
        <w:t>Interaktioner med andra läkemedel och övriga interaktioner</w:t>
      </w:r>
    </w:p>
    <w:p w14:paraId="48EC0B5C" w14:textId="77777777" w:rsidR="00E22C31" w:rsidRPr="00154AD9" w:rsidRDefault="00E22C31" w:rsidP="00BF3065">
      <w:pPr>
        <w:keepNext/>
        <w:tabs>
          <w:tab w:val="clear" w:pos="567"/>
        </w:tabs>
        <w:spacing w:line="240" w:lineRule="auto"/>
        <w:rPr>
          <w:szCs w:val="22"/>
          <w:lang w:val="sv-SE"/>
        </w:rPr>
      </w:pPr>
    </w:p>
    <w:p w14:paraId="227C9A8C" w14:textId="77777777" w:rsidR="00E22C31" w:rsidRPr="00154AD9" w:rsidRDefault="00E22C31" w:rsidP="00367F58">
      <w:pPr>
        <w:pStyle w:val="BayerBodyTextFull"/>
        <w:suppressAutoHyphens/>
        <w:spacing w:before="0" w:after="0"/>
        <w:rPr>
          <w:sz w:val="22"/>
          <w:szCs w:val="22"/>
          <w:lang w:val="sv-SE"/>
        </w:rPr>
      </w:pPr>
      <w:r w:rsidRPr="00154AD9">
        <w:rPr>
          <w:sz w:val="22"/>
          <w:szCs w:val="22"/>
          <w:lang w:val="sv-SE"/>
        </w:rPr>
        <w:t>Inga interaktionsstudier har utförts.</w:t>
      </w:r>
    </w:p>
    <w:p w14:paraId="2141A356" w14:textId="77777777" w:rsidR="00E22C31" w:rsidRPr="00154AD9" w:rsidRDefault="00E22C31" w:rsidP="00367F58">
      <w:pPr>
        <w:pStyle w:val="BayerBodyTextFull"/>
        <w:suppressAutoHyphens/>
        <w:spacing w:before="0" w:after="0"/>
        <w:rPr>
          <w:sz w:val="22"/>
          <w:szCs w:val="22"/>
          <w:lang w:val="sv-SE"/>
        </w:rPr>
      </w:pPr>
    </w:p>
    <w:p w14:paraId="6E23CFBD" w14:textId="77777777" w:rsidR="00E22C31" w:rsidRPr="00154AD9" w:rsidRDefault="00E22C31" w:rsidP="00367F58">
      <w:pPr>
        <w:pStyle w:val="BayerBodyTextFull"/>
        <w:suppressAutoHyphens/>
        <w:spacing w:before="0" w:after="0"/>
        <w:rPr>
          <w:sz w:val="22"/>
          <w:szCs w:val="22"/>
          <w:lang w:val="sv-SE"/>
        </w:rPr>
      </w:pPr>
      <w:r w:rsidRPr="00154AD9">
        <w:rPr>
          <w:sz w:val="22"/>
          <w:szCs w:val="22"/>
          <w:lang w:val="sv-SE"/>
        </w:rPr>
        <w:t>Adjunktiv användning av fotodynamisk behandling (PDT) med verteporfin och Eylea har inte studerats</w:t>
      </w:r>
      <w:r w:rsidR="00147A7B" w:rsidRPr="00154AD9">
        <w:rPr>
          <w:sz w:val="22"/>
          <w:szCs w:val="22"/>
          <w:lang w:val="sv-SE"/>
        </w:rPr>
        <w:t>, därför har en säkerhetsprofil inte kunnat fastställas.</w:t>
      </w:r>
    </w:p>
    <w:p w14:paraId="6EE57A05" w14:textId="77777777" w:rsidR="00E87B1D" w:rsidRPr="00154AD9" w:rsidRDefault="00E87B1D" w:rsidP="00367F58">
      <w:pPr>
        <w:pStyle w:val="BayerBodyTextFull"/>
        <w:suppressAutoHyphens/>
        <w:spacing w:before="0" w:after="0"/>
        <w:rPr>
          <w:sz w:val="22"/>
          <w:szCs w:val="22"/>
          <w:lang w:val="sv-SE"/>
        </w:rPr>
      </w:pPr>
    </w:p>
    <w:p w14:paraId="74871576" w14:textId="77777777" w:rsidR="00E87B1D" w:rsidRPr="00154AD9" w:rsidRDefault="00E87B1D" w:rsidP="00BF3065">
      <w:pPr>
        <w:pStyle w:val="BayerBodyTextFull"/>
        <w:keepNext/>
        <w:suppressAutoHyphens/>
        <w:spacing w:before="0" w:after="0"/>
        <w:rPr>
          <w:sz w:val="22"/>
          <w:szCs w:val="22"/>
          <w:lang w:val="sv-SE"/>
        </w:rPr>
      </w:pPr>
      <w:r w:rsidRPr="00154AD9">
        <w:rPr>
          <w:sz w:val="22"/>
          <w:szCs w:val="22"/>
          <w:u w:val="single"/>
          <w:lang w:val="sv-SE"/>
        </w:rPr>
        <w:t>Pediatrisk population</w:t>
      </w:r>
    </w:p>
    <w:p w14:paraId="7D4F559C" w14:textId="77777777" w:rsidR="00E22C31" w:rsidRPr="00154AD9" w:rsidRDefault="00E87B1D" w:rsidP="00367F58">
      <w:pPr>
        <w:tabs>
          <w:tab w:val="clear" w:pos="567"/>
        </w:tabs>
        <w:spacing w:line="240" w:lineRule="auto"/>
        <w:rPr>
          <w:szCs w:val="22"/>
          <w:lang w:val="sv-SE"/>
        </w:rPr>
      </w:pPr>
      <w:r w:rsidRPr="00154AD9">
        <w:rPr>
          <w:szCs w:val="22"/>
          <w:lang w:val="sv-SE"/>
        </w:rPr>
        <w:t>Inga interaktionsstudier har utförts.</w:t>
      </w:r>
    </w:p>
    <w:p w14:paraId="67944AB7" w14:textId="77777777" w:rsidR="00E87B1D" w:rsidRPr="00154AD9" w:rsidRDefault="00E87B1D" w:rsidP="00367F58">
      <w:pPr>
        <w:tabs>
          <w:tab w:val="clear" w:pos="567"/>
        </w:tabs>
        <w:spacing w:line="240" w:lineRule="auto"/>
        <w:rPr>
          <w:szCs w:val="22"/>
          <w:lang w:val="sv-SE"/>
        </w:rPr>
      </w:pPr>
    </w:p>
    <w:p w14:paraId="3F0330DD" w14:textId="77777777" w:rsidR="000345E1" w:rsidRPr="00154AD9" w:rsidRDefault="00E22C31" w:rsidP="00BF3065">
      <w:pPr>
        <w:keepNext/>
        <w:tabs>
          <w:tab w:val="clear" w:pos="567"/>
        </w:tabs>
        <w:spacing w:line="240" w:lineRule="auto"/>
        <w:ind w:left="567" w:hanging="567"/>
        <w:outlineLvl w:val="2"/>
        <w:rPr>
          <w:b/>
          <w:szCs w:val="22"/>
          <w:lang w:val="sv-SE"/>
        </w:rPr>
      </w:pPr>
      <w:r w:rsidRPr="00154AD9">
        <w:rPr>
          <w:b/>
          <w:szCs w:val="22"/>
          <w:lang w:val="sv-SE"/>
        </w:rPr>
        <w:t>4.6</w:t>
      </w:r>
      <w:r w:rsidRPr="00154AD9">
        <w:rPr>
          <w:b/>
          <w:szCs w:val="22"/>
          <w:lang w:val="sv-SE"/>
        </w:rPr>
        <w:tab/>
      </w:r>
      <w:r w:rsidRPr="00154AD9">
        <w:rPr>
          <w:b/>
          <w:bCs/>
          <w:szCs w:val="22"/>
          <w:lang w:val="sv-SE"/>
        </w:rPr>
        <w:t xml:space="preserve">Fertilitet, </w:t>
      </w:r>
      <w:r w:rsidRPr="00154AD9">
        <w:rPr>
          <w:b/>
          <w:szCs w:val="22"/>
          <w:lang w:val="sv-SE"/>
        </w:rPr>
        <w:t>graviditet och amning</w:t>
      </w:r>
    </w:p>
    <w:p w14:paraId="787654B7" w14:textId="77777777" w:rsidR="00EF4DDC" w:rsidRPr="00154AD9" w:rsidRDefault="00EF4DDC" w:rsidP="00BF3065">
      <w:pPr>
        <w:keepNext/>
        <w:tabs>
          <w:tab w:val="clear" w:pos="567"/>
        </w:tabs>
        <w:spacing w:line="240" w:lineRule="auto"/>
        <w:ind w:left="567" w:hanging="567"/>
        <w:rPr>
          <w:szCs w:val="22"/>
          <w:lang w:val="sv-SE"/>
        </w:rPr>
      </w:pPr>
    </w:p>
    <w:p w14:paraId="6E9CE6CA" w14:textId="77777777" w:rsidR="00306B61" w:rsidRPr="00154AD9" w:rsidRDefault="00306B61" w:rsidP="00367F58">
      <w:pPr>
        <w:keepNext/>
        <w:tabs>
          <w:tab w:val="clear" w:pos="567"/>
        </w:tabs>
        <w:spacing w:line="240" w:lineRule="auto"/>
        <w:rPr>
          <w:szCs w:val="22"/>
          <w:u w:val="single"/>
          <w:lang w:val="sv-SE"/>
        </w:rPr>
      </w:pPr>
      <w:r w:rsidRPr="00154AD9">
        <w:rPr>
          <w:szCs w:val="22"/>
          <w:u w:val="single"/>
          <w:lang w:val="sv-SE"/>
        </w:rPr>
        <w:t>Fertila kvinnor</w:t>
      </w:r>
    </w:p>
    <w:p w14:paraId="144ECC65" w14:textId="77777777" w:rsidR="00306B61" w:rsidRPr="00154AD9" w:rsidRDefault="00306B61" w:rsidP="00367F58">
      <w:pPr>
        <w:keepNext/>
        <w:tabs>
          <w:tab w:val="clear" w:pos="567"/>
        </w:tabs>
        <w:spacing w:line="240" w:lineRule="auto"/>
        <w:rPr>
          <w:szCs w:val="22"/>
          <w:lang w:val="sv-SE"/>
        </w:rPr>
      </w:pPr>
      <w:r w:rsidRPr="00154AD9">
        <w:rPr>
          <w:szCs w:val="22"/>
          <w:lang w:val="sv-SE"/>
        </w:rPr>
        <w:t xml:space="preserve">Fertila kvinnor ska använda effektiv preventivmetod under behandling och </w:t>
      </w:r>
      <w:r w:rsidR="006D058C" w:rsidRPr="00154AD9">
        <w:rPr>
          <w:szCs w:val="22"/>
          <w:lang w:val="sv-SE"/>
        </w:rPr>
        <w:t>under minst</w:t>
      </w:r>
      <w:r w:rsidRPr="00154AD9">
        <w:rPr>
          <w:szCs w:val="22"/>
          <w:lang w:val="sv-SE"/>
        </w:rPr>
        <w:t xml:space="preserve"> 3 månader efter den sista intravitreala injektione</w:t>
      </w:r>
      <w:r w:rsidR="00165ABF" w:rsidRPr="00154AD9">
        <w:rPr>
          <w:szCs w:val="22"/>
          <w:lang w:val="sv-SE"/>
        </w:rPr>
        <w:t>n av aflibercept (se avsnitt 4.4</w:t>
      </w:r>
      <w:r w:rsidRPr="00154AD9">
        <w:rPr>
          <w:szCs w:val="22"/>
          <w:lang w:val="sv-SE"/>
        </w:rPr>
        <w:t>).</w:t>
      </w:r>
    </w:p>
    <w:p w14:paraId="2E03FFA8" w14:textId="77777777" w:rsidR="00306B61" w:rsidRPr="00154AD9" w:rsidRDefault="00306B61" w:rsidP="00367F58">
      <w:pPr>
        <w:pStyle w:val="GlobalBayerBodyText"/>
        <w:spacing w:before="0" w:after="0"/>
        <w:rPr>
          <w:rFonts w:ascii="Times New Roman" w:hAnsi="Times New Roman"/>
          <w:iCs/>
          <w:color w:val="000000"/>
          <w:sz w:val="22"/>
          <w:szCs w:val="22"/>
          <w:u w:val="single"/>
          <w:lang w:val="sv-SE"/>
        </w:rPr>
      </w:pPr>
    </w:p>
    <w:p w14:paraId="6A739603" w14:textId="77777777" w:rsidR="00E22C31" w:rsidRPr="00154AD9" w:rsidRDefault="00E22C31" w:rsidP="00367F58">
      <w:pPr>
        <w:pStyle w:val="GlobalBayerBodyText"/>
        <w:keepNext/>
        <w:keepLines/>
        <w:spacing w:before="0" w:after="0"/>
        <w:rPr>
          <w:rFonts w:ascii="Times New Roman" w:hAnsi="Times New Roman"/>
          <w:iCs/>
          <w:color w:val="000000"/>
          <w:sz w:val="22"/>
          <w:szCs w:val="22"/>
          <w:u w:val="single"/>
          <w:lang w:val="sv-SE"/>
        </w:rPr>
      </w:pPr>
      <w:r w:rsidRPr="00154AD9">
        <w:rPr>
          <w:rFonts w:ascii="Times New Roman" w:hAnsi="Times New Roman"/>
          <w:iCs/>
          <w:color w:val="000000"/>
          <w:sz w:val="22"/>
          <w:szCs w:val="22"/>
          <w:u w:val="single"/>
          <w:lang w:val="sv-SE"/>
        </w:rPr>
        <w:t>Graviditet</w:t>
      </w:r>
    </w:p>
    <w:p w14:paraId="6F4EE3F4" w14:textId="77777777" w:rsidR="00E22C31" w:rsidRPr="00154AD9" w:rsidRDefault="00E22C31"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Det </w:t>
      </w:r>
      <w:r w:rsidR="0069428E" w:rsidRPr="00154AD9">
        <w:rPr>
          <w:rFonts w:ascii="Times New Roman" w:hAnsi="Times New Roman"/>
          <w:sz w:val="22"/>
          <w:szCs w:val="22"/>
          <w:lang w:val="sv-SE"/>
        </w:rPr>
        <w:t>finns inga</w:t>
      </w:r>
      <w:r w:rsidRPr="00154AD9">
        <w:rPr>
          <w:rFonts w:ascii="Times New Roman" w:hAnsi="Times New Roman"/>
          <w:sz w:val="22"/>
          <w:szCs w:val="22"/>
          <w:lang w:val="sv-SE"/>
        </w:rPr>
        <w:t xml:space="preserve"> data från </w:t>
      </w:r>
      <w:r w:rsidR="0069428E" w:rsidRPr="00154AD9">
        <w:rPr>
          <w:rFonts w:ascii="Times New Roman" w:hAnsi="Times New Roman"/>
          <w:sz w:val="22"/>
          <w:szCs w:val="22"/>
          <w:lang w:val="sv-SE"/>
        </w:rPr>
        <w:t>användningen</w:t>
      </w:r>
      <w:r w:rsidRPr="00154AD9">
        <w:rPr>
          <w:rFonts w:ascii="Times New Roman" w:hAnsi="Times New Roman"/>
          <w:sz w:val="22"/>
          <w:szCs w:val="22"/>
          <w:lang w:val="sv-SE"/>
        </w:rPr>
        <w:t xml:space="preserve"> av</w:t>
      </w:r>
      <w:r w:rsidR="0069428E" w:rsidRPr="00154AD9">
        <w:rPr>
          <w:rFonts w:ascii="Times New Roman" w:hAnsi="Times New Roman"/>
          <w:sz w:val="22"/>
          <w:szCs w:val="22"/>
          <w:lang w:val="sv-SE"/>
        </w:rPr>
        <w:t xml:space="preserve"> aflibercept </w:t>
      </w:r>
      <w:r w:rsidR="000A1FB1" w:rsidRPr="00154AD9">
        <w:rPr>
          <w:rFonts w:ascii="Times New Roman" w:hAnsi="Times New Roman"/>
          <w:sz w:val="22"/>
          <w:szCs w:val="22"/>
          <w:lang w:val="sv-SE"/>
        </w:rPr>
        <w:t xml:space="preserve">hos </w:t>
      </w:r>
      <w:r w:rsidRPr="00154AD9">
        <w:rPr>
          <w:rFonts w:ascii="Times New Roman" w:hAnsi="Times New Roman"/>
          <w:sz w:val="22"/>
          <w:szCs w:val="22"/>
          <w:lang w:val="sv-SE"/>
        </w:rPr>
        <w:t>gravida kvinnor.</w:t>
      </w:r>
    </w:p>
    <w:p w14:paraId="408BF2F0"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Djurstudier har visat embryofetal toxicitet (se avsnitt</w:t>
      </w:r>
      <w:r w:rsidR="00531E14" w:rsidRPr="00154AD9">
        <w:rPr>
          <w:rFonts w:ascii="Times New Roman" w:hAnsi="Times New Roman"/>
          <w:sz w:val="22"/>
          <w:szCs w:val="22"/>
          <w:lang w:val="sv-SE"/>
        </w:rPr>
        <w:t> </w:t>
      </w:r>
      <w:r w:rsidRPr="00154AD9">
        <w:rPr>
          <w:rFonts w:ascii="Times New Roman" w:hAnsi="Times New Roman"/>
          <w:sz w:val="22"/>
          <w:szCs w:val="22"/>
          <w:lang w:val="sv-SE"/>
        </w:rPr>
        <w:t>5.3).</w:t>
      </w:r>
    </w:p>
    <w:p w14:paraId="53F3BF39" w14:textId="77777777" w:rsidR="00E22C31" w:rsidRPr="00154AD9" w:rsidRDefault="00E22C31" w:rsidP="00367F58">
      <w:pPr>
        <w:pStyle w:val="GlobalBayerBodyText"/>
        <w:spacing w:before="0" w:after="0"/>
        <w:rPr>
          <w:rFonts w:ascii="Times New Roman" w:hAnsi="Times New Roman"/>
          <w:sz w:val="22"/>
          <w:szCs w:val="22"/>
          <w:lang w:val="sv-SE"/>
        </w:rPr>
      </w:pPr>
    </w:p>
    <w:p w14:paraId="48FBC5F9" w14:textId="77777777" w:rsidR="00E22C31" w:rsidRPr="00154AD9" w:rsidRDefault="00E22C31" w:rsidP="00367F58">
      <w:pPr>
        <w:pStyle w:val="GlobalBayerBodyText"/>
        <w:spacing w:before="0" w:after="0"/>
        <w:rPr>
          <w:rFonts w:ascii="Times New Roman" w:hAnsi="Times New Roman"/>
          <w:b/>
          <w:sz w:val="22"/>
          <w:szCs w:val="22"/>
          <w:lang w:val="sv-SE"/>
        </w:rPr>
      </w:pPr>
      <w:r w:rsidRPr="00154AD9">
        <w:rPr>
          <w:rFonts w:ascii="Times New Roman" w:hAnsi="Times New Roman"/>
          <w:sz w:val="22"/>
          <w:szCs w:val="22"/>
          <w:lang w:val="sv-SE"/>
        </w:rPr>
        <w:t xml:space="preserve">Även om den systemiska exponeringen efter okulär administrering är mycket låg, </w:t>
      </w:r>
      <w:r w:rsidR="003A011C" w:rsidRPr="00154AD9">
        <w:rPr>
          <w:rFonts w:ascii="Times New Roman" w:hAnsi="Times New Roman"/>
          <w:sz w:val="22"/>
          <w:szCs w:val="22"/>
          <w:lang w:val="sv-SE"/>
        </w:rPr>
        <w:t>ska</w:t>
      </w:r>
      <w:r w:rsidRPr="00154AD9">
        <w:rPr>
          <w:rFonts w:ascii="Times New Roman" w:hAnsi="Times New Roman"/>
          <w:sz w:val="22"/>
          <w:szCs w:val="22"/>
          <w:lang w:val="sv-SE"/>
        </w:rPr>
        <w:t xml:space="preserve"> Eylea </w:t>
      </w:r>
      <w:r w:rsidR="003F256A" w:rsidRPr="00154AD9">
        <w:rPr>
          <w:rFonts w:ascii="Times New Roman" w:hAnsi="Times New Roman"/>
          <w:sz w:val="22"/>
          <w:szCs w:val="22"/>
          <w:lang w:val="sv-SE"/>
        </w:rPr>
        <w:t xml:space="preserve">inte </w:t>
      </w:r>
      <w:r w:rsidR="0016767D" w:rsidRPr="00154AD9">
        <w:rPr>
          <w:rFonts w:ascii="Times New Roman" w:hAnsi="Times New Roman"/>
          <w:sz w:val="22"/>
          <w:szCs w:val="22"/>
          <w:lang w:val="sv-SE"/>
        </w:rPr>
        <w:t>användas</w:t>
      </w:r>
      <w:r w:rsidR="00306B61" w:rsidRPr="00154AD9">
        <w:rPr>
          <w:rFonts w:ascii="Times New Roman" w:hAnsi="Times New Roman"/>
          <w:sz w:val="22"/>
          <w:szCs w:val="22"/>
          <w:lang w:val="sv-SE"/>
        </w:rPr>
        <w:t xml:space="preserve"> </w:t>
      </w:r>
      <w:r w:rsidRPr="00154AD9">
        <w:rPr>
          <w:rFonts w:ascii="Times New Roman" w:hAnsi="Times New Roman"/>
          <w:sz w:val="22"/>
          <w:szCs w:val="22"/>
          <w:lang w:val="sv-SE"/>
        </w:rPr>
        <w:t>under graviditet om inte de eventuella fördelarna överväger de eventuella riskerna för fostret.</w:t>
      </w:r>
    </w:p>
    <w:p w14:paraId="7DE6BA3E" w14:textId="77777777" w:rsidR="00E22C31" w:rsidRPr="00154AD9" w:rsidRDefault="00E22C31" w:rsidP="00367F58">
      <w:pPr>
        <w:pStyle w:val="GlobalBayerBodyText"/>
        <w:spacing w:before="0" w:after="0"/>
        <w:rPr>
          <w:rFonts w:ascii="Times New Roman" w:eastAsia="SimSun" w:hAnsi="Times New Roman"/>
          <w:i/>
          <w:sz w:val="22"/>
          <w:szCs w:val="22"/>
          <w:lang w:val="sv-SE"/>
        </w:rPr>
      </w:pPr>
    </w:p>
    <w:p w14:paraId="1783E618" w14:textId="77777777" w:rsidR="00E22C31" w:rsidRPr="00154AD9" w:rsidRDefault="00E22C31" w:rsidP="00BF3065">
      <w:pPr>
        <w:pStyle w:val="GlobalBayerBodyText"/>
        <w:keepNext/>
        <w:spacing w:before="0" w:after="0"/>
        <w:rPr>
          <w:rFonts w:ascii="Times New Roman" w:hAnsi="Times New Roman"/>
          <w:iCs/>
          <w:sz w:val="22"/>
          <w:szCs w:val="22"/>
          <w:u w:val="single"/>
          <w:lang w:val="sv-SE"/>
        </w:rPr>
      </w:pPr>
      <w:r w:rsidRPr="00154AD9">
        <w:rPr>
          <w:rFonts w:ascii="Times New Roman" w:eastAsia="SimSun" w:hAnsi="Times New Roman"/>
          <w:iCs/>
          <w:sz w:val="22"/>
          <w:szCs w:val="22"/>
          <w:u w:val="single"/>
          <w:lang w:val="sv-SE"/>
        </w:rPr>
        <w:t>Amning</w:t>
      </w:r>
    </w:p>
    <w:p w14:paraId="3A1EED14" w14:textId="77777777" w:rsidR="00CC1B9B" w:rsidRPr="00154AD9" w:rsidRDefault="00CC1B9B" w:rsidP="00CC1B9B">
      <w:pPr>
        <w:pStyle w:val="GlobalBayerBodyText"/>
        <w:keepNext/>
        <w:keepLines/>
        <w:spacing w:before="0" w:after="0"/>
        <w:rPr>
          <w:rFonts w:ascii="Times New Roman" w:hAnsi="Times New Roman"/>
          <w:sz w:val="22"/>
          <w:szCs w:val="22"/>
          <w:lang w:val="sv-SE" w:eastAsia="en-US"/>
        </w:rPr>
      </w:pPr>
      <w:r w:rsidRPr="00154AD9">
        <w:rPr>
          <w:rFonts w:ascii="Times New Roman" w:hAnsi="Times New Roman"/>
          <w:sz w:val="22"/>
          <w:szCs w:val="22"/>
          <w:lang w:val="sv-SE" w:eastAsia="en-US"/>
        </w:rPr>
        <w:t>Baserat på mycket begränsade humana data kan aflibercept utsöndras i bröstmjölk i låga nivåer. Aflibercept är en stor proteinmolekyl och mängden läkemedel som absorberas av spädbarn förväntas vara minimal. Effekterna av aflibercept på ammade nyfödda barn/spädbarn är okända.</w:t>
      </w:r>
    </w:p>
    <w:p w14:paraId="4F79E13F" w14:textId="77777777" w:rsidR="00CC1B9B" w:rsidRPr="00154AD9" w:rsidRDefault="00CC1B9B" w:rsidP="00CC1B9B">
      <w:pPr>
        <w:pStyle w:val="GlobalBayerBodyText"/>
        <w:widowControl w:val="0"/>
        <w:spacing w:before="0" w:after="0"/>
        <w:rPr>
          <w:rFonts w:ascii="Times New Roman" w:hAnsi="Times New Roman"/>
          <w:sz w:val="22"/>
          <w:szCs w:val="22"/>
          <w:lang w:val="sv-SE" w:eastAsia="en-US"/>
        </w:rPr>
      </w:pPr>
    </w:p>
    <w:p w14:paraId="11C30495" w14:textId="77777777" w:rsidR="00CC1B9B" w:rsidRPr="00154AD9" w:rsidRDefault="00CC1B9B" w:rsidP="00CC1B9B">
      <w:pPr>
        <w:pStyle w:val="GlobalBayerBodyText"/>
        <w:widowControl w:val="0"/>
        <w:spacing w:before="0" w:after="0"/>
        <w:rPr>
          <w:rFonts w:ascii="Times New Roman" w:hAnsi="Times New Roman"/>
          <w:sz w:val="22"/>
          <w:szCs w:val="22"/>
          <w:lang w:val="sv-SE" w:eastAsia="en-US"/>
        </w:rPr>
      </w:pPr>
      <w:r w:rsidRPr="00154AD9">
        <w:rPr>
          <w:rFonts w:ascii="Times New Roman" w:hAnsi="Times New Roman"/>
          <w:sz w:val="22"/>
          <w:szCs w:val="22"/>
          <w:lang w:val="sv-SE" w:eastAsia="en-US"/>
        </w:rPr>
        <w:t>Som en försiktighetsåtgärd rekommenderas inte amning under användning av Eylea.</w:t>
      </w:r>
    </w:p>
    <w:p w14:paraId="019381AE" w14:textId="77777777" w:rsidR="00E22C31" w:rsidRPr="00154AD9" w:rsidRDefault="00E22C31" w:rsidP="00367F58">
      <w:pPr>
        <w:pStyle w:val="GlobalBayerBodyText"/>
        <w:spacing w:before="0" w:after="0"/>
        <w:rPr>
          <w:rFonts w:ascii="Times New Roman" w:hAnsi="Times New Roman"/>
          <w:sz w:val="22"/>
          <w:szCs w:val="22"/>
          <w:lang w:val="sv-SE"/>
        </w:rPr>
      </w:pPr>
    </w:p>
    <w:p w14:paraId="12E29082" w14:textId="77777777" w:rsidR="00E22C31" w:rsidRPr="00154AD9" w:rsidRDefault="00E22C31" w:rsidP="00BF3065">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Fertilitet</w:t>
      </w:r>
    </w:p>
    <w:p w14:paraId="18CE89B8"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Resultat från djurstudier med hög systematisk exponering indikerar att aflibercept kan ha en negativ effekt på manlig och kvinnlig fertilitet (se avsnitt</w:t>
      </w:r>
      <w:r w:rsidR="0005319C" w:rsidRPr="00154AD9">
        <w:rPr>
          <w:rFonts w:ascii="Times New Roman" w:hAnsi="Times New Roman"/>
          <w:sz w:val="22"/>
          <w:szCs w:val="22"/>
          <w:lang w:val="sv-SE"/>
        </w:rPr>
        <w:t> </w:t>
      </w:r>
      <w:r w:rsidRPr="00154AD9">
        <w:rPr>
          <w:rFonts w:ascii="Times New Roman" w:hAnsi="Times New Roman"/>
          <w:sz w:val="22"/>
          <w:szCs w:val="22"/>
          <w:lang w:val="sv-SE"/>
        </w:rPr>
        <w:t>5.3). Sådana effekter förväntas inte efter okulär administrering med mycket låg systemisk exponering.</w:t>
      </w:r>
    </w:p>
    <w:p w14:paraId="4686298E" w14:textId="77777777" w:rsidR="00E22C31" w:rsidRPr="00154AD9" w:rsidRDefault="00E22C31" w:rsidP="00367F58">
      <w:pPr>
        <w:tabs>
          <w:tab w:val="clear" w:pos="567"/>
        </w:tabs>
        <w:spacing w:line="240" w:lineRule="auto"/>
        <w:ind w:left="567" w:hanging="567"/>
        <w:rPr>
          <w:b/>
          <w:szCs w:val="22"/>
          <w:lang w:val="sv-SE"/>
        </w:rPr>
      </w:pPr>
    </w:p>
    <w:p w14:paraId="23F4F648" w14:textId="77777777" w:rsidR="00E22C31" w:rsidRPr="00154AD9" w:rsidRDefault="00E22C31" w:rsidP="0066357A">
      <w:pPr>
        <w:keepNext/>
        <w:keepLines/>
        <w:tabs>
          <w:tab w:val="clear" w:pos="567"/>
        </w:tabs>
        <w:spacing w:line="240" w:lineRule="auto"/>
        <w:ind w:left="567" w:hanging="567"/>
        <w:outlineLvl w:val="2"/>
        <w:rPr>
          <w:szCs w:val="22"/>
          <w:lang w:val="sv-SE"/>
        </w:rPr>
      </w:pPr>
      <w:r w:rsidRPr="00154AD9">
        <w:rPr>
          <w:b/>
          <w:szCs w:val="22"/>
          <w:lang w:val="sv-SE"/>
        </w:rPr>
        <w:t>4.7</w:t>
      </w:r>
      <w:r w:rsidR="0005319C" w:rsidRPr="00154AD9">
        <w:rPr>
          <w:b/>
          <w:szCs w:val="22"/>
          <w:lang w:val="sv-SE"/>
        </w:rPr>
        <w:tab/>
      </w:r>
      <w:r w:rsidRPr="00154AD9">
        <w:rPr>
          <w:b/>
          <w:szCs w:val="22"/>
          <w:lang w:val="sv-SE"/>
        </w:rPr>
        <w:t>Effekter på förmågan att framföra fordon och använda maskiner</w:t>
      </w:r>
    </w:p>
    <w:p w14:paraId="0798E11B" w14:textId="77777777" w:rsidR="00E22C31" w:rsidRPr="00154AD9" w:rsidRDefault="00E22C31" w:rsidP="00367F58">
      <w:pPr>
        <w:keepNext/>
        <w:keepLines/>
        <w:tabs>
          <w:tab w:val="clear" w:pos="567"/>
        </w:tabs>
        <w:spacing w:line="240" w:lineRule="auto"/>
        <w:rPr>
          <w:szCs w:val="22"/>
          <w:lang w:val="sv-SE"/>
        </w:rPr>
      </w:pPr>
    </w:p>
    <w:p w14:paraId="0F007E16" w14:textId="77777777" w:rsidR="0088689B" w:rsidRPr="00154AD9" w:rsidRDefault="00713890" w:rsidP="00367F58">
      <w:pPr>
        <w:keepNext/>
        <w:keepLines/>
        <w:rPr>
          <w:szCs w:val="22"/>
          <w:lang w:val="sv-SE" w:eastAsia="de-DE"/>
        </w:rPr>
      </w:pPr>
      <w:r w:rsidRPr="00154AD9">
        <w:rPr>
          <w:szCs w:val="22"/>
          <w:lang w:val="sv-SE"/>
        </w:rPr>
        <w:t>Injektion med Eylea har mindre effekt</w:t>
      </w:r>
      <w:r w:rsidR="0088689B" w:rsidRPr="00154AD9">
        <w:rPr>
          <w:szCs w:val="22"/>
          <w:lang w:val="sv-SE"/>
        </w:rPr>
        <w:t xml:space="preserve"> </w:t>
      </w:r>
      <w:r w:rsidR="0088689B" w:rsidRPr="00154AD9">
        <w:rPr>
          <w:szCs w:val="22"/>
          <w:lang w:val="sv-SE" w:eastAsia="de-DE"/>
        </w:rPr>
        <w:t>på förmågan att framföra fordon och använda maskiner</w:t>
      </w:r>
    </w:p>
    <w:p w14:paraId="20F1CB17" w14:textId="77777777" w:rsidR="00713890" w:rsidRPr="00154AD9" w:rsidRDefault="0074295F"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på grund av </w:t>
      </w:r>
      <w:r w:rsidR="0088689B" w:rsidRPr="00154AD9">
        <w:rPr>
          <w:rFonts w:ascii="Times New Roman" w:hAnsi="Times New Roman"/>
          <w:sz w:val="22"/>
          <w:szCs w:val="22"/>
          <w:lang w:val="sv-SE"/>
        </w:rPr>
        <w:t xml:space="preserve">möjliga </w:t>
      </w:r>
      <w:r w:rsidR="00E22C31" w:rsidRPr="00154AD9">
        <w:rPr>
          <w:rFonts w:ascii="Times New Roman" w:hAnsi="Times New Roman"/>
          <w:sz w:val="22"/>
          <w:szCs w:val="22"/>
          <w:lang w:val="sv-SE"/>
        </w:rPr>
        <w:t xml:space="preserve">tillfälliga synstörningar </w:t>
      </w:r>
      <w:r w:rsidR="00F61C89" w:rsidRPr="00154AD9">
        <w:rPr>
          <w:rFonts w:ascii="Times New Roman" w:hAnsi="Times New Roman"/>
          <w:sz w:val="22"/>
          <w:szCs w:val="22"/>
          <w:lang w:val="sv-SE"/>
        </w:rPr>
        <w:t xml:space="preserve">som kan kopplas </w:t>
      </w:r>
      <w:r w:rsidR="009E1667" w:rsidRPr="00154AD9">
        <w:rPr>
          <w:rFonts w:ascii="Times New Roman" w:hAnsi="Times New Roman"/>
          <w:sz w:val="22"/>
          <w:szCs w:val="22"/>
          <w:lang w:val="sv-SE"/>
        </w:rPr>
        <w:t>anti</w:t>
      </w:r>
      <w:r w:rsidR="003F256A" w:rsidRPr="00154AD9">
        <w:rPr>
          <w:rFonts w:ascii="Times New Roman" w:hAnsi="Times New Roman"/>
          <w:sz w:val="22"/>
          <w:szCs w:val="22"/>
          <w:lang w:val="sv-SE"/>
        </w:rPr>
        <w:t>n</w:t>
      </w:r>
      <w:r w:rsidR="009E1667" w:rsidRPr="00154AD9">
        <w:rPr>
          <w:rFonts w:ascii="Times New Roman" w:hAnsi="Times New Roman"/>
          <w:sz w:val="22"/>
          <w:szCs w:val="22"/>
          <w:lang w:val="sv-SE"/>
        </w:rPr>
        <w:t xml:space="preserve">gen </w:t>
      </w:r>
      <w:r w:rsidR="00F61C89" w:rsidRPr="00154AD9">
        <w:rPr>
          <w:rFonts w:ascii="Times New Roman" w:hAnsi="Times New Roman"/>
          <w:sz w:val="22"/>
          <w:szCs w:val="22"/>
          <w:lang w:val="sv-SE"/>
        </w:rPr>
        <w:t xml:space="preserve">till </w:t>
      </w:r>
      <w:r w:rsidR="00E22C31" w:rsidRPr="00154AD9">
        <w:rPr>
          <w:rFonts w:ascii="Times New Roman" w:hAnsi="Times New Roman"/>
          <w:sz w:val="22"/>
          <w:szCs w:val="22"/>
          <w:lang w:val="sv-SE"/>
        </w:rPr>
        <w:t>injektion</w:t>
      </w:r>
      <w:r w:rsidR="00F61C89" w:rsidRPr="00154AD9">
        <w:rPr>
          <w:rFonts w:ascii="Times New Roman" w:hAnsi="Times New Roman"/>
          <w:sz w:val="22"/>
          <w:szCs w:val="22"/>
          <w:lang w:val="sv-SE"/>
        </w:rPr>
        <w:t>en</w:t>
      </w:r>
      <w:r w:rsidR="00E22C31" w:rsidRPr="00154AD9">
        <w:rPr>
          <w:rFonts w:ascii="Times New Roman" w:hAnsi="Times New Roman"/>
          <w:sz w:val="22"/>
          <w:szCs w:val="22"/>
          <w:lang w:val="sv-SE"/>
        </w:rPr>
        <w:t xml:space="preserve"> </w:t>
      </w:r>
      <w:r w:rsidR="009E1667" w:rsidRPr="00154AD9">
        <w:rPr>
          <w:rFonts w:ascii="Times New Roman" w:hAnsi="Times New Roman"/>
          <w:sz w:val="22"/>
          <w:szCs w:val="22"/>
          <w:lang w:val="sv-SE"/>
        </w:rPr>
        <w:t>eller</w:t>
      </w:r>
      <w:r w:rsidR="00A168EA" w:rsidRPr="00154AD9">
        <w:rPr>
          <w:rFonts w:ascii="Times New Roman" w:hAnsi="Times New Roman"/>
          <w:sz w:val="22"/>
          <w:szCs w:val="22"/>
          <w:lang w:val="sv-SE"/>
        </w:rPr>
        <w:t xml:space="preserve"> </w:t>
      </w:r>
      <w:r w:rsidR="00F61C89" w:rsidRPr="00154AD9">
        <w:rPr>
          <w:rFonts w:ascii="Times New Roman" w:hAnsi="Times New Roman"/>
          <w:sz w:val="22"/>
          <w:szCs w:val="22"/>
          <w:lang w:val="sv-SE"/>
        </w:rPr>
        <w:t xml:space="preserve">till </w:t>
      </w:r>
      <w:r w:rsidR="00E22C31" w:rsidRPr="00154AD9">
        <w:rPr>
          <w:rFonts w:ascii="Times New Roman" w:hAnsi="Times New Roman"/>
          <w:sz w:val="22"/>
          <w:szCs w:val="22"/>
          <w:lang w:val="sv-SE"/>
        </w:rPr>
        <w:t>ögonundersökning</w:t>
      </w:r>
      <w:r w:rsidR="00F61C89" w:rsidRPr="00154AD9">
        <w:rPr>
          <w:rFonts w:ascii="Times New Roman" w:hAnsi="Times New Roman"/>
          <w:sz w:val="22"/>
          <w:szCs w:val="22"/>
          <w:lang w:val="sv-SE"/>
        </w:rPr>
        <w:t>en</w:t>
      </w:r>
      <w:r w:rsidR="00E22C31" w:rsidRPr="00154AD9">
        <w:rPr>
          <w:rFonts w:ascii="Times New Roman" w:hAnsi="Times New Roman"/>
          <w:sz w:val="22"/>
          <w:szCs w:val="22"/>
          <w:lang w:val="sv-SE"/>
        </w:rPr>
        <w:t xml:space="preserve"> i samband med injektionen. Patienten ska inte köra bil eller använda maskiner förrän </w:t>
      </w:r>
      <w:r w:rsidR="00643830" w:rsidRPr="00154AD9">
        <w:rPr>
          <w:rFonts w:ascii="Times New Roman" w:hAnsi="Times New Roman"/>
          <w:sz w:val="22"/>
          <w:szCs w:val="22"/>
          <w:lang w:val="sv-SE"/>
        </w:rPr>
        <w:t>synen</w:t>
      </w:r>
      <w:r w:rsidR="00E22C31" w:rsidRPr="00154AD9">
        <w:rPr>
          <w:rFonts w:ascii="Times New Roman" w:hAnsi="Times New Roman"/>
          <w:sz w:val="22"/>
          <w:szCs w:val="22"/>
          <w:lang w:val="sv-SE"/>
        </w:rPr>
        <w:t xml:space="preserve"> ä</w:t>
      </w:r>
      <w:r w:rsidR="000345E1" w:rsidRPr="00154AD9">
        <w:rPr>
          <w:rFonts w:ascii="Times New Roman" w:hAnsi="Times New Roman"/>
          <w:sz w:val="22"/>
          <w:szCs w:val="22"/>
          <w:lang w:val="sv-SE"/>
        </w:rPr>
        <w:t>r</w:t>
      </w:r>
      <w:r w:rsidR="00E22C31" w:rsidRPr="00154AD9">
        <w:rPr>
          <w:rFonts w:ascii="Times New Roman" w:hAnsi="Times New Roman"/>
          <w:sz w:val="22"/>
          <w:szCs w:val="22"/>
          <w:lang w:val="sv-SE"/>
        </w:rPr>
        <w:t xml:space="preserve"> </w:t>
      </w:r>
      <w:r w:rsidR="00BA5DEF" w:rsidRPr="00154AD9">
        <w:rPr>
          <w:rFonts w:ascii="Times New Roman" w:hAnsi="Times New Roman"/>
          <w:sz w:val="22"/>
          <w:szCs w:val="22"/>
          <w:lang w:val="sv-SE"/>
        </w:rPr>
        <w:t xml:space="preserve">tillfredsställande </w:t>
      </w:r>
      <w:r w:rsidR="00E22C31" w:rsidRPr="00154AD9">
        <w:rPr>
          <w:rFonts w:ascii="Times New Roman" w:hAnsi="Times New Roman"/>
          <w:sz w:val="22"/>
          <w:szCs w:val="22"/>
          <w:lang w:val="sv-SE"/>
        </w:rPr>
        <w:t>återställd.</w:t>
      </w:r>
    </w:p>
    <w:p w14:paraId="7708F490" w14:textId="77777777" w:rsidR="00A168EA" w:rsidRPr="00154AD9" w:rsidRDefault="00A168EA" w:rsidP="00367F58">
      <w:pPr>
        <w:keepNext/>
        <w:tabs>
          <w:tab w:val="clear" w:pos="567"/>
        </w:tabs>
        <w:spacing w:line="240" w:lineRule="auto"/>
        <w:ind w:left="567" w:hanging="567"/>
        <w:rPr>
          <w:szCs w:val="22"/>
          <w:lang w:val="sv-SE"/>
        </w:rPr>
      </w:pPr>
    </w:p>
    <w:p w14:paraId="2D9B35E5" w14:textId="77777777" w:rsidR="00E22C31" w:rsidRPr="00154AD9" w:rsidRDefault="00BA503A" w:rsidP="0066357A">
      <w:pPr>
        <w:keepNext/>
        <w:tabs>
          <w:tab w:val="clear" w:pos="567"/>
        </w:tabs>
        <w:spacing w:line="240" w:lineRule="auto"/>
        <w:ind w:left="567" w:hanging="567"/>
        <w:outlineLvl w:val="2"/>
        <w:rPr>
          <w:b/>
          <w:szCs w:val="22"/>
          <w:lang w:val="sv-SE"/>
        </w:rPr>
      </w:pPr>
      <w:r w:rsidRPr="00154AD9">
        <w:rPr>
          <w:b/>
          <w:szCs w:val="22"/>
          <w:lang w:val="sv-SE"/>
        </w:rPr>
        <w:t>4.8</w:t>
      </w:r>
      <w:r w:rsidRPr="00154AD9">
        <w:rPr>
          <w:b/>
          <w:szCs w:val="22"/>
          <w:lang w:val="sv-SE"/>
        </w:rPr>
        <w:tab/>
      </w:r>
      <w:r w:rsidR="00E22C31" w:rsidRPr="00154AD9">
        <w:rPr>
          <w:b/>
          <w:szCs w:val="22"/>
          <w:lang w:val="sv-SE"/>
        </w:rPr>
        <w:t>Biverkningar</w:t>
      </w:r>
    </w:p>
    <w:p w14:paraId="366F5627" w14:textId="77777777" w:rsidR="00E22C31" w:rsidRPr="00154AD9" w:rsidRDefault="00E22C31" w:rsidP="00367F58">
      <w:pPr>
        <w:pStyle w:val="GlobalBayerBodyText"/>
        <w:keepNext/>
        <w:spacing w:before="0" w:after="0"/>
        <w:rPr>
          <w:rFonts w:ascii="Times New Roman" w:hAnsi="Times New Roman"/>
          <w:sz w:val="22"/>
          <w:szCs w:val="22"/>
          <w:u w:val="single"/>
          <w:lang w:val="sv-SE"/>
        </w:rPr>
      </w:pPr>
    </w:p>
    <w:p w14:paraId="6848E657" w14:textId="77777777" w:rsidR="000345E1" w:rsidRPr="00154AD9" w:rsidRDefault="00E22C31" w:rsidP="00367F58">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Sammanfattning av säkerhetsprofilen</w:t>
      </w:r>
    </w:p>
    <w:p w14:paraId="4FB97F15" w14:textId="77777777" w:rsidR="007C15F8" w:rsidRPr="00154AD9" w:rsidRDefault="007C15F8" w:rsidP="00367F58">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lang w:val="sv-SE"/>
        </w:rPr>
        <w:t xml:space="preserve">Totalt </w:t>
      </w:r>
      <w:r w:rsidR="00BF1E6F" w:rsidRPr="00154AD9">
        <w:rPr>
          <w:rFonts w:ascii="Times New Roman" w:hAnsi="Times New Roman"/>
          <w:sz w:val="22"/>
          <w:szCs w:val="22"/>
          <w:lang w:val="sv-SE"/>
        </w:rPr>
        <w:t>3</w:t>
      </w:r>
      <w:r w:rsidR="008D19D7" w:rsidRPr="00154AD9">
        <w:rPr>
          <w:rFonts w:ascii="Times New Roman" w:hAnsi="Times New Roman"/>
          <w:sz w:val="22"/>
          <w:szCs w:val="22"/>
          <w:lang w:val="sv-SE"/>
        </w:rPr>
        <w:t> </w:t>
      </w:r>
      <w:r w:rsidR="009C4198" w:rsidRPr="00154AD9">
        <w:rPr>
          <w:rFonts w:ascii="Times New Roman" w:hAnsi="Times New Roman"/>
          <w:sz w:val="22"/>
          <w:szCs w:val="22"/>
          <w:lang w:val="sv-SE"/>
        </w:rPr>
        <w:t>102 </w:t>
      </w:r>
      <w:r w:rsidRPr="00154AD9">
        <w:rPr>
          <w:rFonts w:ascii="Times New Roman" w:hAnsi="Times New Roman"/>
          <w:sz w:val="22"/>
          <w:szCs w:val="22"/>
          <w:lang w:val="sv-SE"/>
        </w:rPr>
        <w:t xml:space="preserve">patienter utgjorde säkerhetspopulationen i </w:t>
      </w:r>
      <w:r w:rsidR="0068043C" w:rsidRPr="00154AD9">
        <w:rPr>
          <w:rFonts w:ascii="Times New Roman" w:hAnsi="Times New Roman"/>
          <w:sz w:val="22"/>
          <w:szCs w:val="22"/>
          <w:lang w:val="sv-SE"/>
        </w:rPr>
        <w:t>åtta</w:t>
      </w:r>
      <w:r w:rsidRPr="00154AD9">
        <w:rPr>
          <w:rFonts w:ascii="Times New Roman" w:hAnsi="Times New Roman"/>
          <w:sz w:val="22"/>
          <w:szCs w:val="22"/>
          <w:lang w:val="sv-SE"/>
        </w:rPr>
        <w:t xml:space="preserve"> fas III</w:t>
      </w:r>
      <w:r w:rsidRPr="00154AD9">
        <w:rPr>
          <w:rFonts w:ascii="Times New Roman" w:hAnsi="Times New Roman"/>
          <w:sz w:val="22"/>
          <w:szCs w:val="22"/>
          <w:lang w:val="sv-SE"/>
        </w:rPr>
        <w:noBreakHyphen/>
        <w:t xml:space="preserve">studier. Av dessa behandlades </w:t>
      </w:r>
      <w:r w:rsidR="00DF444C" w:rsidRPr="00154AD9">
        <w:rPr>
          <w:rFonts w:ascii="Times New Roman" w:hAnsi="Times New Roman"/>
          <w:sz w:val="22"/>
          <w:szCs w:val="22"/>
          <w:lang w:val="sv-SE"/>
        </w:rPr>
        <w:t>2</w:t>
      </w:r>
      <w:r w:rsidR="008D19D7" w:rsidRPr="00154AD9">
        <w:rPr>
          <w:rFonts w:ascii="Times New Roman" w:hAnsi="Times New Roman"/>
          <w:sz w:val="22"/>
          <w:szCs w:val="22"/>
          <w:lang w:val="sv-SE"/>
        </w:rPr>
        <w:t> </w:t>
      </w:r>
      <w:r w:rsidR="009C4198" w:rsidRPr="00154AD9">
        <w:rPr>
          <w:rFonts w:ascii="Times New Roman" w:hAnsi="Times New Roman"/>
          <w:sz w:val="22"/>
          <w:szCs w:val="22"/>
          <w:lang w:val="sv-SE"/>
        </w:rPr>
        <w:t>501 </w:t>
      </w:r>
      <w:r w:rsidRPr="00154AD9">
        <w:rPr>
          <w:rFonts w:ascii="Times New Roman" w:hAnsi="Times New Roman"/>
          <w:sz w:val="22"/>
          <w:szCs w:val="22"/>
          <w:lang w:val="sv-SE"/>
        </w:rPr>
        <w:t>patienter med den rekommenderade dosen 2 mg.</w:t>
      </w:r>
    </w:p>
    <w:p w14:paraId="1A4D1C8D" w14:textId="77777777" w:rsidR="007C15F8" w:rsidRPr="00154AD9" w:rsidRDefault="007C15F8" w:rsidP="00367F58">
      <w:pPr>
        <w:pStyle w:val="GlobalBayerBodyText"/>
        <w:spacing w:before="0" w:after="0"/>
        <w:rPr>
          <w:rFonts w:ascii="Times New Roman" w:hAnsi="Times New Roman"/>
          <w:sz w:val="22"/>
          <w:szCs w:val="22"/>
          <w:lang w:val="sv-SE"/>
        </w:rPr>
      </w:pPr>
    </w:p>
    <w:p w14:paraId="1B4D117C" w14:textId="77777777" w:rsidR="007C15F8" w:rsidRPr="00154AD9" w:rsidRDefault="007C15F8"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Allvarliga</w:t>
      </w:r>
      <w:r w:rsidR="009C4198" w:rsidRPr="00154AD9">
        <w:rPr>
          <w:rFonts w:ascii="Times New Roman" w:hAnsi="Times New Roman"/>
          <w:sz w:val="22"/>
          <w:szCs w:val="22"/>
          <w:lang w:val="sv-SE"/>
        </w:rPr>
        <w:t xml:space="preserve"> okulära</w:t>
      </w:r>
      <w:r w:rsidR="00BF1247" w:rsidRPr="00154AD9">
        <w:rPr>
          <w:rFonts w:ascii="Times New Roman" w:hAnsi="Times New Roman"/>
          <w:sz w:val="22"/>
          <w:szCs w:val="22"/>
          <w:lang w:val="sv-SE"/>
        </w:rPr>
        <w:t xml:space="preserve"> </w:t>
      </w:r>
      <w:r w:rsidRPr="00154AD9">
        <w:rPr>
          <w:rFonts w:ascii="Times New Roman" w:hAnsi="Times New Roman"/>
          <w:sz w:val="22"/>
          <w:szCs w:val="22"/>
          <w:lang w:val="sv-SE"/>
        </w:rPr>
        <w:t>biverkningar</w:t>
      </w:r>
      <w:r w:rsidR="007C3232" w:rsidRPr="00154AD9">
        <w:rPr>
          <w:rFonts w:ascii="Times New Roman" w:hAnsi="Times New Roman"/>
          <w:sz w:val="22"/>
          <w:szCs w:val="22"/>
          <w:lang w:val="sv-SE"/>
        </w:rPr>
        <w:t xml:space="preserve"> </w:t>
      </w:r>
      <w:r w:rsidR="009C4198" w:rsidRPr="00154AD9">
        <w:rPr>
          <w:rFonts w:ascii="Times New Roman" w:hAnsi="Times New Roman"/>
          <w:sz w:val="22"/>
          <w:szCs w:val="22"/>
          <w:lang w:val="sv-SE"/>
        </w:rPr>
        <w:t xml:space="preserve">i studieögat </w:t>
      </w:r>
      <w:r w:rsidRPr="00154AD9">
        <w:rPr>
          <w:rFonts w:ascii="Times New Roman" w:hAnsi="Times New Roman"/>
          <w:sz w:val="22"/>
          <w:szCs w:val="22"/>
          <w:lang w:val="sv-SE"/>
        </w:rPr>
        <w:t xml:space="preserve">i samband med injektionsproceduren har förekommit vid färre än 1 av </w:t>
      </w:r>
      <w:r w:rsidR="009C4198" w:rsidRPr="00154AD9">
        <w:rPr>
          <w:rFonts w:ascii="Times New Roman" w:hAnsi="Times New Roman"/>
          <w:sz w:val="22"/>
          <w:szCs w:val="22"/>
          <w:lang w:val="sv-SE"/>
        </w:rPr>
        <w:t>1 900</w:t>
      </w:r>
      <w:r w:rsidR="00BF1247" w:rsidRPr="00154AD9">
        <w:rPr>
          <w:rFonts w:ascii="Times New Roman" w:hAnsi="Times New Roman"/>
          <w:sz w:val="22"/>
          <w:szCs w:val="22"/>
          <w:lang w:val="sv-SE"/>
        </w:rPr>
        <w:t> </w:t>
      </w:r>
      <w:r w:rsidRPr="00154AD9">
        <w:rPr>
          <w:rFonts w:ascii="Times New Roman" w:hAnsi="Times New Roman"/>
          <w:sz w:val="22"/>
          <w:szCs w:val="22"/>
          <w:lang w:val="sv-SE"/>
        </w:rPr>
        <w:t>intravitreala injektioner med Eylea</w:t>
      </w:r>
      <w:r w:rsidR="00CE4A8D" w:rsidRPr="00154AD9">
        <w:rPr>
          <w:rFonts w:ascii="Times New Roman" w:hAnsi="Times New Roman"/>
          <w:sz w:val="22"/>
          <w:szCs w:val="22"/>
          <w:lang w:val="sv-SE"/>
        </w:rPr>
        <w:t>. Dessa</w:t>
      </w:r>
      <w:r w:rsidRPr="00154AD9">
        <w:rPr>
          <w:rFonts w:ascii="Times New Roman" w:hAnsi="Times New Roman"/>
          <w:sz w:val="22"/>
          <w:szCs w:val="22"/>
          <w:lang w:val="sv-SE"/>
        </w:rPr>
        <w:t xml:space="preserve"> inkludera</w:t>
      </w:r>
      <w:r w:rsidR="00CE4A8D" w:rsidRPr="00154AD9">
        <w:rPr>
          <w:rFonts w:ascii="Times New Roman" w:hAnsi="Times New Roman"/>
          <w:sz w:val="22"/>
          <w:szCs w:val="22"/>
          <w:lang w:val="sv-SE"/>
        </w:rPr>
        <w:t>de</w:t>
      </w:r>
      <w:r w:rsidRPr="00154AD9">
        <w:rPr>
          <w:rFonts w:ascii="Times New Roman" w:hAnsi="Times New Roman"/>
          <w:sz w:val="22"/>
          <w:szCs w:val="22"/>
          <w:lang w:val="sv-SE"/>
        </w:rPr>
        <w:t xml:space="preserve"> </w:t>
      </w:r>
      <w:r w:rsidR="00DF444C" w:rsidRPr="00154AD9">
        <w:rPr>
          <w:rFonts w:ascii="Times New Roman" w:hAnsi="Times New Roman"/>
          <w:sz w:val="22"/>
          <w:szCs w:val="22"/>
          <w:lang w:val="sv-SE"/>
        </w:rPr>
        <w:t>blindhet, endoftalmit,</w:t>
      </w:r>
      <w:r w:rsidRPr="00154AD9">
        <w:rPr>
          <w:rFonts w:ascii="Times New Roman" w:hAnsi="Times New Roman"/>
          <w:sz w:val="22"/>
          <w:szCs w:val="22"/>
          <w:lang w:val="sv-SE"/>
        </w:rPr>
        <w:t xml:space="preserve"> näthinneavlossning, </w:t>
      </w:r>
      <w:r w:rsidR="00DF444C" w:rsidRPr="00154AD9">
        <w:rPr>
          <w:rFonts w:ascii="Times New Roman" w:hAnsi="Times New Roman"/>
          <w:sz w:val="22"/>
          <w:szCs w:val="22"/>
          <w:lang w:val="sv-SE"/>
        </w:rPr>
        <w:t xml:space="preserve">traumatisk katarakt, </w:t>
      </w:r>
      <w:r w:rsidR="009C4198" w:rsidRPr="00154AD9">
        <w:rPr>
          <w:rFonts w:ascii="Times New Roman" w:hAnsi="Times New Roman"/>
          <w:sz w:val="22"/>
          <w:szCs w:val="22"/>
          <w:lang w:val="sv-SE"/>
        </w:rPr>
        <w:t xml:space="preserve">katarakt, </w:t>
      </w:r>
      <w:r w:rsidR="00DF444C" w:rsidRPr="00154AD9">
        <w:rPr>
          <w:rFonts w:ascii="Times New Roman" w:hAnsi="Times New Roman"/>
          <w:sz w:val="22"/>
          <w:szCs w:val="22"/>
          <w:lang w:val="sv-SE"/>
        </w:rPr>
        <w:t xml:space="preserve">glaskroppsblödning, </w:t>
      </w:r>
      <w:r w:rsidRPr="00154AD9">
        <w:rPr>
          <w:rFonts w:ascii="Times New Roman" w:hAnsi="Times New Roman"/>
          <w:sz w:val="22"/>
          <w:szCs w:val="22"/>
          <w:lang w:val="sv-SE"/>
        </w:rPr>
        <w:t>glaskroppsavlossning och ökat intraokulärt tryck (se avsnitt 4.4).</w:t>
      </w:r>
    </w:p>
    <w:p w14:paraId="76A487BA" w14:textId="77777777" w:rsidR="007C15F8" w:rsidRPr="00154AD9" w:rsidRDefault="007C15F8" w:rsidP="00367F58">
      <w:pPr>
        <w:pStyle w:val="GlobalBayerBodyText"/>
        <w:spacing w:before="0" w:after="0"/>
        <w:rPr>
          <w:rFonts w:ascii="Times New Roman" w:hAnsi="Times New Roman"/>
          <w:sz w:val="22"/>
          <w:szCs w:val="22"/>
          <w:lang w:val="sv-SE"/>
        </w:rPr>
      </w:pPr>
    </w:p>
    <w:p w14:paraId="20F7E7ED" w14:textId="77777777" w:rsidR="00DF444C" w:rsidRPr="00154AD9" w:rsidRDefault="007C15F8"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 vanligaste biverkningarna (hos minst 5 %</w:t>
      </w:r>
      <w:r w:rsidR="00F87D16" w:rsidRPr="00154AD9">
        <w:rPr>
          <w:rFonts w:ascii="Times New Roman" w:hAnsi="Times New Roman"/>
          <w:sz w:val="22"/>
          <w:szCs w:val="22"/>
          <w:lang w:val="sv-SE"/>
        </w:rPr>
        <w:t xml:space="preserve"> </w:t>
      </w:r>
      <w:r w:rsidRPr="00154AD9">
        <w:rPr>
          <w:rFonts w:ascii="Times New Roman" w:hAnsi="Times New Roman"/>
          <w:sz w:val="22"/>
          <w:szCs w:val="22"/>
          <w:lang w:val="sv-SE"/>
        </w:rPr>
        <w:t>av patienterna behandlade med Eylea) var konjunktival blödning (</w:t>
      </w:r>
      <w:r w:rsidR="00DF444C" w:rsidRPr="00154AD9">
        <w:rPr>
          <w:rFonts w:ascii="Times New Roman" w:hAnsi="Times New Roman"/>
          <w:sz w:val="22"/>
          <w:szCs w:val="22"/>
          <w:lang w:val="sv-SE"/>
        </w:rPr>
        <w:t>2</w:t>
      </w:r>
      <w:r w:rsidR="009C4198" w:rsidRPr="00154AD9">
        <w:rPr>
          <w:rFonts w:ascii="Times New Roman" w:hAnsi="Times New Roman"/>
          <w:sz w:val="22"/>
          <w:szCs w:val="22"/>
          <w:lang w:val="sv-SE"/>
        </w:rPr>
        <w:t>5</w:t>
      </w:r>
      <w:r w:rsidR="002845AC" w:rsidRPr="00154AD9">
        <w:rPr>
          <w:rFonts w:ascii="Times New Roman" w:hAnsi="Times New Roman"/>
          <w:sz w:val="22"/>
          <w:szCs w:val="22"/>
          <w:lang w:val="sv-SE"/>
        </w:rPr>
        <w:t> </w:t>
      </w:r>
      <w:r w:rsidRPr="00154AD9">
        <w:rPr>
          <w:rFonts w:ascii="Times New Roman" w:hAnsi="Times New Roman"/>
          <w:sz w:val="22"/>
          <w:szCs w:val="22"/>
          <w:lang w:val="sv-SE"/>
        </w:rPr>
        <w:t>%),</w:t>
      </w:r>
      <w:r w:rsidR="00AA11AB" w:rsidRPr="00154AD9">
        <w:rPr>
          <w:rFonts w:ascii="Times New Roman" w:hAnsi="Times New Roman"/>
          <w:sz w:val="22"/>
          <w:szCs w:val="22"/>
          <w:lang w:val="sv-SE"/>
        </w:rPr>
        <w:t xml:space="preserve"> </w:t>
      </w:r>
      <w:r w:rsidR="00DA6994" w:rsidRPr="00154AD9">
        <w:rPr>
          <w:rFonts w:ascii="Times New Roman" w:hAnsi="Times New Roman"/>
          <w:sz w:val="22"/>
          <w:szCs w:val="22"/>
          <w:lang w:val="sv-SE"/>
        </w:rPr>
        <w:t xml:space="preserve">retinal blödning (11%), </w:t>
      </w:r>
      <w:r w:rsidR="00AA11AB" w:rsidRPr="00154AD9">
        <w:rPr>
          <w:rFonts w:ascii="Times New Roman" w:hAnsi="Times New Roman"/>
          <w:sz w:val="22"/>
          <w:szCs w:val="22"/>
          <w:lang w:val="sv-SE"/>
        </w:rPr>
        <w:t>nedsatt synskärpa (</w:t>
      </w:r>
      <w:r w:rsidR="009C4198" w:rsidRPr="00154AD9">
        <w:rPr>
          <w:rFonts w:ascii="Times New Roman" w:hAnsi="Times New Roman"/>
          <w:sz w:val="22"/>
          <w:szCs w:val="22"/>
          <w:lang w:val="sv-SE"/>
        </w:rPr>
        <w:t>11 </w:t>
      </w:r>
      <w:r w:rsidR="00AA11AB" w:rsidRPr="00154AD9">
        <w:rPr>
          <w:rFonts w:ascii="Times New Roman" w:hAnsi="Times New Roman"/>
          <w:sz w:val="22"/>
          <w:szCs w:val="22"/>
          <w:lang w:val="sv-SE"/>
        </w:rPr>
        <w:t>%)</w:t>
      </w:r>
      <w:r w:rsidR="00BA5DEF" w:rsidRPr="00154AD9">
        <w:rPr>
          <w:rFonts w:ascii="Times New Roman" w:hAnsi="Times New Roman"/>
          <w:sz w:val="22"/>
          <w:szCs w:val="22"/>
          <w:lang w:val="sv-SE"/>
        </w:rPr>
        <w:t>,</w:t>
      </w:r>
      <w:r w:rsidRPr="00154AD9">
        <w:rPr>
          <w:rFonts w:ascii="Times New Roman" w:hAnsi="Times New Roman"/>
          <w:sz w:val="22"/>
          <w:szCs w:val="22"/>
          <w:lang w:val="sv-SE"/>
        </w:rPr>
        <w:t xml:space="preserve"> ögonsmärta</w:t>
      </w:r>
      <w:r w:rsidR="00842D5C" w:rsidRPr="00154AD9">
        <w:rPr>
          <w:rFonts w:ascii="Times New Roman" w:hAnsi="Times New Roman"/>
          <w:sz w:val="22"/>
          <w:szCs w:val="22"/>
          <w:lang w:val="sv-SE"/>
        </w:rPr>
        <w:t xml:space="preserve"> </w:t>
      </w:r>
      <w:r w:rsidRPr="00154AD9">
        <w:rPr>
          <w:rFonts w:ascii="Times New Roman" w:hAnsi="Times New Roman"/>
          <w:sz w:val="22"/>
          <w:szCs w:val="22"/>
          <w:lang w:val="sv-SE"/>
        </w:rPr>
        <w:t>(</w:t>
      </w:r>
      <w:r w:rsidR="007C3232" w:rsidRPr="00154AD9">
        <w:rPr>
          <w:rFonts w:ascii="Times New Roman" w:hAnsi="Times New Roman"/>
          <w:sz w:val="22"/>
          <w:szCs w:val="22"/>
          <w:lang w:val="sv-SE"/>
        </w:rPr>
        <w:t>10</w:t>
      </w:r>
      <w:r w:rsidR="00290D93" w:rsidRPr="00154AD9">
        <w:rPr>
          <w:rFonts w:ascii="Times New Roman" w:hAnsi="Times New Roman"/>
          <w:sz w:val="22"/>
          <w:szCs w:val="22"/>
          <w:lang w:val="sv-SE"/>
        </w:rPr>
        <w:t xml:space="preserve"> </w:t>
      </w:r>
      <w:r w:rsidRPr="00154AD9">
        <w:rPr>
          <w:rFonts w:ascii="Times New Roman" w:hAnsi="Times New Roman"/>
          <w:sz w:val="22"/>
          <w:szCs w:val="22"/>
          <w:lang w:val="sv-SE"/>
        </w:rPr>
        <w:t>%),</w:t>
      </w:r>
      <w:r w:rsidR="00BF1247" w:rsidRPr="00154AD9">
        <w:rPr>
          <w:rFonts w:ascii="Times New Roman" w:hAnsi="Times New Roman"/>
          <w:sz w:val="22"/>
          <w:szCs w:val="22"/>
          <w:lang w:val="sv-SE"/>
        </w:rPr>
        <w:t xml:space="preserve"> katarakt (8 </w:t>
      </w:r>
      <w:r w:rsidR="009C4198" w:rsidRPr="00154AD9">
        <w:rPr>
          <w:rFonts w:ascii="Times New Roman" w:hAnsi="Times New Roman"/>
          <w:sz w:val="22"/>
          <w:szCs w:val="22"/>
          <w:lang w:val="sv-SE"/>
        </w:rPr>
        <w:t>%)</w:t>
      </w:r>
      <w:r w:rsidR="00BA5DEF" w:rsidRPr="00154AD9">
        <w:rPr>
          <w:rFonts w:ascii="Times New Roman" w:hAnsi="Times New Roman"/>
          <w:sz w:val="22"/>
          <w:szCs w:val="22"/>
          <w:lang w:val="sv-SE"/>
        </w:rPr>
        <w:t>,</w:t>
      </w:r>
      <w:r w:rsidRPr="00154AD9">
        <w:rPr>
          <w:rFonts w:ascii="Times New Roman" w:hAnsi="Times New Roman"/>
          <w:sz w:val="22"/>
          <w:szCs w:val="22"/>
          <w:lang w:val="sv-SE"/>
        </w:rPr>
        <w:t xml:space="preserve"> </w:t>
      </w:r>
      <w:r w:rsidR="00842D5C" w:rsidRPr="00154AD9">
        <w:rPr>
          <w:rFonts w:ascii="Times New Roman" w:hAnsi="Times New Roman"/>
          <w:sz w:val="22"/>
          <w:szCs w:val="22"/>
          <w:lang w:val="sv-SE"/>
        </w:rPr>
        <w:t>ökat intraokulärt tryck (</w:t>
      </w:r>
      <w:r w:rsidR="009C4198" w:rsidRPr="00154AD9">
        <w:rPr>
          <w:rFonts w:ascii="Times New Roman" w:hAnsi="Times New Roman"/>
          <w:sz w:val="22"/>
          <w:szCs w:val="22"/>
          <w:lang w:val="sv-SE"/>
        </w:rPr>
        <w:t>8 </w:t>
      </w:r>
      <w:r w:rsidR="00842D5C" w:rsidRPr="00154AD9">
        <w:rPr>
          <w:rFonts w:ascii="Times New Roman" w:hAnsi="Times New Roman"/>
          <w:sz w:val="22"/>
          <w:szCs w:val="22"/>
          <w:lang w:val="sv-SE"/>
        </w:rPr>
        <w:t>%), glaskroppsavlossning (</w:t>
      </w:r>
      <w:r w:rsidR="007C3232" w:rsidRPr="00154AD9">
        <w:rPr>
          <w:rFonts w:ascii="Times New Roman" w:hAnsi="Times New Roman"/>
          <w:sz w:val="22"/>
          <w:szCs w:val="22"/>
          <w:lang w:val="sv-SE"/>
        </w:rPr>
        <w:t>7</w:t>
      </w:r>
      <w:r w:rsidRPr="00154AD9">
        <w:rPr>
          <w:rFonts w:ascii="Times New Roman" w:hAnsi="Times New Roman"/>
          <w:sz w:val="22"/>
          <w:szCs w:val="22"/>
          <w:lang w:val="sv-SE"/>
        </w:rPr>
        <w:t> %)</w:t>
      </w:r>
      <w:r w:rsidR="009C4198" w:rsidRPr="00154AD9">
        <w:rPr>
          <w:rFonts w:ascii="Times New Roman" w:hAnsi="Times New Roman"/>
          <w:sz w:val="22"/>
          <w:szCs w:val="22"/>
          <w:lang w:val="sv-SE"/>
        </w:rPr>
        <w:t xml:space="preserve"> och</w:t>
      </w:r>
      <w:r w:rsidR="007C3232" w:rsidRPr="00154AD9">
        <w:rPr>
          <w:rFonts w:ascii="Times New Roman" w:hAnsi="Times New Roman"/>
          <w:sz w:val="22"/>
          <w:szCs w:val="22"/>
          <w:lang w:val="sv-SE"/>
        </w:rPr>
        <w:t xml:space="preserve"> </w:t>
      </w:r>
      <w:r w:rsidRPr="00154AD9">
        <w:rPr>
          <w:rFonts w:ascii="Times New Roman" w:hAnsi="Times New Roman"/>
          <w:sz w:val="22"/>
          <w:szCs w:val="22"/>
          <w:lang w:val="sv-SE"/>
        </w:rPr>
        <w:t>fläckar i synfältet</w:t>
      </w:r>
      <w:r w:rsidR="00F87D16" w:rsidRPr="00154AD9">
        <w:rPr>
          <w:rFonts w:ascii="Times New Roman" w:hAnsi="Times New Roman"/>
          <w:sz w:val="22"/>
          <w:szCs w:val="22"/>
          <w:lang w:val="sv-SE"/>
        </w:rPr>
        <w:t xml:space="preserve"> </w:t>
      </w:r>
      <w:r w:rsidRPr="00154AD9">
        <w:rPr>
          <w:rFonts w:ascii="Times New Roman" w:hAnsi="Times New Roman"/>
          <w:sz w:val="22"/>
          <w:szCs w:val="22"/>
          <w:lang w:val="sv-SE"/>
        </w:rPr>
        <w:t>(</w:t>
      </w:r>
      <w:r w:rsidR="009C4198" w:rsidRPr="00154AD9">
        <w:rPr>
          <w:rFonts w:ascii="Times New Roman" w:hAnsi="Times New Roman"/>
          <w:sz w:val="22"/>
          <w:szCs w:val="22"/>
          <w:lang w:val="sv-SE"/>
        </w:rPr>
        <w:t>7</w:t>
      </w:r>
      <w:r w:rsidR="00842D5C" w:rsidRPr="00154AD9">
        <w:rPr>
          <w:rFonts w:ascii="Times New Roman" w:hAnsi="Times New Roman"/>
          <w:sz w:val="22"/>
          <w:szCs w:val="22"/>
          <w:lang w:val="sv-SE"/>
        </w:rPr>
        <w:t> </w:t>
      </w:r>
      <w:r w:rsidRPr="00154AD9">
        <w:rPr>
          <w:rFonts w:ascii="Times New Roman" w:hAnsi="Times New Roman"/>
          <w:sz w:val="22"/>
          <w:szCs w:val="22"/>
          <w:lang w:val="sv-SE"/>
        </w:rPr>
        <w:t>%)</w:t>
      </w:r>
      <w:r w:rsidR="009C4198" w:rsidRPr="00154AD9">
        <w:rPr>
          <w:rFonts w:ascii="Times New Roman" w:hAnsi="Times New Roman"/>
          <w:sz w:val="22"/>
          <w:szCs w:val="22"/>
          <w:lang w:val="sv-SE"/>
        </w:rPr>
        <w:t>.</w:t>
      </w:r>
    </w:p>
    <w:p w14:paraId="61894497" w14:textId="77777777" w:rsidR="00DF444C" w:rsidRPr="00154AD9" w:rsidRDefault="00DF444C" w:rsidP="00367F58">
      <w:pPr>
        <w:pStyle w:val="GlobalBayerBodyText"/>
        <w:spacing w:before="0" w:after="0"/>
        <w:rPr>
          <w:rFonts w:ascii="Times New Roman" w:hAnsi="Times New Roman"/>
          <w:sz w:val="22"/>
          <w:szCs w:val="22"/>
          <w:lang w:val="sv-SE"/>
        </w:rPr>
      </w:pPr>
    </w:p>
    <w:p w14:paraId="6A19385C" w14:textId="77777777" w:rsidR="00E22C31" w:rsidRPr="00154AD9" w:rsidRDefault="00E22C31" w:rsidP="00BF3065">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Tabell med biverkningar</w:t>
      </w:r>
    </w:p>
    <w:p w14:paraId="649403A7"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 säkerhetsdata som beskrivs nedan omfattar alla biverkningar från </w:t>
      </w:r>
      <w:r w:rsidR="0068043C" w:rsidRPr="00154AD9">
        <w:rPr>
          <w:rFonts w:ascii="Times New Roman" w:hAnsi="Times New Roman"/>
          <w:sz w:val="22"/>
          <w:szCs w:val="22"/>
          <w:lang w:val="sv-SE"/>
        </w:rPr>
        <w:t>åtta</w:t>
      </w:r>
      <w:r w:rsidR="00842D5C" w:rsidRPr="00154AD9">
        <w:rPr>
          <w:rFonts w:ascii="Times New Roman" w:hAnsi="Times New Roman"/>
          <w:sz w:val="22"/>
          <w:szCs w:val="22"/>
          <w:lang w:val="sv-SE"/>
        </w:rPr>
        <w:t xml:space="preserve"> </w:t>
      </w:r>
      <w:r w:rsidRPr="00154AD9">
        <w:rPr>
          <w:rFonts w:ascii="Times New Roman" w:hAnsi="Times New Roman"/>
          <w:sz w:val="22"/>
          <w:szCs w:val="22"/>
          <w:lang w:val="sv-SE"/>
        </w:rPr>
        <w:t>fas</w:t>
      </w:r>
      <w:r w:rsidR="003A4AAF" w:rsidRPr="00154AD9">
        <w:rPr>
          <w:rFonts w:ascii="Times New Roman" w:hAnsi="Times New Roman"/>
          <w:sz w:val="22"/>
          <w:szCs w:val="22"/>
          <w:lang w:val="sv-SE"/>
        </w:rPr>
        <w:t> </w:t>
      </w:r>
      <w:r w:rsidR="00842D5C" w:rsidRPr="00154AD9">
        <w:rPr>
          <w:rFonts w:ascii="Times New Roman" w:hAnsi="Times New Roman"/>
          <w:sz w:val="22"/>
          <w:szCs w:val="22"/>
          <w:lang w:val="sv-SE"/>
        </w:rPr>
        <w:t>III</w:t>
      </w:r>
      <w:r w:rsidR="00BA503A" w:rsidRPr="00154AD9">
        <w:rPr>
          <w:rFonts w:ascii="Times New Roman" w:hAnsi="Times New Roman"/>
          <w:sz w:val="22"/>
          <w:szCs w:val="22"/>
          <w:lang w:val="sv-SE"/>
        </w:rPr>
        <w:noBreakHyphen/>
      </w:r>
      <w:r w:rsidRPr="00154AD9">
        <w:rPr>
          <w:rFonts w:ascii="Times New Roman" w:hAnsi="Times New Roman"/>
          <w:sz w:val="22"/>
          <w:szCs w:val="22"/>
          <w:lang w:val="sv-SE"/>
        </w:rPr>
        <w:t xml:space="preserve">studier </w:t>
      </w:r>
      <w:r w:rsidR="00842D5C" w:rsidRPr="00154AD9">
        <w:rPr>
          <w:rFonts w:ascii="Times New Roman" w:hAnsi="Times New Roman"/>
          <w:sz w:val="22"/>
          <w:szCs w:val="22"/>
          <w:lang w:val="sv-SE"/>
        </w:rPr>
        <w:t>för indikationerna</w:t>
      </w:r>
      <w:r w:rsidRPr="00154AD9">
        <w:rPr>
          <w:rFonts w:ascii="Times New Roman" w:hAnsi="Times New Roman"/>
          <w:sz w:val="22"/>
          <w:szCs w:val="22"/>
          <w:lang w:val="sv-SE"/>
        </w:rPr>
        <w:t xml:space="preserve"> våt AMD</w:t>
      </w:r>
      <w:r w:rsidR="00842D5C" w:rsidRPr="00154AD9">
        <w:rPr>
          <w:rFonts w:ascii="Times New Roman" w:hAnsi="Times New Roman"/>
          <w:sz w:val="22"/>
          <w:szCs w:val="22"/>
          <w:lang w:val="sv-SE"/>
        </w:rPr>
        <w:t>,</w:t>
      </w:r>
      <w:r w:rsidRPr="00154AD9">
        <w:rPr>
          <w:rFonts w:ascii="Times New Roman" w:hAnsi="Times New Roman"/>
          <w:sz w:val="22"/>
          <w:szCs w:val="22"/>
          <w:lang w:val="sv-SE"/>
        </w:rPr>
        <w:t xml:space="preserve"> </w:t>
      </w:r>
      <w:r w:rsidR="00582F30" w:rsidRPr="00154AD9">
        <w:rPr>
          <w:rFonts w:ascii="Times New Roman" w:hAnsi="Times New Roman"/>
          <w:sz w:val="22"/>
          <w:szCs w:val="22"/>
          <w:lang w:val="sv-SE"/>
        </w:rPr>
        <w:t>CRVO</w:t>
      </w:r>
      <w:r w:rsidR="00DF444C" w:rsidRPr="00154AD9">
        <w:rPr>
          <w:rFonts w:ascii="Times New Roman" w:hAnsi="Times New Roman"/>
          <w:sz w:val="22"/>
          <w:szCs w:val="22"/>
          <w:lang w:val="sv-SE"/>
        </w:rPr>
        <w:t>, BRVO</w:t>
      </w:r>
      <w:r w:rsidR="00302D41" w:rsidRPr="00154AD9">
        <w:rPr>
          <w:rFonts w:ascii="Times New Roman" w:hAnsi="Times New Roman"/>
          <w:sz w:val="22"/>
          <w:szCs w:val="22"/>
          <w:lang w:val="sv-SE"/>
        </w:rPr>
        <w:t>,</w:t>
      </w:r>
      <w:r w:rsidR="00582F30" w:rsidRPr="00154AD9">
        <w:rPr>
          <w:rFonts w:ascii="Times New Roman" w:hAnsi="Times New Roman"/>
          <w:sz w:val="22"/>
          <w:szCs w:val="22"/>
          <w:lang w:val="sv-SE"/>
        </w:rPr>
        <w:t xml:space="preserve"> </w:t>
      </w:r>
      <w:r w:rsidR="00842D5C" w:rsidRPr="00154AD9">
        <w:rPr>
          <w:rFonts w:ascii="Times New Roman" w:hAnsi="Times New Roman"/>
          <w:sz w:val="22"/>
          <w:szCs w:val="22"/>
          <w:lang w:val="sv-SE"/>
        </w:rPr>
        <w:t>D</w:t>
      </w:r>
      <w:r w:rsidR="002845AC" w:rsidRPr="00154AD9">
        <w:rPr>
          <w:rFonts w:ascii="Times New Roman" w:hAnsi="Times New Roman"/>
          <w:sz w:val="22"/>
          <w:szCs w:val="22"/>
          <w:lang w:val="sv-SE"/>
        </w:rPr>
        <w:t>M</w:t>
      </w:r>
      <w:r w:rsidR="00842D5C" w:rsidRPr="00154AD9">
        <w:rPr>
          <w:rFonts w:ascii="Times New Roman" w:hAnsi="Times New Roman"/>
          <w:sz w:val="22"/>
          <w:szCs w:val="22"/>
          <w:lang w:val="sv-SE"/>
        </w:rPr>
        <w:t xml:space="preserve">E </w:t>
      </w:r>
      <w:r w:rsidR="00302D41" w:rsidRPr="00154AD9">
        <w:rPr>
          <w:rFonts w:ascii="Times New Roman" w:hAnsi="Times New Roman"/>
          <w:sz w:val="22"/>
          <w:szCs w:val="22"/>
          <w:lang w:val="sv-SE"/>
        </w:rPr>
        <w:t xml:space="preserve">och myopisk CNV </w:t>
      </w:r>
      <w:r w:rsidRPr="00154AD9">
        <w:rPr>
          <w:rFonts w:ascii="Times New Roman" w:hAnsi="Times New Roman"/>
          <w:sz w:val="22"/>
          <w:szCs w:val="22"/>
          <w:lang w:val="sv-SE"/>
        </w:rPr>
        <w:t>med en rimlig möjlighet för orsakssamband med injektion</w:t>
      </w:r>
      <w:r w:rsidR="00377414" w:rsidRPr="00154AD9">
        <w:rPr>
          <w:rFonts w:ascii="Times New Roman" w:hAnsi="Times New Roman"/>
          <w:sz w:val="22"/>
          <w:szCs w:val="22"/>
          <w:lang w:val="sv-SE"/>
        </w:rPr>
        <w:t>sprocedur</w:t>
      </w:r>
      <w:r w:rsidRPr="00154AD9">
        <w:rPr>
          <w:rFonts w:ascii="Times New Roman" w:hAnsi="Times New Roman"/>
          <w:sz w:val="22"/>
          <w:szCs w:val="22"/>
          <w:lang w:val="sv-SE"/>
        </w:rPr>
        <w:t xml:space="preserve">en eller </w:t>
      </w:r>
      <w:r w:rsidR="003E2102" w:rsidRPr="00154AD9">
        <w:rPr>
          <w:rFonts w:ascii="Times New Roman" w:hAnsi="Times New Roman"/>
          <w:sz w:val="22"/>
          <w:szCs w:val="22"/>
          <w:lang w:val="sv-SE"/>
        </w:rPr>
        <w:t xml:space="preserve">med </w:t>
      </w:r>
      <w:r w:rsidRPr="00154AD9">
        <w:rPr>
          <w:rFonts w:ascii="Times New Roman" w:hAnsi="Times New Roman"/>
          <w:sz w:val="22"/>
          <w:szCs w:val="22"/>
          <w:lang w:val="sv-SE"/>
        </w:rPr>
        <w:t>läkemedlet</w:t>
      </w:r>
      <w:r w:rsidR="00582F30" w:rsidRPr="00154AD9">
        <w:rPr>
          <w:rFonts w:ascii="Times New Roman" w:hAnsi="Times New Roman"/>
          <w:sz w:val="22"/>
          <w:szCs w:val="22"/>
          <w:lang w:val="sv-SE"/>
        </w:rPr>
        <w:t>.</w:t>
      </w:r>
    </w:p>
    <w:p w14:paraId="1D5CFC88" w14:textId="77777777" w:rsidR="00E22C31" w:rsidRPr="00154AD9" w:rsidRDefault="00E22C31" w:rsidP="00367F58">
      <w:pPr>
        <w:pStyle w:val="GlobalBayerBodyText"/>
        <w:spacing w:before="0" w:after="0"/>
        <w:rPr>
          <w:rFonts w:ascii="Times New Roman" w:hAnsi="Times New Roman"/>
          <w:b/>
          <w:sz w:val="22"/>
          <w:szCs w:val="22"/>
          <w:lang w:val="sv-SE"/>
        </w:rPr>
      </w:pPr>
    </w:p>
    <w:p w14:paraId="13509F3D"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Biverkningarna listas efter organsystem och frekvens enligt följande konvention:</w:t>
      </w:r>
    </w:p>
    <w:p w14:paraId="16F9929F" w14:textId="77777777" w:rsidR="00A402E5" w:rsidRPr="00154AD9" w:rsidRDefault="00A402E5" w:rsidP="00367F58">
      <w:pPr>
        <w:pStyle w:val="GlobalBayerBodyText"/>
        <w:spacing w:before="0" w:after="0"/>
        <w:rPr>
          <w:rFonts w:ascii="Times New Roman" w:hAnsi="Times New Roman"/>
          <w:sz w:val="22"/>
          <w:szCs w:val="22"/>
          <w:lang w:val="sv-SE"/>
        </w:rPr>
      </w:pPr>
    </w:p>
    <w:p w14:paraId="7F7A9EB9"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Mycket vanliga</w:t>
      </w:r>
      <w:r w:rsidR="00582F30" w:rsidRPr="00154AD9">
        <w:rPr>
          <w:rFonts w:ascii="Times New Roman" w:hAnsi="Times New Roman"/>
          <w:sz w:val="22"/>
          <w:szCs w:val="22"/>
          <w:lang w:val="sv-SE"/>
        </w:rPr>
        <w:t> </w:t>
      </w:r>
      <w:r w:rsidRPr="00154AD9">
        <w:rPr>
          <w:rFonts w:ascii="Times New Roman" w:hAnsi="Times New Roman"/>
          <w:sz w:val="22"/>
          <w:szCs w:val="22"/>
          <w:lang w:val="sv-SE"/>
        </w:rPr>
        <w:t>(≥</w:t>
      </w:r>
      <w:r w:rsidR="00BA503A" w:rsidRPr="00154AD9">
        <w:rPr>
          <w:rFonts w:ascii="Times New Roman" w:hAnsi="Times New Roman"/>
          <w:sz w:val="22"/>
          <w:szCs w:val="22"/>
          <w:lang w:val="sv-SE"/>
        </w:rPr>
        <w:t> </w:t>
      </w:r>
      <w:r w:rsidRPr="00154AD9">
        <w:rPr>
          <w:rFonts w:ascii="Times New Roman" w:hAnsi="Times New Roman"/>
          <w:sz w:val="22"/>
          <w:szCs w:val="22"/>
          <w:lang w:val="sv-SE"/>
        </w:rPr>
        <w:t>1/10), vanliga</w:t>
      </w:r>
      <w:r w:rsidR="00582F30" w:rsidRPr="00154AD9">
        <w:rPr>
          <w:rFonts w:ascii="Times New Roman" w:hAnsi="Times New Roman"/>
          <w:sz w:val="22"/>
          <w:szCs w:val="22"/>
          <w:lang w:val="sv-SE"/>
        </w:rPr>
        <w:t> </w:t>
      </w:r>
      <w:r w:rsidRPr="00154AD9">
        <w:rPr>
          <w:rFonts w:ascii="Times New Roman" w:hAnsi="Times New Roman"/>
          <w:sz w:val="22"/>
          <w:szCs w:val="22"/>
          <w:lang w:val="sv-SE"/>
        </w:rPr>
        <w:t>(≥</w:t>
      </w:r>
      <w:r w:rsidR="00BA503A" w:rsidRPr="00154AD9">
        <w:rPr>
          <w:rFonts w:ascii="Times New Roman" w:hAnsi="Times New Roman"/>
          <w:sz w:val="22"/>
          <w:szCs w:val="22"/>
          <w:lang w:val="sv-SE"/>
        </w:rPr>
        <w:t> </w:t>
      </w:r>
      <w:r w:rsidRPr="00154AD9">
        <w:rPr>
          <w:rFonts w:ascii="Times New Roman" w:hAnsi="Times New Roman"/>
          <w:sz w:val="22"/>
          <w:szCs w:val="22"/>
          <w:lang w:val="sv-SE"/>
        </w:rPr>
        <w:t>1/100</w:t>
      </w:r>
      <w:r w:rsidR="00BA503A" w:rsidRPr="00154AD9">
        <w:rPr>
          <w:rFonts w:ascii="Times New Roman" w:hAnsi="Times New Roman"/>
          <w:sz w:val="22"/>
          <w:szCs w:val="22"/>
          <w:lang w:val="sv-SE"/>
        </w:rPr>
        <w:t>,</w:t>
      </w:r>
      <w:r w:rsidRPr="00154AD9">
        <w:rPr>
          <w:rFonts w:ascii="Times New Roman" w:hAnsi="Times New Roman"/>
          <w:sz w:val="22"/>
          <w:szCs w:val="22"/>
          <w:lang w:val="sv-SE"/>
        </w:rPr>
        <w:t xml:space="preserve"> &lt;</w:t>
      </w:r>
      <w:r w:rsidR="00BA503A" w:rsidRPr="00154AD9">
        <w:rPr>
          <w:rFonts w:ascii="Times New Roman" w:hAnsi="Times New Roman"/>
          <w:sz w:val="22"/>
          <w:szCs w:val="22"/>
          <w:lang w:val="sv-SE"/>
        </w:rPr>
        <w:t> </w:t>
      </w:r>
      <w:r w:rsidRPr="00154AD9">
        <w:rPr>
          <w:rFonts w:ascii="Times New Roman" w:hAnsi="Times New Roman"/>
          <w:sz w:val="22"/>
          <w:szCs w:val="22"/>
          <w:lang w:val="sv-SE"/>
        </w:rPr>
        <w:t>1/10), mindre vanliga</w:t>
      </w:r>
      <w:r w:rsidR="00582F30" w:rsidRPr="00154AD9">
        <w:rPr>
          <w:rFonts w:ascii="Times New Roman" w:hAnsi="Times New Roman"/>
          <w:sz w:val="22"/>
          <w:szCs w:val="22"/>
          <w:lang w:val="sv-SE"/>
        </w:rPr>
        <w:t> </w:t>
      </w:r>
      <w:r w:rsidRPr="00154AD9">
        <w:rPr>
          <w:rFonts w:ascii="Times New Roman" w:hAnsi="Times New Roman"/>
          <w:sz w:val="22"/>
          <w:szCs w:val="22"/>
          <w:lang w:val="sv-SE"/>
        </w:rPr>
        <w:t>(≥</w:t>
      </w:r>
      <w:r w:rsidR="00BA503A" w:rsidRPr="00154AD9">
        <w:rPr>
          <w:rFonts w:ascii="Times New Roman" w:hAnsi="Times New Roman"/>
          <w:sz w:val="22"/>
          <w:szCs w:val="22"/>
          <w:lang w:val="sv-SE"/>
        </w:rPr>
        <w:t> </w:t>
      </w:r>
      <w:r w:rsidRPr="00154AD9">
        <w:rPr>
          <w:rFonts w:ascii="Times New Roman" w:hAnsi="Times New Roman"/>
          <w:sz w:val="22"/>
          <w:szCs w:val="22"/>
          <w:lang w:val="sv-SE"/>
        </w:rPr>
        <w:t>1/1</w:t>
      </w:r>
      <w:r w:rsidR="00CC74B2" w:rsidRPr="00154AD9">
        <w:rPr>
          <w:rFonts w:ascii="Times New Roman" w:hAnsi="Times New Roman"/>
          <w:sz w:val="22"/>
          <w:szCs w:val="22"/>
          <w:lang w:val="sv-SE"/>
        </w:rPr>
        <w:t> </w:t>
      </w:r>
      <w:r w:rsidRPr="00154AD9">
        <w:rPr>
          <w:rFonts w:ascii="Times New Roman" w:hAnsi="Times New Roman"/>
          <w:sz w:val="22"/>
          <w:szCs w:val="22"/>
          <w:lang w:val="sv-SE"/>
        </w:rPr>
        <w:t>000</w:t>
      </w:r>
      <w:r w:rsidR="00BA503A" w:rsidRPr="00154AD9">
        <w:rPr>
          <w:rFonts w:ascii="Times New Roman" w:hAnsi="Times New Roman"/>
          <w:sz w:val="22"/>
          <w:szCs w:val="22"/>
          <w:lang w:val="sv-SE"/>
        </w:rPr>
        <w:t>,</w:t>
      </w:r>
      <w:r w:rsidRPr="00154AD9">
        <w:rPr>
          <w:rFonts w:ascii="Times New Roman" w:hAnsi="Times New Roman"/>
          <w:sz w:val="22"/>
          <w:szCs w:val="22"/>
          <w:lang w:val="sv-SE"/>
        </w:rPr>
        <w:t xml:space="preserve"> &lt;</w:t>
      </w:r>
      <w:r w:rsidR="00BA503A" w:rsidRPr="00154AD9">
        <w:rPr>
          <w:rFonts w:ascii="Times New Roman" w:hAnsi="Times New Roman"/>
          <w:sz w:val="22"/>
          <w:szCs w:val="22"/>
          <w:lang w:val="sv-SE"/>
        </w:rPr>
        <w:t> </w:t>
      </w:r>
      <w:r w:rsidRPr="00154AD9">
        <w:rPr>
          <w:rFonts w:ascii="Times New Roman" w:hAnsi="Times New Roman"/>
          <w:sz w:val="22"/>
          <w:szCs w:val="22"/>
          <w:lang w:val="sv-SE"/>
        </w:rPr>
        <w:t>1/100)</w:t>
      </w:r>
      <w:r w:rsidR="009E1667" w:rsidRPr="00154AD9">
        <w:rPr>
          <w:rFonts w:ascii="Times New Roman" w:hAnsi="Times New Roman"/>
          <w:sz w:val="22"/>
          <w:szCs w:val="22"/>
          <w:lang w:val="sv-SE"/>
        </w:rPr>
        <w:t>, sällsynta</w:t>
      </w:r>
      <w:r w:rsidR="00582F30" w:rsidRPr="00154AD9">
        <w:rPr>
          <w:rFonts w:ascii="Times New Roman" w:hAnsi="Times New Roman"/>
          <w:sz w:val="22"/>
          <w:szCs w:val="22"/>
          <w:lang w:val="sv-SE"/>
        </w:rPr>
        <w:t> </w:t>
      </w:r>
      <w:r w:rsidR="009E1667" w:rsidRPr="00154AD9">
        <w:rPr>
          <w:rFonts w:ascii="Times New Roman" w:hAnsi="Times New Roman"/>
          <w:sz w:val="22"/>
          <w:szCs w:val="22"/>
          <w:lang w:val="sv-SE"/>
        </w:rPr>
        <w:t>(≥ 1/10</w:t>
      </w:r>
      <w:r w:rsidR="00A402E5" w:rsidRPr="00154AD9">
        <w:rPr>
          <w:rFonts w:ascii="Times New Roman" w:hAnsi="Times New Roman"/>
          <w:sz w:val="22"/>
          <w:szCs w:val="22"/>
          <w:lang w:val="sv-SE"/>
        </w:rPr>
        <w:t> </w:t>
      </w:r>
      <w:r w:rsidR="009E1667" w:rsidRPr="00154AD9">
        <w:rPr>
          <w:rFonts w:ascii="Times New Roman" w:hAnsi="Times New Roman"/>
          <w:sz w:val="22"/>
          <w:szCs w:val="22"/>
          <w:lang w:val="sv-SE"/>
        </w:rPr>
        <w:t>000, &lt; 1/1</w:t>
      </w:r>
      <w:r w:rsidR="00A402E5" w:rsidRPr="00154AD9">
        <w:rPr>
          <w:rFonts w:ascii="Times New Roman" w:hAnsi="Times New Roman"/>
          <w:sz w:val="22"/>
          <w:szCs w:val="22"/>
          <w:lang w:val="sv-SE"/>
        </w:rPr>
        <w:t> </w:t>
      </w:r>
      <w:r w:rsidR="009E1667" w:rsidRPr="00154AD9">
        <w:rPr>
          <w:rFonts w:ascii="Times New Roman" w:hAnsi="Times New Roman"/>
          <w:sz w:val="22"/>
          <w:szCs w:val="22"/>
          <w:lang w:val="sv-SE"/>
        </w:rPr>
        <w:t>00</w:t>
      </w:r>
      <w:r w:rsidR="00D2249A" w:rsidRPr="00154AD9">
        <w:rPr>
          <w:rFonts w:ascii="Times New Roman" w:hAnsi="Times New Roman"/>
          <w:sz w:val="22"/>
          <w:szCs w:val="22"/>
          <w:lang w:val="sv-SE"/>
        </w:rPr>
        <w:t>0</w:t>
      </w:r>
      <w:r w:rsidR="00582F30" w:rsidRPr="00154AD9">
        <w:rPr>
          <w:rFonts w:ascii="Times New Roman" w:hAnsi="Times New Roman"/>
          <w:sz w:val="22"/>
          <w:szCs w:val="22"/>
          <w:lang w:val="sv-SE"/>
        </w:rPr>
        <w:t>)</w:t>
      </w:r>
      <w:r w:rsidR="009F63CA" w:rsidRPr="00154AD9">
        <w:rPr>
          <w:rFonts w:ascii="Times New Roman" w:hAnsi="Times New Roman"/>
          <w:sz w:val="22"/>
          <w:szCs w:val="22"/>
          <w:lang w:val="sv-SE"/>
        </w:rPr>
        <w:t xml:space="preserve">, </w:t>
      </w:r>
      <w:bookmarkStart w:id="2" w:name="_Hlk186726740"/>
      <w:r w:rsidR="009F63CA" w:rsidRPr="00154AD9">
        <w:rPr>
          <w:rFonts w:ascii="Times New Roman" w:hAnsi="Times New Roman"/>
          <w:sz w:val="22"/>
          <w:szCs w:val="22"/>
          <w:lang w:val="sv-SE"/>
        </w:rPr>
        <w:t>ingen känd frekvens (kan inte beräknas från tillgängliga data)</w:t>
      </w:r>
      <w:bookmarkEnd w:id="2"/>
      <w:r w:rsidR="009F63CA" w:rsidRPr="00154AD9">
        <w:rPr>
          <w:rFonts w:ascii="Times New Roman" w:hAnsi="Times New Roman"/>
          <w:sz w:val="22"/>
          <w:szCs w:val="22"/>
          <w:lang w:val="sv-SE"/>
        </w:rPr>
        <w:t>.</w:t>
      </w:r>
    </w:p>
    <w:p w14:paraId="1E280B8E" w14:textId="77777777" w:rsidR="00744158" w:rsidRPr="00154AD9" w:rsidRDefault="00744158" w:rsidP="00367F58">
      <w:pPr>
        <w:tabs>
          <w:tab w:val="clear" w:pos="567"/>
        </w:tabs>
        <w:spacing w:line="240" w:lineRule="auto"/>
        <w:rPr>
          <w:color w:val="222222"/>
          <w:szCs w:val="22"/>
          <w:shd w:val="clear" w:color="auto" w:fill="FFFFFF"/>
          <w:lang w:val="sv-SE"/>
        </w:rPr>
      </w:pPr>
    </w:p>
    <w:p w14:paraId="0150133E" w14:textId="77777777" w:rsidR="00E22C31" w:rsidRPr="00154AD9" w:rsidRDefault="00842D5C" w:rsidP="00367F58">
      <w:pPr>
        <w:tabs>
          <w:tab w:val="clear" w:pos="567"/>
        </w:tabs>
        <w:spacing w:line="240" w:lineRule="auto"/>
        <w:rPr>
          <w:color w:val="222222"/>
          <w:szCs w:val="22"/>
          <w:shd w:val="clear" w:color="auto" w:fill="FFFFFF"/>
          <w:lang w:val="sv-SE"/>
        </w:rPr>
      </w:pPr>
      <w:r w:rsidRPr="00154AD9">
        <w:rPr>
          <w:color w:val="222222"/>
          <w:szCs w:val="22"/>
          <w:shd w:val="clear" w:color="auto" w:fill="FFFFFF"/>
          <w:lang w:val="sv-SE"/>
        </w:rPr>
        <w:t>Biverkningar presenteras inom varje frekvensområde efter fallande allvarlighetsgrad.</w:t>
      </w:r>
    </w:p>
    <w:p w14:paraId="77FEDE07" w14:textId="77777777" w:rsidR="00842D5C" w:rsidRPr="00154AD9" w:rsidRDefault="00842D5C" w:rsidP="00367F58">
      <w:pPr>
        <w:tabs>
          <w:tab w:val="clear" w:pos="567"/>
        </w:tabs>
        <w:spacing w:line="240" w:lineRule="auto"/>
        <w:rPr>
          <w:szCs w:val="22"/>
          <w:lang w:val="sv-SE"/>
        </w:rPr>
      </w:pPr>
    </w:p>
    <w:p w14:paraId="0798AEB4" w14:textId="77777777" w:rsidR="00582F30" w:rsidRPr="00154AD9" w:rsidRDefault="00582F30" w:rsidP="00367F58">
      <w:pPr>
        <w:keepNext/>
        <w:keepLines/>
        <w:tabs>
          <w:tab w:val="clear" w:pos="567"/>
        </w:tabs>
        <w:spacing w:line="240" w:lineRule="auto"/>
        <w:rPr>
          <w:szCs w:val="22"/>
          <w:lang w:val="sv-SE"/>
        </w:rPr>
      </w:pPr>
      <w:r w:rsidRPr="00154AD9">
        <w:rPr>
          <w:b/>
          <w:szCs w:val="22"/>
          <w:lang w:val="sv-SE"/>
        </w:rPr>
        <w:t>Tabell</w:t>
      </w:r>
      <w:r w:rsidR="00A402E5" w:rsidRPr="00154AD9">
        <w:rPr>
          <w:b/>
          <w:szCs w:val="22"/>
          <w:lang w:val="sv-SE"/>
        </w:rPr>
        <w:t> </w:t>
      </w:r>
      <w:r w:rsidRPr="00154AD9">
        <w:rPr>
          <w:b/>
          <w:szCs w:val="22"/>
          <w:lang w:val="sv-SE"/>
        </w:rPr>
        <w:t>1:</w:t>
      </w:r>
      <w:r w:rsidR="004C7539" w:rsidRPr="00154AD9">
        <w:rPr>
          <w:szCs w:val="22"/>
          <w:lang w:val="sv-SE"/>
        </w:rPr>
        <w:t xml:space="preserve"> </w:t>
      </w:r>
      <w:r w:rsidR="004B140A" w:rsidRPr="00154AD9">
        <w:rPr>
          <w:szCs w:val="22"/>
          <w:lang w:val="sv-SE"/>
        </w:rPr>
        <w:t>Alla behandlingsuppkomna läkemedelsbiverkningar rapporterade hos patienter i fas</w:t>
      </w:r>
      <w:r w:rsidR="00F87D16" w:rsidRPr="00154AD9">
        <w:rPr>
          <w:szCs w:val="22"/>
          <w:lang w:val="sv-SE"/>
        </w:rPr>
        <w:t> </w:t>
      </w:r>
      <w:r w:rsidR="004B140A" w:rsidRPr="00154AD9">
        <w:rPr>
          <w:szCs w:val="22"/>
          <w:lang w:val="sv-SE"/>
        </w:rPr>
        <w:t>III</w:t>
      </w:r>
      <w:r w:rsidR="004B140A" w:rsidRPr="00154AD9">
        <w:rPr>
          <w:szCs w:val="22"/>
          <w:lang w:val="sv-SE"/>
        </w:rPr>
        <w:noBreakHyphen/>
        <w:t xml:space="preserve">studier </w:t>
      </w:r>
      <w:r w:rsidR="001D2B65" w:rsidRPr="00154AD9">
        <w:rPr>
          <w:szCs w:val="22"/>
          <w:lang w:val="sv-SE"/>
        </w:rPr>
        <w:t>(</w:t>
      </w:r>
      <w:r w:rsidR="00395EAB" w:rsidRPr="00154AD9">
        <w:rPr>
          <w:szCs w:val="22"/>
          <w:lang w:val="sv-SE"/>
        </w:rPr>
        <w:t xml:space="preserve">sammanslagna </w:t>
      </w:r>
      <w:r w:rsidR="004B140A" w:rsidRPr="00154AD9">
        <w:rPr>
          <w:szCs w:val="22"/>
          <w:lang w:val="sv-SE"/>
        </w:rPr>
        <w:t>data från fas</w:t>
      </w:r>
      <w:r w:rsidR="00F87D16" w:rsidRPr="00154AD9">
        <w:rPr>
          <w:szCs w:val="22"/>
          <w:lang w:val="sv-SE"/>
        </w:rPr>
        <w:t> </w:t>
      </w:r>
      <w:r w:rsidR="004B140A" w:rsidRPr="00154AD9">
        <w:rPr>
          <w:szCs w:val="22"/>
          <w:lang w:val="sv-SE"/>
        </w:rPr>
        <w:t>III</w:t>
      </w:r>
      <w:r w:rsidR="004B140A" w:rsidRPr="00154AD9">
        <w:rPr>
          <w:szCs w:val="22"/>
          <w:lang w:val="sv-SE"/>
        </w:rPr>
        <w:noBreakHyphen/>
        <w:t>studiern</w:t>
      </w:r>
      <w:r w:rsidR="00F87D16" w:rsidRPr="00154AD9">
        <w:rPr>
          <w:szCs w:val="22"/>
          <w:lang w:val="sv-SE"/>
        </w:rPr>
        <w:t>a</w:t>
      </w:r>
      <w:r w:rsidR="004B140A" w:rsidRPr="00154AD9">
        <w:rPr>
          <w:szCs w:val="22"/>
          <w:lang w:val="sv-SE"/>
        </w:rPr>
        <w:t xml:space="preserve"> för indikationerna våt AMD, CRVO</w:t>
      </w:r>
      <w:r w:rsidR="000F0306" w:rsidRPr="00154AD9">
        <w:rPr>
          <w:szCs w:val="22"/>
          <w:lang w:val="sv-SE"/>
        </w:rPr>
        <w:t>, BRVO</w:t>
      </w:r>
      <w:r w:rsidR="00302D41" w:rsidRPr="00154AD9">
        <w:rPr>
          <w:szCs w:val="22"/>
          <w:lang w:val="sv-SE"/>
        </w:rPr>
        <w:t>,</w:t>
      </w:r>
      <w:r w:rsidR="004B140A" w:rsidRPr="00154AD9">
        <w:rPr>
          <w:szCs w:val="22"/>
          <w:lang w:val="sv-SE"/>
        </w:rPr>
        <w:t xml:space="preserve"> DME</w:t>
      </w:r>
      <w:r w:rsidR="00302D41" w:rsidRPr="00154AD9">
        <w:rPr>
          <w:szCs w:val="22"/>
          <w:lang w:val="sv-SE"/>
        </w:rPr>
        <w:t xml:space="preserve"> och myopisk CNV</w:t>
      </w:r>
      <w:r w:rsidR="004B140A" w:rsidRPr="00154AD9">
        <w:rPr>
          <w:szCs w:val="22"/>
          <w:lang w:val="sv-SE"/>
        </w:rPr>
        <w:t>)</w:t>
      </w:r>
      <w:r w:rsidR="00D63DCF" w:rsidRPr="00154AD9">
        <w:rPr>
          <w:szCs w:val="22"/>
          <w:lang w:val="sv-SE"/>
        </w:rPr>
        <w:t xml:space="preserve"> eller </w:t>
      </w:r>
      <w:r w:rsidR="00F937F4" w:rsidRPr="00154AD9">
        <w:rPr>
          <w:szCs w:val="22"/>
          <w:lang w:val="sv-SE"/>
        </w:rPr>
        <w:t xml:space="preserve">efter </w:t>
      </w:r>
      <w:r w:rsidR="00D63DCF" w:rsidRPr="00154AD9">
        <w:rPr>
          <w:szCs w:val="22"/>
          <w:lang w:val="sv-SE"/>
        </w:rPr>
        <w:t>marknad</w:t>
      </w:r>
      <w:r w:rsidR="00F937F4" w:rsidRPr="00154AD9">
        <w:rPr>
          <w:szCs w:val="22"/>
          <w:lang w:val="sv-SE"/>
        </w:rPr>
        <w:t>sintroduktion</w:t>
      </w:r>
      <w:r w:rsidR="00202206" w:rsidRPr="00154AD9">
        <w:rPr>
          <w:szCs w:val="22"/>
          <w:lang w:val="sv-SE"/>
        </w:rPr>
        <w:t>en</w:t>
      </w:r>
      <w:bookmarkStart w:id="3" w:name="_Hlk186727405"/>
    </w:p>
    <w:tbl>
      <w:tblPr>
        <w:tblStyle w:val="Tabellenraster"/>
        <w:tblW w:w="9072" w:type="dxa"/>
        <w:tblInd w:w="-5" w:type="dxa"/>
        <w:tblLook w:val="04A0" w:firstRow="1" w:lastRow="0" w:firstColumn="1" w:lastColumn="0" w:noHBand="0" w:noVBand="1"/>
      </w:tblPr>
      <w:tblGrid>
        <w:gridCol w:w="2694"/>
        <w:gridCol w:w="1701"/>
        <w:gridCol w:w="4677"/>
      </w:tblGrid>
      <w:tr w:rsidR="00F42624" w:rsidRPr="00154AD9" w14:paraId="7C903722" w14:textId="77777777" w:rsidTr="00352477">
        <w:trPr>
          <w:trHeight w:val="283"/>
        </w:trPr>
        <w:tc>
          <w:tcPr>
            <w:tcW w:w="2694" w:type="dxa"/>
            <w:vAlign w:val="center"/>
          </w:tcPr>
          <w:p w14:paraId="0772EDA9" w14:textId="77777777" w:rsidR="00F42624" w:rsidRPr="00154AD9" w:rsidRDefault="00F42624" w:rsidP="00F42624">
            <w:pPr>
              <w:keepNext/>
              <w:keepLines/>
              <w:tabs>
                <w:tab w:val="clear" w:pos="567"/>
              </w:tabs>
              <w:spacing w:line="240" w:lineRule="auto"/>
              <w:rPr>
                <w:b/>
                <w:szCs w:val="22"/>
                <w:lang w:val="sv-SE"/>
              </w:rPr>
            </w:pPr>
            <w:r w:rsidRPr="00154AD9">
              <w:rPr>
                <w:b/>
                <w:szCs w:val="22"/>
                <w:lang w:val="sv-SE"/>
              </w:rPr>
              <w:t xml:space="preserve">Klassificering av organsystem </w:t>
            </w:r>
          </w:p>
        </w:tc>
        <w:tc>
          <w:tcPr>
            <w:tcW w:w="1701" w:type="dxa"/>
            <w:vAlign w:val="center"/>
          </w:tcPr>
          <w:p w14:paraId="5F141DB2" w14:textId="77777777" w:rsidR="00F42624" w:rsidRPr="00154AD9" w:rsidRDefault="00F42624" w:rsidP="00F42624">
            <w:pPr>
              <w:keepNext/>
              <w:keepLines/>
              <w:tabs>
                <w:tab w:val="clear" w:pos="567"/>
              </w:tabs>
              <w:spacing w:line="240" w:lineRule="auto"/>
              <w:rPr>
                <w:b/>
                <w:szCs w:val="22"/>
                <w:lang w:val="sv-SE"/>
              </w:rPr>
            </w:pPr>
            <w:r w:rsidRPr="00154AD9">
              <w:rPr>
                <w:b/>
                <w:szCs w:val="22"/>
                <w:lang w:val="sv-SE"/>
              </w:rPr>
              <w:t>Frekvens</w:t>
            </w:r>
          </w:p>
        </w:tc>
        <w:tc>
          <w:tcPr>
            <w:tcW w:w="4677" w:type="dxa"/>
            <w:vAlign w:val="center"/>
          </w:tcPr>
          <w:p w14:paraId="21C42370" w14:textId="77777777" w:rsidR="00F42624" w:rsidRPr="00154AD9" w:rsidRDefault="00F42624" w:rsidP="00F42624">
            <w:pPr>
              <w:keepNext/>
              <w:keepLines/>
              <w:tabs>
                <w:tab w:val="clear" w:pos="567"/>
              </w:tabs>
              <w:spacing w:line="240" w:lineRule="auto"/>
              <w:rPr>
                <w:b/>
                <w:szCs w:val="22"/>
                <w:lang w:val="sv-SE"/>
              </w:rPr>
            </w:pPr>
            <w:r w:rsidRPr="00154AD9">
              <w:rPr>
                <w:b/>
                <w:szCs w:val="22"/>
                <w:lang w:val="sv-SE"/>
              </w:rPr>
              <w:t>Biverkning</w:t>
            </w:r>
          </w:p>
        </w:tc>
      </w:tr>
      <w:tr w:rsidR="00F42624" w:rsidRPr="00154AD9" w14:paraId="0E76FA96" w14:textId="77777777" w:rsidTr="00352477">
        <w:trPr>
          <w:trHeight w:val="283"/>
        </w:trPr>
        <w:tc>
          <w:tcPr>
            <w:tcW w:w="2694" w:type="dxa"/>
            <w:vAlign w:val="center"/>
          </w:tcPr>
          <w:p w14:paraId="439FFD13" w14:textId="77777777" w:rsidR="00F42624" w:rsidRPr="00154AD9" w:rsidRDefault="00F42624" w:rsidP="00F42624">
            <w:pPr>
              <w:keepNext/>
              <w:keepLines/>
              <w:tabs>
                <w:tab w:val="clear" w:pos="567"/>
              </w:tabs>
              <w:spacing w:line="240" w:lineRule="auto"/>
              <w:rPr>
                <w:szCs w:val="22"/>
                <w:lang w:val="sv-SE"/>
              </w:rPr>
            </w:pPr>
            <w:r w:rsidRPr="00154AD9">
              <w:rPr>
                <w:b/>
                <w:szCs w:val="22"/>
                <w:lang w:val="sv-SE"/>
              </w:rPr>
              <w:t>Immunsystemet</w:t>
            </w:r>
          </w:p>
        </w:tc>
        <w:tc>
          <w:tcPr>
            <w:tcW w:w="1701" w:type="dxa"/>
            <w:vAlign w:val="center"/>
          </w:tcPr>
          <w:p w14:paraId="6BBCA721"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Mindre vanliga</w:t>
            </w:r>
          </w:p>
        </w:tc>
        <w:tc>
          <w:tcPr>
            <w:tcW w:w="4677" w:type="dxa"/>
            <w:vAlign w:val="center"/>
          </w:tcPr>
          <w:p w14:paraId="3F64860A"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Överkänslighet***</w:t>
            </w:r>
          </w:p>
        </w:tc>
      </w:tr>
      <w:tr w:rsidR="00F42624" w:rsidRPr="000F6A34" w14:paraId="63126404" w14:textId="77777777" w:rsidTr="00352477">
        <w:tc>
          <w:tcPr>
            <w:tcW w:w="2694" w:type="dxa"/>
            <w:vMerge w:val="restart"/>
          </w:tcPr>
          <w:p w14:paraId="057814E0" w14:textId="77777777" w:rsidR="00F42624" w:rsidRPr="00154AD9" w:rsidRDefault="00F42624" w:rsidP="00F42624">
            <w:pPr>
              <w:keepNext/>
              <w:keepLines/>
              <w:tabs>
                <w:tab w:val="clear" w:pos="567"/>
              </w:tabs>
              <w:spacing w:line="240" w:lineRule="auto"/>
              <w:rPr>
                <w:szCs w:val="22"/>
                <w:lang w:val="sv-SE"/>
              </w:rPr>
            </w:pPr>
            <w:r w:rsidRPr="00154AD9">
              <w:rPr>
                <w:b/>
                <w:szCs w:val="22"/>
                <w:lang w:val="sv-SE"/>
              </w:rPr>
              <w:t>Ögon</w:t>
            </w:r>
          </w:p>
        </w:tc>
        <w:tc>
          <w:tcPr>
            <w:tcW w:w="1701" w:type="dxa"/>
          </w:tcPr>
          <w:p w14:paraId="6AC59AAE"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Mycket vanliga</w:t>
            </w:r>
          </w:p>
        </w:tc>
        <w:tc>
          <w:tcPr>
            <w:tcW w:w="4677" w:type="dxa"/>
          </w:tcPr>
          <w:p w14:paraId="39CC0617" w14:textId="77777777" w:rsidR="00F42624" w:rsidRPr="00154AD9" w:rsidRDefault="00F42624" w:rsidP="006E40A3">
            <w:pPr>
              <w:pStyle w:val="GlobalBayerBodyText"/>
              <w:keepNext/>
              <w:keepLines/>
              <w:spacing w:before="0" w:after="0"/>
              <w:rPr>
                <w:szCs w:val="22"/>
                <w:lang w:val="sv-SE"/>
              </w:rPr>
            </w:pPr>
            <w:r w:rsidRPr="00154AD9">
              <w:rPr>
                <w:rFonts w:ascii="Times New Roman" w:hAnsi="Times New Roman"/>
                <w:sz w:val="22"/>
                <w:szCs w:val="22"/>
                <w:lang w:val="sv-SE"/>
              </w:rPr>
              <w:t>Nedsatt synskärpa, retinal blödning, konjunktival blödning, ögonsmärta</w:t>
            </w:r>
          </w:p>
        </w:tc>
      </w:tr>
      <w:tr w:rsidR="00F42624" w:rsidRPr="000F6A34" w14:paraId="56DB2A4B" w14:textId="77777777" w:rsidTr="00352477">
        <w:tc>
          <w:tcPr>
            <w:tcW w:w="2694" w:type="dxa"/>
            <w:vMerge/>
          </w:tcPr>
          <w:p w14:paraId="5393C81E" w14:textId="77777777" w:rsidR="00F42624" w:rsidRPr="00154AD9" w:rsidRDefault="00F42624" w:rsidP="00F42624">
            <w:pPr>
              <w:keepNext/>
              <w:keepLines/>
              <w:tabs>
                <w:tab w:val="clear" w:pos="567"/>
              </w:tabs>
              <w:spacing w:line="240" w:lineRule="auto"/>
              <w:rPr>
                <w:szCs w:val="22"/>
                <w:lang w:val="sv-SE"/>
              </w:rPr>
            </w:pPr>
          </w:p>
        </w:tc>
        <w:tc>
          <w:tcPr>
            <w:tcW w:w="1701" w:type="dxa"/>
          </w:tcPr>
          <w:p w14:paraId="6770F87E"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Vanliga</w:t>
            </w:r>
          </w:p>
        </w:tc>
        <w:tc>
          <w:tcPr>
            <w:tcW w:w="4677" w:type="dxa"/>
          </w:tcPr>
          <w:p w14:paraId="73F9F28E" w14:textId="77777777" w:rsidR="00F42624" w:rsidRPr="00154AD9" w:rsidRDefault="00F42624" w:rsidP="006E40A3">
            <w:pPr>
              <w:pStyle w:val="GlobalBayerBodyText"/>
              <w:keepNext/>
              <w:keepLines/>
              <w:spacing w:before="0" w:after="0"/>
              <w:rPr>
                <w:szCs w:val="22"/>
                <w:lang w:val="sv-SE"/>
              </w:rPr>
            </w:pPr>
            <w:r w:rsidRPr="00154AD9">
              <w:rPr>
                <w:rFonts w:ascii="Times New Roman" w:hAnsi="Times New Roman"/>
                <w:sz w:val="22"/>
                <w:szCs w:val="22"/>
                <w:lang w:val="sv-SE"/>
              </w:rPr>
              <w:t>Ruptur på retinalt pigmentepitel*, avlossning av retinalt pigmentepitel, näthinnedegeneration, blödning i glaskroppen, katarakt, kortikalkatarakt, nukleär katarakt, subkapsulär katarakt, korneal erosion, skrubbsår på hornhinna, ökat intraokulärt tryck, dimsyn, fläckar i synfältet, glaskroppsavlossning, smärta vid injektionsstället, känsla av främmande kropp i ögat, ökat tårflöde, ögonlocksödem, blödning vid injektionsstället, punktuell keratit, konjunktival hyperemi, okulär hyperemi</w:t>
            </w:r>
          </w:p>
        </w:tc>
      </w:tr>
      <w:tr w:rsidR="00F42624" w:rsidRPr="000F6A34" w14:paraId="350869EB" w14:textId="77777777" w:rsidTr="00352477">
        <w:tc>
          <w:tcPr>
            <w:tcW w:w="2694" w:type="dxa"/>
            <w:vMerge/>
          </w:tcPr>
          <w:p w14:paraId="30F27110" w14:textId="77777777" w:rsidR="00F42624" w:rsidRPr="00154AD9" w:rsidRDefault="00F42624" w:rsidP="00F42624">
            <w:pPr>
              <w:keepNext/>
              <w:keepLines/>
              <w:tabs>
                <w:tab w:val="clear" w:pos="567"/>
              </w:tabs>
              <w:spacing w:line="240" w:lineRule="auto"/>
              <w:rPr>
                <w:szCs w:val="22"/>
                <w:lang w:val="sv-SE"/>
              </w:rPr>
            </w:pPr>
          </w:p>
        </w:tc>
        <w:tc>
          <w:tcPr>
            <w:tcW w:w="1701" w:type="dxa"/>
          </w:tcPr>
          <w:p w14:paraId="5FE84947"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Mindre vanliga</w:t>
            </w:r>
          </w:p>
        </w:tc>
        <w:tc>
          <w:tcPr>
            <w:tcW w:w="4677" w:type="dxa"/>
          </w:tcPr>
          <w:p w14:paraId="6D501A28" w14:textId="77777777" w:rsidR="00F42624" w:rsidRPr="00154AD9" w:rsidRDefault="00F42624" w:rsidP="006E40A3">
            <w:pPr>
              <w:pStyle w:val="GlobalBayerBodyText"/>
              <w:keepNext/>
              <w:keepLines/>
              <w:spacing w:before="0" w:after="0"/>
              <w:rPr>
                <w:szCs w:val="22"/>
                <w:lang w:val="sv-SE"/>
              </w:rPr>
            </w:pPr>
            <w:r w:rsidRPr="00154AD9">
              <w:rPr>
                <w:rFonts w:ascii="Times New Roman" w:hAnsi="Times New Roman"/>
                <w:sz w:val="22"/>
                <w:szCs w:val="22"/>
                <w:lang w:val="sv-SE"/>
              </w:rPr>
              <w:t>Endoftalmit</w:t>
            </w:r>
            <w:r w:rsidRPr="00154AD9">
              <w:rPr>
                <w:rFonts w:ascii="Times New Roman" w:hAnsi="Times New Roman"/>
                <w:color w:val="000000"/>
                <w:sz w:val="22"/>
                <w:szCs w:val="22"/>
                <w:lang w:val="sv-SE"/>
              </w:rPr>
              <w:t>**, näthinneavlossning, n</w:t>
            </w:r>
            <w:r w:rsidRPr="00154AD9">
              <w:rPr>
                <w:rFonts w:ascii="Times New Roman" w:hAnsi="Times New Roman"/>
                <w:sz w:val="22"/>
                <w:szCs w:val="22"/>
                <w:lang w:val="sv-SE"/>
              </w:rPr>
              <w:t>äthinneruptur, irit, uveit, iridocyklit, linsgrumling, korneal epiteldefekt, irritation på injektionsstället, onormal känsla i ögat, ögonlocksirritation, ljusväg i främre kammaren, hornhinneödem</w:t>
            </w:r>
          </w:p>
        </w:tc>
      </w:tr>
      <w:tr w:rsidR="00F42624" w:rsidRPr="000F6A34" w14:paraId="0BE76D9B" w14:textId="77777777" w:rsidTr="00352477">
        <w:trPr>
          <w:trHeight w:val="283"/>
        </w:trPr>
        <w:tc>
          <w:tcPr>
            <w:tcW w:w="2694" w:type="dxa"/>
            <w:vMerge/>
          </w:tcPr>
          <w:p w14:paraId="1ED419BD" w14:textId="77777777" w:rsidR="00F42624" w:rsidRPr="00154AD9" w:rsidRDefault="00F42624" w:rsidP="00F42624">
            <w:pPr>
              <w:keepNext/>
              <w:keepLines/>
              <w:tabs>
                <w:tab w:val="clear" w:pos="567"/>
              </w:tabs>
              <w:spacing w:line="240" w:lineRule="auto"/>
              <w:rPr>
                <w:szCs w:val="22"/>
                <w:lang w:val="sv-SE"/>
              </w:rPr>
            </w:pPr>
          </w:p>
        </w:tc>
        <w:tc>
          <w:tcPr>
            <w:tcW w:w="1701" w:type="dxa"/>
            <w:vAlign w:val="center"/>
          </w:tcPr>
          <w:p w14:paraId="49EC386F"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Sällsynta</w:t>
            </w:r>
          </w:p>
        </w:tc>
        <w:tc>
          <w:tcPr>
            <w:tcW w:w="4677" w:type="dxa"/>
            <w:vAlign w:val="center"/>
          </w:tcPr>
          <w:p w14:paraId="063DCCD3" w14:textId="77777777" w:rsidR="00F42624" w:rsidRPr="00154AD9" w:rsidRDefault="00F42624" w:rsidP="006E40A3">
            <w:pPr>
              <w:pStyle w:val="GlobalBayerBodyText"/>
              <w:keepNext/>
              <w:keepLines/>
              <w:spacing w:before="0" w:after="0"/>
              <w:rPr>
                <w:szCs w:val="22"/>
                <w:lang w:val="sv-SE"/>
              </w:rPr>
            </w:pPr>
            <w:r w:rsidRPr="00154AD9">
              <w:rPr>
                <w:rFonts w:ascii="Times New Roman" w:hAnsi="Times New Roman"/>
                <w:sz w:val="22"/>
                <w:szCs w:val="22"/>
                <w:lang w:val="sv-SE"/>
              </w:rPr>
              <w:t>Blindhet, traumatisk katarakt, vitrit, hypopyon</w:t>
            </w:r>
          </w:p>
        </w:tc>
      </w:tr>
      <w:tr w:rsidR="00F42624" w:rsidRPr="00154AD9" w14:paraId="33CE9B0F" w14:textId="77777777" w:rsidTr="00352477">
        <w:trPr>
          <w:trHeight w:val="283"/>
        </w:trPr>
        <w:tc>
          <w:tcPr>
            <w:tcW w:w="2694" w:type="dxa"/>
            <w:vMerge/>
          </w:tcPr>
          <w:p w14:paraId="48649A91" w14:textId="77777777" w:rsidR="00F42624" w:rsidRPr="00154AD9" w:rsidRDefault="00F42624" w:rsidP="00F42624">
            <w:pPr>
              <w:keepNext/>
              <w:keepLines/>
              <w:tabs>
                <w:tab w:val="clear" w:pos="567"/>
              </w:tabs>
              <w:spacing w:line="240" w:lineRule="auto"/>
              <w:rPr>
                <w:szCs w:val="22"/>
                <w:lang w:val="sv-SE"/>
              </w:rPr>
            </w:pPr>
          </w:p>
        </w:tc>
        <w:tc>
          <w:tcPr>
            <w:tcW w:w="1701" w:type="dxa"/>
            <w:vAlign w:val="center"/>
          </w:tcPr>
          <w:p w14:paraId="568A7C8C"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Ingen känd frekvens</w:t>
            </w:r>
          </w:p>
        </w:tc>
        <w:tc>
          <w:tcPr>
            <w:tcW w:w="4677" w:type="dxa"/>
            <w:vAlign w:val="center"/>
          </w:tcPr>
          <w:p w14:paraId="19D8F8D4" w14:textId="77777777" w:rsidR="00F42624" w:rsidRPr="00154AD9" w:rsidRDefault="00F42624" w:rsidP="00F42624">
            <w:pPr>
              <w:keepNext/>
              <w:keepLines/>
              <w:tabs>
                <w:tab w:val="clear" w:pos="567"/>
              </w:tabs>
              <w:spacing w:line="240" w:lineRule="auto"/>
              <w:rPr>
                <w:szCs w:val="22"/>
                <w:lang w:val="sv-SE"/>
              </w:rPr>
            </w:pPr>
            <w:r w:rsidRPr="00154AD9">
              <w:rPr>
                <w:szCs w:val="22"/>
                <w:lang w:val="sv-SE"/>
              </w:rPr>
              <w:t>Sklerit****</w:t>
            </w:r>
          </w:p>
        </w:tc>
      </w:tr>
    </w:tbl>
    <w:bookmarkEnd w:id="3"/>
    <w:p w14:paraId="181F5137" w14:textId="77777777" w:rsidR="00582F30" w:rsidRPr="00154AD9" w:rsidRDefault="00895E5A" w:rsidP="00F91C1C">
      <w:pPr>
        <w:pStyle w:val="GlobalBayerBodyText"/>
        <w:tabs>
          <w:tab w:val="clear" w:pos="11174"/>
          <w:tab w:val="clear" w:pos="15142"/>
        </w:tabs>
        <w:spacing w:before="0" w:after="0"/>
        <w:rPr>
          <w:rFonts w:ascii="Times New Roman" w:hAnsi="Times New Roman"/>
          <w:color w:val="000000"/>
          <w:lang w:val="sv-SE"/>
        </w:rPr>
      </w:pPr>
      <w:r w:rsidRPr="00154AD9">
        <w:rPr>
          <w:rFonts w:ascii="Times New Roman" w:hAnsi="Times New Roman"/>
          <w:color w:val="000000"/>
          <w:lang w:val="sv-SE"/>
        </w:rPr>
        <w:t>*</w:t>
      </w:r>
      <w:r w:rsidR="00376B48" w:rsidRPr="00154AD9">
        <w:rPr>
          <w:rFonts w:ascii="Times New Roman" w:hAnsi="Times New Roman"/>
          <w:color w:val="000000"/>
          <w:lang w:val="sv-SE"/>
        </w:rPr>
        <w:tab/>
      </w:r>
      <w:r w:rsidR="00582F30" w:rsidRPr="00154AD9">
        <w:rPr>
          <w:rFonts w:ascii="Times New Roman" w:hAnsi="Times New Roman"/>
          <w:color w:val="000000"/>
          <w:lang w:val="sv-SE"/>
        </w:rPr>
        <w:t>Tillstånd som förknippas med våt AMD. Endast observerade i studier av våt AMD.</w:t>
      </w:r>
    </w:p>
    <w:p w14:paraId="047B5864" w14:textId="77777777" w:rsidR="00E22C31" w:rsidRPr="00154AD9" w:rsidRDefault="00582F30" w:rsidP="00F91C1C">
      <w:pPr>
        <w:pStyle w:val="GlobalBayerBodyText"/>
        <w:tabs>
          <w:tab w:val="clear" w:pos="11174"/>
          <w:tab w:val="clear" w:pos="15142"/>
        </w:tabs>
        <w:spacing w:before="0" w:after="0"/>
        <w:rPr>
          <w:rFonts w:ascii="Times New Roman" w:hAnsi="Times New Roman"/>
          <w:color w:val="000000"/>
          <w:lang w:val="sv-SE"/>
        </w:rPr>
      </w:pPr>
      <w:r w:rsidRPr="00154AD9">
        <w:rPr>
          <w:rFonts w:ascii="Times New Roman" w:hAnsi="Times New Roman"/>
          <w:color w:val="000000"/>
          <w:lang w:val="sv-SE"/>
        </w:rPr>
        <w:t>**</w:t>
      </w:r>
      <w:r w:rsidR="00376B48" w:rsidRPr="00154AD9">
        <w:rPr>
          <w:rFonts w:ascii="Times New Roman" w:hAnsi="Times New Roman"/>
          <w:color w:val="000000"/>
          <w:lang w:val="sv-SE"/>
        </w:rPr>
        <w:tab/>
      </w:r>
      <w:r w:rsidR="00C01C61" w:rsidRPr="00154AD9">
        <w:rPr>
          <w:rFonts w:ascii="Times New Roman" w:hAnsi="Times New Roman"/>
          <w:color w:val="000000"/>
          <w:lang w:val="sv-SE"/>
        </w:rPr>
        <w:t>Odlingspositiv och odlingsnegativ endoftalmit</w:t>
      </w:r>
      <w:r w:rsidRPr="00154AD9">
        <w:rPr>
          <w:rFonts w:ascii="Times New Roman" w:hAnsi="Times New Roman"/>
          <w:color w:val="000000"/>
          <w:lang w:val="sv-SE"/>
        </w:rPr>
        <w:t>.</w:t>
      </w:r>
    </w:p>
    <w:p w14:paraId="0AFAAAA8" w14:textId="77777777" w:rsidR="00500B3F" w:rsidRPr="00154AD9" w:rsidRDefault="00376B48" w:rsidP="00F91C1C">
      <w:pPr>
        <w:pStyle w:val="GlobalBayerBodyText"/>
        <w:tabs>
          <w:tab w:val="clear" w:pos="11174"/>
          <w:tab w:val="clear" w:pos="15142"/>
        </w:tabs>
        <w:spacing w:before="0" w:after="0"/>
        <w:ind w:left="567" w:hanging="567"/>
        <w:rPr>
          <w:rFonts w:ascii="Times New Roman" w:hAnsi="Times New Roman"/>
          <w:color w:val="000000"/>
          <w:lang w:val="sv-SE"/>
        </w:rPr>
      </w:pPr>
      <w:r w:rsidRPr="00154AD9">
        <w:rPr>
          <w:rFonts w:ascii="Times New Roman" w:hAnsi="Times New Roman"/>
          <w:color w:val="000000"/>
          <w:lang w:val="sv-SE"/>
        </w:rPr>
        <w:t>***</w:t>
      </w:r>
      <w:r w:rsidRPr="00154AD9">
        <w:rPr>
          <w:rFonts w:ascii="Times New Roman" w:hAnsi="Times New Roman"/>
          <w:color w:val="000000"/>
          <w:lang w:val="sv-SE"/>
        </w:rPr>
        <w:tab/>
      </w:r>
      <w:r w:rsidR="00B740B2" w:rsidRPr="00154AD9">
        <w:rPr>
          <w:rFonts w:ascii="Times New Roman" w:hAnsi="Times New Roman"/>
          <w:color w:val="000000"/>
          <w:lang w:val="sv-SE"/>
        </w:rPr>
        <w:t xml:space="preserve">Efter marknadsintroduktionen har </w:t>
      </w:r>
      <w:r w:rsidR="002F2F4F" w:rsidRPr="00154AD9">
        <w:rPr>
          <w:rFonts w:ascii="Times New Roman" w:hAnsi="Times New Roman"/>
          <w:color w:val="000000"/>
          <w:lang w:val="sv-SE"/>
        </w:rPr>
        <w:t>överkänslighet inklu</w:t>
      </w:r>
      <w:r w:rsidR="002A7459" w:rsidRPr="00154AD9">
        <w:rPr>
          <w:rFonts w:ascii="Times New Roman" w:hAnsi="Times New Roman"/>
          <w:color w:val="000000"/>
          <w:lang w:val="sv-SE"/>
        </w:rPr>
        <w:t>sive</w:t>
      </w:r>
      <w:r w:rsidR="002F2F4F" w:rsidRPr="00154AD9">
        <w:rPr>
          <w:rFonts w:ascii="Times New Roman" w:hAnsi="Times New Roman"/>
          <w:color w:val="000000"/>
          <w:lang w:val="sv-SE"/>
        </w:rPr>
        <w:t xml:space="preserve"> utslag, klåda, urti</w:t>
      </w:r>
      <w:r w:rsidR="002A7459" w:rsidRPr="00154AD9">
        <w:rPr>
          <w:rFonts w:ascii="Times New Roman" w:hAnsi="Times New Roman"/>
          <w:color w:val="000000"/>
          <w:lang w:val="sv-SE"/>
        </w:rPr>
        <w:t>k</w:t>
      </w:r>
      <w:r w:rsidR="002F2F4F" w:rsidRPr="00154AD9">
        <w:rPr>
          <w:rFonts w:ascii="Times New Roman" w:hAnsi="Times New Roman"/>
          <w:color w:val="000000"/>
          <w:lang w:val="sv-SE"/>
        </w:rPr>
        <w:t>aria samt enstaka fall av allvarliga anafylaktiska/anafylaktoida reaktioner</w:t>
      </w:r>
      <w:r w:rsidR="002A7459" w:rsidRPr="00154AD9">
        <w:rPr>
          <w:rFonts w:ascii="Times New Roman" w:hAnsi="Times New Roman"/>
          <w:color w:val="000000"/>
          <w:lang w:val="sv-SE"/>
        </w:rPr>
        <w:t xml:space="preserve"> rapporterats</w:t>
      </w:r>
      <w:r w:rsidR="002F2F4F" w:rsidRPr="00154AD9">
        <w:rPr>
          <w:rFonts w:ascii="Times New Roman" w:hAnsi="Times New Roman"/>
          <w:color w:val="000000"/>
          <w:lang w:val="sv-SE"/>
        </w:rPr>
        <w:t xml:space="preserve">. </w:t>
      </w:r>
    </w:p>
    <w:p w14:paraId="4D719698" w14:textId="77777777" w:rsidR="00F42624" w:rsidRPr="00154AD9" w:rsidRDefault="00F42624" w:rsidP="00F91C1C">
      <w:pPr>
        <w:pStyle w:val="GlobalBayerBodyText"/>
        <w:tabs>
          <w:tab w:val="clear" w:pos="11174"/>
          <w:tab w:val="clear" w:pos="15142"/>
        </w:tabs>
        <w:spacing w:before="0" w:after="0"/>
        <w:ind w:left="567" w:hanging="567"/>
        <w:rPr>
          <w:rFonts w:ascii="Times New Roman" w:eastAsia="MS Mincho" w:hAnsi="Times New Roman"/>
          <w:lang w:val="sv-SE"/>
        </w:rPr>
      </w:pPr>
      <w:r w:rsidRPr="00154AD9">
        <w:rPr>
          <w:rFonts w:ascii="Times New Roman" w:hAnsi="Times New Roman"/>
          <w:color w:val="000000"/>
          <w:lang w:val="sv-SE"/>
        </w:rPr>
        <w:t>****</w:t>
      </w:r>
      <w:r w:rsidRPr="00154AD9">
        <w:rPr>
          <w:rFonts w:ascii="Times New Roman" w:hAnsi="Times New Roman"/>
          <w:color w:val="000000"/>
          <w:lang w:val="sv-SE"/>
        </w:rPr>
        <w:tab/>
        <w:t xml:space="preserve">Från rapportering efter </w:t>
      </w:r>
      <w:r w:rsidR="00CA5EE9" w:rsidRPr="00154AD9">
        <w:rPr>
          <w:rFonts w:ascii="Times New Roman" w:hAnsi="Times New Roman"/>
          <w:color w:val="000000"/>
          <w:lang w:val="sv-SE"/>
        </w:rPr>
        <w:t>marknads</w:t>
      </w:r>
      <w:r w:rsidR="00612D3B" w:rsidRPr="00154AD9">
        <w:rPr>
          <w:rFonts w:ascii="Times New Roman" w:hAnsi="Times New Roman"/>
          <w:color w:val="000000"/>
          <w:lang w:val="sv-SE"/>
        </w:rPr>
        <w:t>introduktionen</w:t>
      </w:r>
      <w:r w:rsidRPr="00154AD9">
        <w:rPr>
          <w:rFonts w:ascii="Times New Roman" w:hAnsi="Times New Roman"/>
          <w:color w:val="000000"/>
          <w:lang w:val="sv-SE"/>
        </w:rPr>
        <w:t>.</w:t>
      </w:r>
    </w:p>
    <w:p w14:paraId="19AB1B77" w14:textId="77777777" w:rsidR="00744158" w:rsidRPr="00154AD9" w:rsidRDefault="00744158" w:rsidP="00367F58">
      <w:pPr>
        <w:pStyle w:val="GlobalBayerBodyText"/>
        <w:spacing w:before="0" w:after="0"/>
        <w:rPr>
          <w:rFonts w:ascii="Times New Roman" w:hAnsi="Times New Roman"/>
          <w:color w:val="000000"/>
          <w:sz w:val="22"/>
          <w:szCs w:val="22"/>
          <w:lang w:val="sv-SE"/>
        </w:rPr>
      </w:pPr>
    </w:p>
    <w:p w14:paraId="54495A54" w14:textId="77777777" w:rsidR="00E22C31" w:rsidRPr="00154AD9" w:rsidRDefault="00E22C31" w:rsidP="0090706C">
      <w:pPr>
        <w:keepNext/>
        <w:spacing w:line="240" w:lineRule="auto"/>
        <w:rPr>
          <w:lang w:val="sv-SE"/>
        </w:rPr>
      </w:pPr>
      <w:r w:rsidRPr="00154AD9">
        <w:rPr>
          <w:rFonts w:eastAsia="MS Mincho"/>
          <w:i/>
          <w:iCs/>
          <w:color w:val="000000"/>
          <w:szCs w:val="22"/>
          <w:lang w:val="sv-SE"/>
        </w:rPr>
        <w:t xml:space="preserve">Beskrivning av </w:t>
      </w:r>
      <w:r w:rsidR="00377414" w:rsidRPr="00154AD9">
        <w:rPr>
          <w:rFonts w:eastAsia="MS Mincho"/>
          <w:i/>
          <w:iCs/>
          <w:color w:val="000000"/>
          <w:szCs w:val="22"/>
          <w:lang w:val="sv-SE"/>
        </w:rPr>
        <w:t>ut</w:t>
      </w:r>
      <w:r w:rsidRPr="00154AD9">
        <w:rPr>
          <w:rFonts w:eastAsia="MS Mincho"/>
          <w:i/>
          <w:iCs/>
          <w:color w:val="000000"/>
          <w:szCs w:val="22"/>
          <w:lang w:val="sv-SE"/>
        </w:rPr>
        <w:t>valda biverkningar</w:t>
      </w:r>
    </w:p>
    <w:p w14:paraId="1D1B27E7" w14:textId="77777777" w:rsidR="0092178F" w:rsidRPr="00154AD9" w:rsidRDefault="0092178F" w:rsidP="00367F58">
      <w:pPr>
        <w:pStyle w:val="GlobalBayerBodyText"/>
        <w:spacing w:before="0" w:after="0"/>
        <w:rPr>
          <w:rFonts w:ascii="Times New Roman" w:hAnsi="Times New Roman"/>
          <w:sz w:val="22"/>
          <w:szCs w:val="22"/>
          <w:lang w:val="sv-SE"/>
        </w:rPr>
      </w:pPr>
      <w:r w:rsidRPr="00154AD9">
        <w:rPr>
          <w:rFonts w:ascii="Times New Roman" w:hAnsi="Times New Roman"/>
          <w:color w:val="000000"/>
          <w:sz w:val="22"/>
          <w:szCs w:val="22"/>
          <w:lang w:val="sv-SE"/>
        </w:rPr>
        <w:t xml:space="preserve">I våt AMD </w:t>
      </w:r>
      <w:r w:rsidR="00212C69" w:rsidRPr="00154AD9">
        <w:rPr>
          <w:rFonts w:ascii="Times New Roman" w:hAnsi="Times New Roman"/>
          <w:color w:val="000000"/>
          <w:sz w:val="22"/>
          <w:szCs w:val="22"/>
          <w:lang w:val="sv-SE"/>
        </w:rPr>
        <w:t xml:space="preserve">fas III </w:t>
      </w:r>
      <w:r w:rsidRPr="00154AD9">
        <w:rPr>
          <w:rFonts w:ascii="Times New Roman" w:hAnsi="Times New Roman"/>
          <w:color w:val="000000"/>
          <w:sz w:val="22"/>
          <w:szCs w:val="22"/>
          <w:lang w:val="sv-SE"/>
        </w:rPr>
        <w:t xml:space="preserve">studier </w:t>
      </w:r>
      <w:r w:rsidR="00360EBC" w:rsidRPr="00154AD9">
        <w:rPr>
          <w:rFonts w:ascii="Times New Roman" w:hAnsi="Times New Roman"/>
          <w:color w:val="000000"/>
          <w:sz w:val="22"/>
          <w:szCs w:val="22"/>
          <w:lang w:val="sv-SE"/>
        </w:rPr>
        <w:t>rapporterades</w:t>
      </w:r>
      <w:r w:rsidRPr="00154AD9">
        <w:rPr>
          <w:rFonts w:ascii="Times New Roman" w:hAnsi="Times New Roman"/>
          <w:color w:val="000000"/>
          <w:sz w:val="22"/>
          <w:szCs w:val="22"/>
          <w:lang w:val="sv-SE"/>
        </w:rPr>
        <w:t xml:space="preserve"> ökad incidens av </w:t>
      </w:r>
      <w:r w:rsidRPr="00154AD9">
        <w:rPr>
          <w:rFonts w:ascii="Times New Roman" w:hAnsi="Times New Roman"/>
          <w:sz w:val="22"/>
          <w:szCs w:val="22"/>
          <w:lang w:val="sv-SE"/>
        </w:rPr>
        <w:t xml:space="preserve">konjunktival blödning hos patienter som </w:t>
      </w:r>
      <w:r w:rsidR="00360EBC" w:rsidRPr="00154AD9">
        <w:rPr>
          <w:rFonts w:ascii="Times New Roman" w:hAnsi="Times New Roman"/>
          <w:sz w:val="22"/>
          <w:szCs w:val="22"/>
          <w:lang w:val="sv-SE"/>
        </w:rPr>
        <w:t>fick</w:t>
      </w:r>
      <w:r w:rsidRPr="00154AD9">
        <w:rPr>
          <w:rFonts w:ascii="Times New Roman" w:hAnsi="Times New Roman"/>
          <w:sz w:val="22"/>
          <w:szCs w:val="22"/>
          <w:lang w:val="sv-SE"/>
        </w:rPr>
        <w:t xml:space="preserve"> antitrombotiska preparat. Den ökad</w:t>
      </w:r>
      <w:r w:rsidR="00212C69" w:rsidRPr="00154AD9">
        <w:rPr>
          <w:rFonts w:ascii="Times New Roman" w:hAnsi="Times New Roman"/>
          <w:sz w:val="22"/>
          <w:szCs w:val="22"/>
          <w:lang w:val="sv-SE"/>
        </w:rPr>
        <w:t>e</w:t>
      </w:r>
      <w:r w:rsidRPr="00154AD9">
        <w:rPr>
          <w:rFonts w:ascii="Times New Roman" w:hAnsi="Times New Roman"/>
          <w:sz w:val="22"/>
          <w:szCs w:val="22"/>
          <w:lang w:val="sv-SE"/>
        </w:rPr>
        <w:t xml:space="preserve"> incidensen var </w:t>
      </w:r>
      <w:r w:rsidR="00360EBC" w:rsidRPr="00154AD9">
        <w:rPr>
          <w:rFonts w:ascii="Times New Roman" w:hAnsi="Times New Roman"/>
          <w:sz w:val="22"/>
          <w:szCs w:val="22"/>
          <w:lang w:val="sv-SE"/>
        </w:rPr>
        <w:t>likartad</w:t>
      </w:r>
      <w:r w:rsidR="00212C69" w:rsidRPr="00154AD9">
        <w:rPr>
          <w:rFonts w:ascii="Times New Roman" w:hAnsi="Times New Roman"/>
          <w:sz w:val="22"/>
          <w:szCs w:val="22"/>
          <w:lang w:val="sv-SE"/>
        </w:rPr>
        <w:t xml:space="preserve"> </w:t>
      </w:r>
      <w:r w:rsidR="00360EBC" w:rsidRPr="00154AD9">
        <w:rPr>
          <w:rFonts w:ascii="Times New Roman" w:hAnsi="Times New Roman"/>
          <w:sz w:val="22"/>
          <w:szCs w:val="22"/>
          <w:lang w:val="sv-SE"/>
        </w:rPr>
        <w:t>hos</w:t>
      </w:r>
      <w:r w:rsidR="00212C69" w:rsidRPr="00154AD9">
        <w:rPr>
          <w:rFonts w:ascii="Times New Roman" w:hAnsi="Times New Roman"/>
          <w:sz w:val="22"/>
          <w:szCs w:val="22"/>
          <w:lang w:val="sv-SE"/>
        </w:rPr>
        <w:t xml:space="preserve"> patienter </w:t>
      </w:r>
      <w:r w:rsidR="00D2249A" w:rsidRPr="00154AD9">
        <w:rPr>
          <w:rFonts w:ascii="Times New Roman" w:hAnsi="Times New Roman"/>
          <w:sz w:val="22"/>
          <w:szCs w:val="22"/>
          <w:lang w:val="sv-SE"/>
        </w:rPr>
        <w:t xml:space="preserve">som </w:t>
      </w:r>
      <w:r w:rsidR="00212C69" w:rsidRPr="00154AD9">
        <w:rPr>
          <w:rFonts w:ascii="Times New Roman" w:hAnsi="Times New Roman"/>
          <w:sz w:val="22"/>
          <w:szCs w:val="22"/>
          <w:lang w:val="sv-SE"/>
        </w:rPr>
        <w:t>behandlade</w:t>
      </w:r>
      <w:r w:rsidR="00D2249A" w:rsidRPr="00154AD9">
        <w:rPr>
          <w:rFonts w:ascii="Times New Roman" w:hAnsi="Times New Roman"/>
          <w:sz w:val="22"/>
          <w:szCs w:val="22"/>
          <w:lang w:val="sv-SE"/>
        </w:rPr>
        <w:t>s</w:t>
      </w:r>
      <w:r w:rsidR="00212C69" w:rsidRPr="00154AD9">
        <w:rPr>
          <w:rFonts w:ascii="Times New Roman" w:hAnsi="Times New Roman"/>
          <w:sz w:val="22"/>
          <w:szCs w:val="22"/>
          <w:lang w:val="sv-SE"/>
        </w:rPr>
        <w:t xml:space="preserve"> med ranibizumab och Eylea. </w:t>
      </w:r>
    </w:p>
    <w:p w14:paraId="35D68529" w14:textId="77777777" w:rsidR="00744158" w:rsidRPr="00154AD9" w:rsidRDefault="00744158" w:rsidP="00367F58">
      <w:pPr>
        <w:pStyle w:val="GlobalBayerBodyText"/>
        <w:spacing w:before="0" w:after="0"/>
        <w:rPr>
          <w:rFonts w:ascii="Times New Roman" w:hAnsi="Times New Roman"/>
          <w:color w:val="000000"/>
          <w:sz w:val="22"/>
          <w:szCs w:val="22"/>
          <w:lang w:val="sv-SE"/>
        </w:rPr>
      </w:pPr>
    </w:p>
    <w:p w14:paraId="01BF513C" w14:textId="77777777" w:rsidR="00E22C31" w:rsidRPr="00154AD9" w:rsidRDefault="00E22C31" w:rsidP="00367F58">
      <w:pPr>
        <w:pStyle w:val="GlobalBayerBodyText"/>
        <w:keepNext/>
        <w:spacing w:before="0" w:after="0"/>
        <w:rPr>
          <w:rFonts w:ascii="Times New Roman" w:hAnsi="Times New Roman"/>
          <w:color w:val="000000"/>
          <w:sz w:val="22"/>
          <w:szCs w:val="22"/>
          <w:lang w:val="sv-SE"/>
        </w:rPr>
      </w:pPr>
      <w:r w:rsidRPr="00154AD9">
        <w:rPr>
          <w:rFonts w:ascii="Times New Roman" w:hAnsi="Times New Roman"/>
          <w:color w:val="000000"/>
          <w:sz w:val="22"/>
          <w:szCs w:val="22"/>
          <w:lang w:val="sv-SE"/>
        </w:rPr>
        <w:t>Arteriella tromboemboliska händelser (ATE</w:t>
      </w:r>
      <w:r w:rsidR="00892811" w:rsidRPr="00154AD9">
        <w:rPr>
          <w:rFonts w:ascii="Times New Roman" w:hAnsi="Times New Roman"/>
          <w:color w:val="000000"/>
          <w:sz w:val="22"/>
          <w:szCs w:val="22"/>
          <w:lang w:val="sv-SE"/>
        </w:rPr>
        <w:t>s</w:t>
      </w:r>
      <w:r w:rsidRPr="00154AD9">
        <w:rPr>
          <w:rFonts w:ascii="Times New Roman" w:hAnsi="Times New Roman"/>
          <w:color w:val="000000"/>
          <w:sz w:val="22"/>
          <w:szCs w:val="22"/>
          <w:lang w:val="sv-SE"/>
        </w:rPr>
        <w:t>) är biverknin</w:t>
      </w:r>
      <w:r w:rsidR="00B84CE4" w:rsidRPr="00154AD9">
        <w:rPr>
          <w:rFonts w:ascii="Times New Roman" w:hAnsi="Times New Roman"/>
          <w:color w:val="000000"/>
          <w:sz w:val="22"/>
          <w:szCs w:val="22"/>
          <w:lang w:val="sv-SE"/>
        </w:rPr>
        <w:t>g</w:t>
      </w:r>
      <w:r w:rsidRPr="00154AD9">
        <w:rPr>
          <w:rFonts w:ascii="Times New Roman" w:hAnsi="Times New Roman"/>
          <w:color w:val="000000"/>
          <w:sz w:val="22"/>
          <w:szCs w:val="22"/>
          <w:lang w:val="sv-SE"/>
        </w:rPr>
        <w:t>ar som eventuellt har ett samband med systemisk VEGF</w:t>
      </w:r>
      <w:r w:rsidR="008458A0" w:rsidRPr="00154AD9">
        <w:rPr>
          <w:rFonts w:ascii="Times New Roman" w:hAnsi="Times New Roman"/>
          <w:color w:val="000000"/>
          <w:sz w:val="22"/>
          <w:szCs w:val="22"/>
          <w:lang w:val="sv-SE"/>
        </w:rPr>
        <w:noBreakHyphen/>
      </w:r>
      <w:r w:rsidRPr="00154AD9">
        <w:rPr>
          <w:rFonts w:ascii="Times New Roman" w:hAnsi="Times New Roman"/>
          <w:color w:val="000000"/>
          <w:sz w:val="22"/>
          <w:szCs w:val="22"/>
          <w:lang w:val="sv-SE"/>
        </w:rPr>
        <w:t>hämning. Det finns en teoretisk risk för</w:t>
      </w:r>
      <w:r w:rsidR="00CF6849" w:rsidRPr="00154AD9">
        <w:rPr>
          <w:rFonts w:ascii="Times New Roman" w:hAnsi="Times New Roman"/>
          <w:color w:val="000000"/>
          <w:sz w:val="22"/>
          <w:szCs w:val="22"/>
          <w:lang w:val="sv-SE"/>
        </w:rPr>
        <w:t xml:space="preserve"> </w:t>
      </w:r>
      <w:r w:rsidR="00BF2A91" w:rsidRPr="00154AD9">
        <w:rPr>
          <w:rFonts w:ascii="Times New Roman" w:hAnsi="Times New Roman"/>
          <w:color w:val="000000"/>
          <w:sz w:val="22"/>
          <w:szCs w:val="22"/>
          <w:lang w:val="sv-SE"/>
        </w:rPr>
        <w:t>ATEs</w:t>
      </w:r>
      <w:r w:rsidR="0054299D" w:rsidRPr="00154AD9">
        <w:rPr>
          <w:rFonts w:ascii="Times New Roman" w:hAnsi="Times New Roman"/>
          <w:color w:val="000000"/>
          <w:sz w:val="22"/>
          <w:szCs w:val="22"/>
          <w:lang w:val="sv-SE"/>
        </w:rPr>
        <w:t>, inklusive stroke och hjärtinfarkt</w:t>
      </w:r>
      <w:r w:rsidR="00EE2C74" w:rsidRPr="00154AD9">
        <w:rPr>
          <w:rFonts w:ascii="Times New Roman" w:hAnsi="Times New Roman"/>
          <w:color w:val="000000"/>
          <w:sz w:val="22"/>
          <w:szCs w:val="22"/>
          <w:lang w:val="sv-SE"/>
        </w:rPr>
        <w:t>,</w:t>
      </w:r>
      <w:r w:rsidRPr="00154AD9">
        <w:rPr>
          <w:rFonts w:ascii="Times New Roman" w:hAnsi="Times New Roman"/>
          <w:color w:val="000000"/>
          <w:sz w:val="22"/>
          <w:szCs w:val="22"/>
          <w:lang w:val="sv-SE"/>
        </w:rPr>
        <w:t xml:space="preserve"> efter intravitreal användning av VEGF</w:t>
      </w:r>
      <w:r w:rsidR="008458A0" w:rsidRPr="00154AD9">
        <w:rPr>
          <w:rFonts w:ascii="Times New Roman" w:hAnsi="Times New Roman"/>
          <w:color w:val="000000"/>
          <w:sz w:val="22"/>
          <w:szCs w:val="22"/>
          <w:lang w:val="sv-SE"/>
        </w:rPr>
        <w:noBreakHyphen/>
      </w:r>
      <w:r w:rsidRPr="00154AD9">
        <w:rPr>
          <w:rFonts w:ascii="Times New Roman" w:hAnsi="Times New Roman"/>
          <w:color w:val="000000"/>
          <w:sz w:val="22"/>
          <w:szCs w:val="22"/>
          <w:lang w:val="sv-SE"/>
        </w:rPr>
        <w:t>hämmare.</w:t>
      </w:r>
    </w:p>
    <w:p w14:paraId="239C2E62" w14:textId="77777777" w:rsidR="00E22C31" w:rsidRPr="00154AD9" w:rsidRDefault="00E22C31" w:rsidP="00367F58">
      <w:pPr>
        <w:pStyle w:val="GlobalBayerBodyText"/>
        <w:spacing w:before="0" w:after="0"/>
        <w:rPr>
          <w:rFonts w:ascii="Times New Roman" w:hAnsi="Times New Roman"/>
          <w:color w:val="000000"/>
          <w:sz w:val="22"/>
          <w:szCs w:val="22"/>
          <w:lang w:val="sv-SE"/>
        </w:rPr>
      </w:pPr>
    </w:p>
    <w:p w14:paraId="39AC394D" w14:textId="77777777" w:rsidR="00AE5A07" w:rsidRPr="00154AD9" w:rsidRDefault="00EE2A5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Ett lågt incidenstal för </w:t>
      </w:r>
      <w:r w:rsidR="00BF2A91" w:rsidRPr="00154AD9">
        <w:rPr>
          <w:rFonts w:ascii="Times New Roman" w:hAnsi="Times New Roman"/>
          <w:sz w:val="22"/>
          <w:szCs w:val="22"/>
          <w:lang w:val="sv-SE"/>
        </w:rPr>
        <w:t>ATE</w:t>
      </w:r>
      <w:r w:rsidR="00892811" w:rsidRPr="00154AD9">
        <w:rPr>
          <w:rFonts w:ascii="Times New Roman" w:hAnsi="Times New Roman"/>
          <w:sz w:val="22"/>
          <w:szCs w:val="22"/>
          <w:lang w:val="sv-SE"/>
        </w:rPr>
        <w:t>s</w:t>
      </w:r>
      <w:r w:rsidRPr="00154AD9">
        <w:rPr>
          <w:rFonts w:ascii="Times New Roman" w:hAnsi="Times New Roman"/>
          <w:sz w:val="22"/>
          <w:szCs w:val="22"/>
          <w:lang w:val="sv-SE"/>
        </w:rPr>
        <w:t xml:space="preserve"> observerades i de klin</w:t>
      </w:r>
      <w:r w:rsidR="00EE2C74" w:rsidRPr="00154AD9">
        <w:rPr>
          <w:rFonts w:ascii="Times New Roman" w:hAnsi="Times New Roman"/>
          <w:sz w:val="22"/>
          <w:szCs w:val="22"/>
          <w:lang w:val="sv-SE"/>
        </w:rPr>
        <w:t>i</w:t>
      </w:r>
      <w:r w:rsidRPr="00154AD9">
        <w:rPr>
          <w:rFonts w:ascii="Times New Roman" w:hAnsi="Times New Roman"/>
          <w:sz w:val="22"/>
          <w:szCs w:val="22"/>
          <w:lang w:val="sv-SE"/>
        </w:rPr>
        <w:t>ska prövningarna med Eylea</w:t>
      </w:r>
      <w:r w:rsidR="00F25310" w:rsidRPr="00154AD9">
        <w:rPr>
          <w:rFonts w:ascii="Times New Roman" w:hAnsi="Times New Roman"/>
          <w:sz w:val="22"/>
          <w:szCs w:val="22"/>
          <w:lang w:val="sv-SE"/>
        </w:rPr>
        <w:t xml:space="preserve"> hos patienter me</w:t>
      </w:r>
      <w:r w:rsidR="00CF6849" w:rsidRPr="00154AD9">
        <w:rPr>
          <w:rFonts w:ascii="Times New Roman" w:hAnsi="Times New Roman"/>
          <w:sz w:val="22"/>
          <w:szCs w:val="22"/>
          <w:lang w:val="sv-SE"/>
        </w:rPr>
        <w:t>d AMD, DME, RVO</w:t>
      </w:r>
      <w:r w:rsidR="00E87B1D" w:rsidRPr="00154AD9">
        <w:rPr>
          <w:rFonts w:ascii="Times New Roman" w:hAnsi="Times New Roman"/>
          <w:sz w:val="22"/>
          <w:szCs w:val="22"/>
          <w:lang w:val="sv-SE"/>
        </w:rPr>
        <w:t>,</w:t>
      </w:r>
      <w:r w:rsidR="00CF6849" w:rsidRPr="00154AD9">
        <w:rPr>
          <w:rFonts w:ascii="Times New Roman" w:hAnsi="Times New Roman"/>
          <w:sz w:val="22"/>
          <w:szCs w:val="22"/>
          <w:lang w:val="sv-SE"/>
        </w:rPr>
        <w:t xml:space="preserve"> myopiskt CNV</w:t>
      </w:r>
      <w:r w:rsidR="00E87B1D" w:rsidRPr="00154AD9">
        <w:rPr>
          <w:rFonts w:ascii="Times New Roman" w:hAnsi="Times New Roman"/>
          <w:sz w:val="22"/>
          <w:szCs w:val="22"/>
          <w:lang w:val="sv-SE"/>
        </w:rPr>
        <w:t xml:space="preserve"> och ROP</w:t>
      </w:r>
      <w:r w:rsidR="00CF6849" w:rsidRPr="00154AD9">
        <w:rPr>
          <w:rFonts w:ascii="Times New Roman" w:hAnsi="Times New Roman"/>
          <w:sz w:val="22"/>
          <w:szCs w:val="22"/>
          <w:lang w:val="sv-SE"/>
        </w:rPr>
        <w:t xml:space="preserve">. </w:t>
      </w:r>
      <w:r w:rsidR="00841298" w:rsidRPr="00154AD9">
        <w:rPr>
          <w:rFonts w:ascii="Times New Roman" w:hAnsi="Times New Roman"/>
          <w:sz w:val="22"/>
          <w:szCs w:val="22"/>
          <w:lang w:val="sv-SE"/>
        </w:rPr>
        <w:t>I</w:t>
      </w:r>
      <w:r w:rsidR="00C24311" w:rsidRPr="00154AD9">
        <w:rPr>
          <w:rFonts w:ascii="Times New Roman" w:hAnsi="Times New Roman"/>
          <w:sz w:val="22"/>
          <w:szCs w:val="22"/>
          <w:lang w:val="sv-SE"/>
        </w:rPr>
        <w:t>nga märkbara</w:t>
      </w:r>
      <w:r w:rsidR="00A67077" w:rsidRPr="00154AD9">
        <w:rPr>
          <w:rFonts w:ascii="Times New Roman" w:hAnsi="Times New Roman"/>
          <w:sz w:val="22"/>
          <w:szCs w:val="22"/>
          <w:lang w:val="sv-SE"/>
        </w:rPr>
        <w:t xml:space="preserve"> skillnader</w:t>
      </w:r>
      <w:r w:rsidR="00D11496" w:rsidRPr="00154AD9">
        <w:rPr>
          <w:rFonts w:ascii="Times New Roman" w:hAnsi="Times New Roman"/>
          <w:sz w:val="22"/>
          <w:szCs w:val="22"/>
          <w:lang w:val="sv-SE"/>
        </w:rPr>
        <w:t xml:space="preserve"> </w:t>
      </w:r>
      <w:r w:rsidR="00BA5DEF" w:rsidRPr="00154AD9">
        <w:rPr>
          <w:rFonts w:ascii="Times New Roman" w:hAnsi="Times New Roman"/>
          <w:sz w:val="22"/>
          <w:szCs w:val="22"/>
          <w:lang w:val="sv-SE"/>
        </w:rPr>
        <w:t xml:space="preserve">sågs </w:t>
      </w:r>
      <w:r w:rsidR="00D11496" w:rsidRPr="00154AD9">
        <w:rPr>
          <w:rFonts w:ascii="Times New Roman" w:hAnsi="Times New Roman"/>
          <w:sz w:val="22"/>
          <w:szCs w:val="22"/>
          <w:lang w:val="sv-SE"/>
        </w:rPr>
        <w:t>mellan</w:t>
      </w:r>
      <w:r w:rsidR="00E4229D" w:rsidRPr="00154AD9">
        <w:rPr>
          <w:rFonts w:ascii="Times New Roman" w:hAnsi="Times New Roman"/>
          <w:sz w:val="22"/>
          <w:szCs w:val="22"/>
          <w:lang w:val="sv-SE"/>
        </w:rPr>
        <w:t xml:space="preserve"> grupper</w:t>
      </w:r>
      <w:r w:rsidR="00D11496" w:rsidRPr="00154AD9">
        <w:rPr>
          <w:rFonts w:ascii="Times New Roman" w:hAnsi="Times New Roman"/>
          <w:sz w:val="22"/>
          <w:szCs w:val="22"/>
          <w:lang w:val="sv-SE"/>
        </w:rPr>
        <w:t>na</w:t>
      </w:r>
      <w:r w:rsidR="00E4229D" w:rsidRPr="00154AD9">
        <w:rPr>
          <w:rFonts w:ascii="Times New Roman" w:hAnsi="Times New Roman"/>
          <w:sz w:val="22"/>
          <w:szCs w:val="22"/>
          <w:lang w:val="sv-SE"/>
        </w:rPr>
        <w:t xml:space="preserve"> som behandlades m</w:t>
      </w:r>
      <w:r w:rsidR="00A70711" w:rsidRPr="00154AD9">
        <w:rPr>
          <w:rFonts w:ascii="Times New Roman" w:hAnsi="Times New Roman"/>
          <w:sz w:val="22"/>
          <w:szCs w:val="22"/>
          <w:lang w:val="sv-SE"/>
        </w:rPr>
        <w:t xml:space="preserve">ed aflibercept </w:t>
      </w:r>
      <w:r w:rsidR="00841298" w:rsidRPr="00154AD9">
        <w:rPr>
          <w:rFonts w:ascii="Times New Roman" w:hAnsi="Times New Roman"/>
          <w:sz w:val="22"/>
          <w:szCs w:val="22"/>
          <w:lang w:val="sv-SE"/>
        </w:rPr>
        <w:t xml:space="preserve">och </w:t>
      </w:r>
      <w:r w:rsidR="00D11496" w:rsidRPr="00154AD9">
        <w:rPr>
          <w:rFonts w:ascii="Times New Roman" w:hAnsi="Times New Roman"/>
          <w:sz w:val="22"/>
          <w:szCs w:val="22"/>
          <w:lang w:val="sv-SE"/>
        </w:rPr>
        <w:t>jämförelsegrupperna</w:t>
      </w:r>
      <w:r w:rsidR="00841298" w:rsidRPr="00154AD9">
        <w:rPr>
          <w:rFonts w:ascii="Times New Roman" w:hAnsi="Times New Roman"/>
          <w:sz w:val="22"/>
          <w:szCs w:val="22"/>
          <w:lang w:val="sv-SE"/>
        </w:rPr>
        <w:t>, oavsett indikation</w:t>
      </w:r>
      <w:r w:rsidR="00E4229D" w:rsidRPr="00154AD9">
        <w:rPr>
          <w:rFonts w:ascii="Times New Roman" w:hAnsi="Times New Roman"/>
          <w:sz w:val="22"/>
          <w:szCs w:val="22"/>
          <w:lang w:val="sv-SE"/>
        </w:rPr>
        <w:t xml:space="preserve">. </w:t>
      </w:r>
    </w:p>
    <w:p w14:paraId="1F1F0555" w14:textId="77777777" w:rsidR="00E22C31" w:rsidRPr="00154AD9" w:rsidRDefault="00E22C31" w:rsidP="00367F58">
      <w:pPr>
        <w:pStyle w:val="GlobalBayerBodyText"/>
        <w:spacing w:before="0" w:after="0"/>
        <w:rPr>
          <w:rFonts w:ascii="Times New Roman" w:hAnsi="Times New Roman"/>
          <w:sz w:val="22"/>
          <w:szCs w:val="22"/>
          <w:lang w:val="sv-SE"/>
        </w:rPr>
      </w:pPr>
    </w:p>
    <w:p w14:paraId="041C56DD" w14:textId="77777777" w:rsidR="00E22C31" w:rsidRPr="00154AD9" w:rsidRDefault="00ED222F" w:rsidP="00367F58">
      <w:pPr>
        <w:spacing w:line="240" w:lineRule="auto"/>
        <w:rPr>
          <w:szCs w:val="22"/>
          <w:lang w:val="sv-SE"/>
        </w:rPr>
      </w:pPr>
      <w:r w:rsidRPr="00154AD9">
        <w:rPr>
          <w:szCs w:val="22"/>
          <w:lang w:val="sv-SE"/>
        </w:rPr>
        <w:t>S</w:t>
      </w:r>
      <w:r w:rsidR="00E22C31" w:rsidRPr="00154AD9">
        <w:rPr>
          <w:szCs w:val="22"/>
          <w:lang w:val="sv-SE"/>
        </w:rPr>
        <w:t xml:space="preserve">om för alla terapeutiska proteiner finns </w:t>
      </w:r>
      <w:r w:rsidRPr="00154AD9">
        <w:rPr>
          <w:szCs w:val="22"/>
          <w:lang w:val="sv-SE"/>
        </w:rPr>
        <w:t xml:space="preserve">det </w:t>
      </w:r>
      <w:r w:rsidR="00E22C31" w:rsidRPr="00154AD9">
        <w:rPr>
          <w:szCs w:val="22"/>
          <w:lang w:val="sv-SE"/>
        </w:rPr>
        <w:t xml:space="preserve">en </w:t>
      </w:r>
      <w:r w:rsidR="00BD7961" w:rsidRPr="00154AD9">
        <w:rPr>
          <w:szCs w:val="22"/>
          <w:lang w:val="sv-SE"/>
        </w:rPr>
        <w:t>potentiell risk för immunogeni</w:t>
      </w:r>
      <w:r w:rsidR="00E22C31" w:rsidRPr="00154AD9">
        <w:rPr>
          <w:szCs w:val="22"/>
          <w:lang w:val="sv-SE"/>
        </w:rPr>
        <w:t>tet med Eylea.</w:t>
      </w:r>
    </w:p>
    <w:p w14:paraId="4E3D0C9D" w14:textId="77777777" w:rsidR="00E22C31" w:rsidRPr="00154AD9" w:rsidRDefault="00E22C31" w:rsidP="00367F58">
      <w:pPr>
        <w:tabs>
          <w:tab w:val="clear" w:pos="567"/>
        </w:tabs>
        <w:spacing w:line="240" w:lineRule="auto"/>
        <w:rPr>
          <w:szCs w:val="22"/>
          <w:lang w:val="sv-SE"/>
        </w:rPr>
      </w:pPr>
    </w:p>
    <w:p w14:paraId="1719C2F2" w14:textId="77777777" w:rsidR="00E87B1D" w:rsidRPr="00154AD9" w:rsidRDefault="00E87B1D" w:rsidP="00BF3065">
      <w:pPr>
        <w:keepNext/>
        <w:tabs>
          <w:tab w:val="clear" w:pos="567"/>
        </w:tabs>
        <w:spacing w:line="240" w:lineRule="auto"/>
        <w:rPr>
          <w:szCs w:val="22"/>
          <w:lang w:val="sv-SE"/>
        </w:rPr>
      </w:pPr>
      <w:r w:rsidRPr="00154AD9">
        <w:rPr>
          <w:szCs w:val="22"/>
          <w:u w:val="single"/>
          <w:lang w:val="sv-SE"/>
        </w:rPr>
        <w:t>Pediatrisk population</w:t>
      </w:r>
    </w:p>
    <w:p w14:paraId="52588492" w14:textId="77777777" w:rsidR="00E87B1D" w:rsidRPr="00154AD9" w:rsidRDefault="00E87B1D" w:rsidP="00367F58">
      <w:pPr>
        <w:tabs>
          <w:tab w:val="clear" w:pos="567"/>
        </w:tabs>
        <w:spacing w:line="240" w:lineRule="auto"/>
        <w:rPr>
          <w:szCs w:val="22"/>
          <w:lang w:val="sv-SE"/>
        </w:rPr>
      </w:pPr>
      <w:r w:rsidRPr="00154AD9">
        <w:rPr>
          <w:szCs w:val="22"/>
          <w:lang w:val="sv-SE"/>
        </w:rPr>
        <w:t>Säkerhet</w:t>
      </w:r>
      <w:r w:rsidR="000342FE" w:rsidRPr="00154AD9">
        <w:rPr>
          <w:szCs w:val="22"/>
          <w:lang w:val="sv-SE"/>
        </w:rPr>
        <w:t>en</w:t>
      </w:r>
      <w:r w:rsidRPr="00154AD9">
        <w:rPr>
          <w:szCs w:val="22"/>
          <w:lang w:val="sv-SE"/>
        </w:rPr>
        <w:t xml:space="preserve"> för Eylea för behandling av ROP utvärderades i en 6 månader lång fas III-studie som inkluderade 75 </w:t>
      </w:r>
      <w:r w:rsidR="006B5DE7" w:rsidRPr="00154AD9">
        <w:rPr>
          <w:szCs w:val="22"/>
          <w:lang w:val="sv-SE"/>
        </w:rPr>
        <w:t>prematura spädbarn behandlade med aflibercept 0,4 mg vid studiestart. Den långsiktiga säkerhetsprofilen för prematura spädbarn har inte fastställts.</w:t>
      </w:r>
    </w:p>
    <w:p w14:paraId="28E2B9E5" w14:textId="77777777" w:rsidR="006B5DE7" w:rsidRPr="00154AD9" w:rsidRDefault="006B5DE7" w:rsidP="00367F58">
      <w:pPr>
        <w:tabs>
          <w:tab w:val="clear" w:pos="567"/>
        </w:tabs>
        <w:spacing w:line="240" w:lineRule="auto"/>
        <w:rPr>
          <w:szCs w:val="22"/>
          <w:lang w:val="sv-SE"/>
        </w:rPr>
      </w:pPr>
    </w:p>
    <w:p w14:paraId="1D024C67" w14:textId="77777777" w:rsidR="006B5DE7" w:rsidRPr="00154AD9" w:rsidRDefault="006B5DE7" w:rsidP="00A06B51">
      <w:pPr>
        <w:tabs>
          <w:tab w:val="clear" w:pos="567"/>
        </w:tabs>
        <w:spacing w:line="240" w:lineRule="auto"/>
        <w:rPr>
          <w:lang w:val="sv-SE"/>
        </w:rPr>
      </w:pPr>
      <w:r w:rsidRPr="00154AD9">
        <w:rPr>
          <w:lang w:val="sv-SE"/>
        </w:rPr>
        <w:t>De biverkningar som rapporterades hos fler än e</w:t>
      </w:r>
      <w:r w:rsidR="00A06B51" w:rsidRPr="00154AD9">
        <w:rPr>
          <w:lang w:val="sv-SE"/>
        </w:rPr>
        <w:t>n</w:t>
      </w:r>
      <w:r w:rsidRPr="00154AD9">
        <w:rPr>
          <w:lang w:val="sv-SE"/>
        </w:rPr>
        <w:t xml:space="preserve"> patient behandlad</w:t>
      </w:r>
      <w:r w:rsidR="000342FE" w:rsidRPr="00154AD9">
        <w:rPr>
          <w:lang w:val="sv-SE"/>
        </w:rPr>
        <w:t>e</w:t>
      </w:r>
      <w:r w:rsidRPr="00154AD9">
        <w:rPr>
          <w:lang w:val="sv-SE"/>
        </w:rPr>
        <w:t xml:space="preserve"> med aflibercept 0,4 mg var näthinneavlossning, </w:t>
      </w:r>
      <w:r w:rsidR="00A06B51" w:rsidRPr="00154AD9">
        <w:rPr>
          <w:lang w:val="sv-SE"/>
        </w:rPr>
        <w:t xml:space="preserve">retinal </w:t>
      </w:r>
      <w:r w:rsidRPr="00154AD9">
        <w:rPr>
          <w:lang w:val="sv-SE"/>
        </w:rPr>
        <w:t>blödning, konjunktivalblödning, blödning vid injektionsstället</w:t>
      </w:r>
      <w:r w:rsidR="00A06B51" w:rsidRPr="00154AD9">
        <w:rPr>
          <w:lang w:val="sv-SE"/>
        </w:rPr>
        <w:t>,</w:t>
      </w:r>
      <w:r w:rsidRPr="00154AD9">
        <w:rPr>
          <w:lang w:val="sv-SE"/>
        </w:rPr>
        <w:t xml:space="preserve"> ökat intraokulärt tryck och ögonlocksödem.</w:t>
      </w:r>
    </w:p>
    <w:p w14:paraId="7C39C675" w14:textId="77777777" w:rsidR="00A06B51" w:rsidRPr="00154AD9" w:rsidRDefault="00A06B51" w:rsidP="00A06B51">
      <w:pPr>
        <w:tabs>
          <w:tab w:val="clear" w:pos="567"/>
        </w:tabs>
        <w:spacing w:line="240" w:lineRule="auto"/>
        <w:rPr>
          <w:lang w:val="sv-SE"/>
        </w:rPr>
      </w:pPr>
    </w:p>
    <w:p w14:paraId="4F7F7BCD" w14:textId="77777777" w:rsidR="00A06B51" w:rsidRPr="00154AD9" w:rsidRDefault="00A06B51" w:rsidP="00A06B51">
      <w:pPr>
        <w:tabs>
          <w:tab w:val="clear" w:pos="567"/>
        </w:tabs>
        <w:spacing w:line="240" w:lineRule="auto"/>
        <w:rPr>
          <w:szCs w:val="22"/>
          <w:lang w:val="sv-SE"/>
        </w:rPr>
      </w:pPr>
      <w:r w:rsidRPr="00154AD9">
        <w:rPr>
          <w:lang w:val="sv-SE"/>
        </w:rPr>
        <w:t xml:space="preserve">De biverkningar som har fastställts för vuxenindikationer anses </w:t>
      </w:r>
      <w:r w:rsidR="001A3AE4" w:rsidRPr="00154AD9">
        <w:rPr>
          <w:lang w:val="sv-SE"/>
        </w:rPr>
        <w:t xml:space="preserve">även </w:t>
      </w:r>
      <w:r w:rsidRPr="00154AD9">
        <w:rPr>
          <w:lang w:val="sv-SE"/>
        </w:rPr>
        <w:t>gälla prematura spädbarn med ROP, även om inte alla</w:t>
      </w:r>
      <w:r w:rsidR="000342FE" w:rsidRPr="00154AD9">
        <w:rPr>
          <w:lang w:val="sv-SE"/>
        </w:rPr>
        <w:t xml:space="preserve"> dessa</w:t>
      </w:r>
      <w:r w:rsidRPr="00154AD9">
        <w:rPr>
          <w:lang w:val="sv-SE"/>
        </w:rPr>
        <w:t xml:space="preserve"> observerades i fas III-studien.</w:t>
      </w:r>
    </w:p>
    <w:p w14:paraId="68BD46B4" w14:textId="77777777" w:rsidR="006B5DE7" w:rsidRPr="00154AD9" w:rsidRDefault="006B5DE7" w:rsidP="00367F58">
      <w:pPr>
        <w:tabs>
          <w:tab w:val="clear" w:pos="567"/>
        </w:tabs>
        <w:spacing w:line="240" w:lineRule="auto"/>
        <w:rPr>
          <w:szCs w:val="22"/>
          <w:lang w:val="sv-SE"/>
        </w:rPr>
      </w:pPr>
    </w:p>
    <w:p w14:paraId="404E626C" w14:textId="77777777" w:rsidR="001F34AA" w:rsidRPr="00154AD9" w:rsidRDefault="00575AD2" w:rsidP="00367F58">
      <w:pPr>
        <w:keepNext/>
        <w:suppressLineNumbers/>
        <w:autoSpaceDE w:val="0"/>
        <w:autoSpaceDN w:val="0"/>
        <w:adjustRightInd w:val="0"/>
        <w:jc w:val="both"/>
        <w:rPr>
          <w:noProof/>
          <w:szCs w:val="22"/>
          <w:lang w:val="sv-SE"/>
        </w:rPr>
      </w:pPr>
      <w:r w:rsidRPr="00154AD9">
        <w:rPr>
          <w:noProof/>
          <w:szCs w:val="22"/>
          <w:u w:val="single"/>
          <w:lang w:val="sv-SE"/>
        </w:rPr>
        <w:t>Rapportering av misstänkta biverkningar</w:t>
      </w:r>
    </w:p>
    <w:p w14:paraId="1A22ACD1" w14:textId="77777777" w:rsidR="00582F30" w:rsidRPr="00154AD9" w:rsidRDefault="00575AD2" w:rsidP="00367F58">
      <w:pPr>
        <w:tabs>
          <w:tab w:val="clear" w:pos="567"/>
        </w:tabs>
        <w:spacing w:line="240" w:lineRule="auto"/>
        <w:rPr>
          <w:noProof/>
          <w:szCs w:val="22"/>
          <w:lang w:val="sv-SE"/>
        </w:rPr>
      </w:pPr>
      <w:r w:rsidRPr="00154AD9">
        <w:rPr>
          <w:noProof/>
          <w:szCs w:val="22"/>
          <w:lang w:val="sv-SE"/>
        </w:rPr>
        <w:t>Det är viktigt att rapportera misstänkta biverkningar efter att läkemedlet godkänts.</w:t>
      </w:r>
      <w:r w:rsidRPr="00154AD9">
        <w:rPr>
          <w:szCs w:val="22"/>
          <w:lang w:val="sv-SE"/>
        </w:rPr>
        <w:t xml:space="preserve"> </w:t>
      </w:r>
      <w:r w:rsidRPr="00154AD9">
        <w:rPr>
          <w:noProof/>
          <w:szCs w:val="22"/>
          <w:lang w:val="sv-SE"/>
        </w:rPr>
        <w:t>Det gör det möjligt att kontinuerligt övervaka läkemedlets nytta-riskförhållande.</w:t>
      </w:r>
      <w:r w:rsidRPr="00154AD9">
        <w:rPr>
          <w:szCs w:val="22"/>
          <w:lang w:val="sv-SE"/>
        </w:rPr>
        <w:t xml:space="preserve"> </w:t>
      </w:r>
      <w:r w:rsidRPr="00154AD9">
        <w:rPr>
          <w:noProof/>
          <w:szCs w:val="22"/>
          <w:lang w:val="sv-SE"/>
        </w:rPr>
        <w:t xml:space="preserve">Hälso- och sjukvårdspersonal uppmanas att rapportera varje misstänkt biverkning via </w:t>
      </w:r>
      <w:r w:rsidRPr="00154AD9">
        <w:rPr>
          <w:noProof/>
          <w:szCs w:val="22"/>
          <w:highlight w:val="lightGray"/>
          <w:lang w:val="sv-SE"/>
        </w:rPr>
        <w:t xml:space="preserve">det nationella rapporteringssystemet listat i </w:t>
      </w:r>
      <w:hyperlink r:id="rId13" w:history="1">
        <w:r w:rsidRPr="00154AD9">
          <w:rPr>
            <w:rStyle w:val="Hyperlink"/>
            <w:highlight w:val="lightGray"/>
            <w:lang w:val="sv-SE"/>
          </w:rPr>
          <w:t>bilaga V</w:t>
        </w:r>
      </w:hyperlink>
      <w:r w:rsidRPr="00154AD9">
        <w:rPr>
          <w:noProof/>
          <w:szCs w:val="22"/>
          <w:lang w:val="sv-SE"/>
        </w:rPr>
        <w:t>.</w:t>
      </w:r>
    </w:p>
    <w:p w14:paraId="3F4C90C3" w14:textId="77777777" w:rsidR="00575AD2" w:rsidRPr="00154AD9" w:rsidRDefault="00575AD2" w:rsidP="00367F58">
      <w:pPr>
        <w:tabs>
          <w:tab w:val="clear" w:pos="567"/>
        </w:tabs>
        <w:spacing w:line="240" w:lineRule="auto"/>
        <w:rPr>
          <w:szCs w:val="22"/>
          <w:lang w:val="sv-SE"/>
        </w:rPr>
      </w:pPr>
    </w:p>
    <w:p w14:paraId="775A6393" w14:textId="77777777" w:rsidR="00E22C31" w:rsidRPr="00154AD9" w:rsidRDefault="00E22C31" w:rsidP="0066357A">
      <w:pPr>
        <w:keepNext/>
        <w:keepLines/>
        <w:tabs>
          <w:tab w:val="clear" w:pos="567"/>
        </w:tabs>
        <w:spacing w:line="240" w:lineRule="auto"/>
        <w:ind w:left="567" w:hanging="567"/>
        <w:outlineLvl w:val="2"/>
        <w:rPr>
          <w:b/>
          <w:szCs w:val="22"/>
          <w:lang w:val="sv-SE"/>
        </w:rPr>
      </w:pPr>
      <w:r w:rsidRPr="00154AD9">
        <w:rPr>
          <w:b/>
          <w:szCs w:val="22"/>
          <w:lang w:val="sv-SE"/>
        </w:rPr>
        <w:t>4.9</w:t>
      </w:r>
      <w:r w:rsidRPr="00154AD9">
        <w:rPr>
          <w:b/>
          <w:szCs w:val="22"/>
          <w:lang w:val="sv-SE"/>
        </w:rPr>
        <w:tab/>
        <w:t>Överdosering</w:t>
      </w:r>
    </w:p>
    <w:p w14:paraId="61AAFD54" w14:textId="77777777" w:rsidR="00E22C31" w:rsidRPr="00154AD9" w:rsidRDefault="00E22C31" w:rsidP="00367F58">
      <w:pPr>
        <w:keepNext/>
        <w:keepLines/>
        <w:tabs>
          <w:tab w:val="clear" w:pos="567"/>
        </w:tabs>
        <w:spacing w:line="240" w:lineRule="auto"/>
        <w:rPr>
          <w:szCs w:val="22"/>
          <w:lang w:val="sv-SE"/>
        </w:rPr>
      </w:pPr>
    </w:p>
    <w:p w14:paraId="77C57453" w14:textId="77777777" w:rsidR="00E22C31" w:rsidRPr="00154AD9" w:rsidRDefault="00E22C31" w:rsidP="00367F58">
      <w:pPr>
        <w:keepNext/>
        <w:keepLines/>
        <w:tabs>
          <w:tab w:val="left" w:pos="11174"/>
          <w:tab w:val="left" w:pos="15142"/>
        </w:tabs>
        <w:autoSpaceDE w:val="0"/>
        <w:autoSpaceDN w:val="0"/>
        <w:adjustRightInd w:val="0"/>
        <w:spacing w:line="240" w:lineRule="auto"/>
        <w:rPr>
          <w:szCs w:val="22"/>
          <w:lang w:val="sv-SE"/>
        </w:rPr>
      </w:pPr>
      <w:r w:rsidRPr="00154AD9">
        <w:rPr>
          <w:szCs w:val="22"/>
          <w:lang w:val="sv-SE"/>
        </w:rPr>
        <w:t>I kliniska studier har doser av upp till 4</w:t>
      </w:r>
      <w:r w:rsidR="00B84CE4" w:rsidRPr="00154AD9">
        <w:rPr>
          <w:szCs w:val="22"/>
          <w:lang w:val="sv-SE"/>
        </w:rPr>
        <w:t> </w:t>
      </w:r>
      <w:r w:rsidRPr="00154AD9">
        <w:rPr>
          <w:szCs w:val="22"/>
          <w:lang w:val="sv-SE"/>
        </w:rPr>
        <w:t xml:space="preserve">mg med en månads intervall använts och </w:t>
      </w:r>
      <w:r w:rsidR="00ED222F" w:rsidRPr="00154AD9">
        <w:rPr>
          <w:szCs w:val="22"/>
          <w:lang w:val="sv-SE"/>
        </w:rPr>
        <w:t xml:space="preserve">i enstaka </w:t>
      </w:r>
      <w:r w:rsidRPr="00154AD9">
        <w:rPr>
          <w:szCs w:val="22"/>
          <w:lang w:val="sv-SE"/>
        </w:rPr>
        <w:t xml:space="preserve">fall </w:t>
      </w:r>
      <w:r w:rsidR="00ED222F" w:rsidRPr="00154AD9">
        <w:rPr>
          <w:szCs w:val="22"/>
          <w:lang w:val="sv-SE"/>
        </w:rPr>
        <w:t xml:space="preserve">har </w:t>
      </w:r>
      <w:r w:rsidRPr="00154AD9">
        <w:rPr>
          <w:szCs w:val="22"/>
          <w:lang w:val="sv-SE"/>
        </w:rPr>
        <w:t>överdosering med 8</w:t>
      </w:r>
      <w:r w:rsidR="00B84CE4" w:rsidRPr="00154AD9">
        <w:rPr>
          <w:szCs w:val="22"/>
          <w:lang w:val="sv-SE"/>
        </w:rPr>
        <w:t> </w:t>
      </w:r>
      <w:r w:rsidRPr="00154AD9">
        <w:rPr>
          <w:szCs w:val="22"/>
          <w:lang w:val="sv-SE"/>
        </w:rPr>
        <w:t>mg</w:t>
      </w:r>
      <w:r w:rsidR="00ED222F" w:rsidRPr="00154AD9">
        <w:rPr>
          <w:szCs w:val="22"/>
          <w:lang w:val="sv-SE"/>
        </w:rPr>
        <w:t xml:space="preserve"> förekommit.</w:t>
      </w:r>
    </w:p>
    <w:p w14:paraId="6D0C9B2C" w14:textId="77777777" w:rsidR="00E22C31" w:rsidRPr="00154AD9" w:rsidRDefault="00E22C31" w:rsidP="00367F58">
      <w:pPr>
        <w:tabs>
          <w:tab w:val="left" w:pos="11174"/>
          <w:tab w:val="left" w:pos="15142"/>
        </w:tabs>
        <w:autoSpaceDE w:val="0"/>
        <w:autoSpaceDN w:val="0"/>
        <w:adjustRightInd w:val="0"/>
        <w:spacing w:line="240" w:lineRule="auto"/>
        <w:rPr>
          <w:strike/>
          <w:szCs w:val="22"/>
          <w:lang w:val="sv-SE"/>
        </w:rPr>
      </w:pPr>
    </w:p>
    <w:p w14:paraId="17A9CD1D" w14:textId="77777777" w:rsidR="00E22C31" w:rsidRPr="00154AD9" w:rsidRDefault="00E22C31" w:rsidP="00367F58">
      <w:pPr>
        <w:tabs>
          <w:tab w:val="left" w:pos="11174"/>
          <w:tab w:val="left" w:pos="15142"/>
        </w:tabs>
        <w:autoSpaceDE w:val="0"/>
        <w:autoSpaceDN w:val="0"/>
        <w:adjustRightInd w:val="0"/>
        <w:spacing w:line="240" w:lineRule="auto"/>
        <w:rPr>
          <w:szCs w:val="22"/>
          <w:lang w:val="sv-SE"/>
        </w:rPr>
      </w:pPr>
      <w:r w:rsidRPr="00154AD9">
        <w:rPr>
          <w:szCs w:val="22"/>
          <w:lang w:val="sv-SE"/>
        </w:rPr>
        <w:t xml:space="preserve">Överdosering med ökad injektionsvolym kan öka det intraokulära trycket. Vid en överdosering ska </w:t>
      </w:r>
      <w:r w:rsidR="00853E3B" w:rsidRPr="00154AD9">
        <w:rPr>
          <w:szCs w:val="22"/>
          <w:lang w:val="sv-SE"/>
        </w:rPr>
        <w:t xml:space="preserve">därför </w:t>
      </w:r>
      <w:r w:rsidRPr="00154AD9">
        <w:rPr>
          <w:szCs w:val="22"/>
          <w:lang w:val="sv-SE"/>
        </w:rPr>
        <w:t>det intraokulära trycket kontrolleras, och om behandlande läkare anser det nödvändigt ska adekvat behandling sättas in</w:t>
      </w:r>
      <w:r w:rsidR="00823A20" w:rsidRPr="00154AD9">
        <w:rPr>
          <w:szCs w:val="22"/>
          <w:lang w:val="sv-SE"/>
        </w:rPr>
        <w:t xml:space="preserve"> (se avsnitt 6.6)</w:t>
      </w:r>
      <w:r w:rsidRPr="00154AD9">
        <w:rPr>
          <w:szCs w:val="22"/>
          <w:lang w:val="sv-SE"/>
        </w:rPr>
        <w:t>.</w:t>
      </w:r>
    </w:p>
    <w:p w14:paraId="682E9B30" w14:textId="77777777" w:rsidR="00E22C31" w:rsidRPr="00154AD9" w:rsidRDefault="00E22C31" w:rsidP="00367F58">
      <w:pPr>
        <w:tabs>
          <w:tab w:val="clear" w:pos="567"/>
        </w:tabs>
        <w:spacing w:line="240" w:lineRule="auto"/>
        <w:rPr>
          <w:szCs w:val="22"/>
          <w:lang w:val="sv-SE"/>
        </w:rPr>
      </w:pPr>
    </w:p>
    <w:p w14:paraId="5F046F7B" w14:textId="77777777" w:rsidR="00E22C31" w:rsidRPr="00154AD9" w:rsidRDefault="00E22C31" w:rsidP="00367F58">
      <w:pPr>
        <w:tabs>
          <w:tab w:val="clear" w:pos="567"/>
        </w:tabs>
        <w:spacing w:line="240" w:lineRule="auto"/>
        <w:rPr>
          <w:szCs w:val="22"/>
          <w:lang w:val="sv-SE"/>
        </w:rPr>
      </w:pPr>
    </w:p>
    <w:p w14:paraId="4835A2DE" w14:textId="77777777" w:rsidR="00E22C31" w:rsidRPr="00154AD9" w:rsidRDefault="00E22C31" w:rsidP="007569FF">
      <w:pPr>
        <w:tabs>
          <w:tab w:val="clear" w:pos="567"/>
        </w:tabs>
        <w:spacing w:line="240" w:lineRule="auto"/>
        <w:ind w:left="567" w:hanging="567"/>
        <w:outlineLvl w:val="1"/>
        <w:rPr>
          <w:szCs w:val="22"/>
          <w:lang w:val="sv-SE"/>
        </w:rPr>
      </w:pPr>
      <w:r w:rsidRPr="00154AD9">
        <w:rPr>
          <w:b/>
          <w:szCs w:val="22"/>
          <w:lang w:val="sv-SE"/>
        </w:rPr>
        <w:t>5.</w:t>
      </w:r>
      <w:r w:rsidRPr="00154AD9">
        <w:rPr>
          <w:b/>
          <w:szCs w:val="22"/>
          <w:lang w:val="sv-SE"/>
        </w:rPr>
        <w:tab/>
        <w:t>FARMAKOLOGISKA EGENSKAPER</w:t>
      </w:r>
    </w:p>
    <w:p w14:paraId="4CB5E8AD" w14:textId="77777777" w:rsidR="00E22C31" w:rsidRPr="00154AD9" w:rsidRDefault="00E22C31" w:rsidP="00367F58">
      <w:pPr>
        <w:tabs>
          <w:tab w:val="clear" w:pos="567"/>
        </w:tabs>
        <w:spacing w:line="240" w:lineRule="auto"/>
        <w:rPr>
          <w:szCs w:val="22"/>
          <w:lang w:val="sv-SE"/>
        </w:rPr>
      </w:pPr>
    </w:p>
    <w:p w14:paraId="79AC205E" w14:textId="77777777" w:rsidR="00E22C31" w:rsidRPr="00154AD9" w:rsidRDefault="00E22C31" w:rsidP="0066357A">
      <w:pPr>
        <w:tabs>
          <w:tab w:val="clear" w:pos="567"/>
        </w:tabs>
        <w:spacing w:line="240" w:lineRule="auto"/>
        <w:ind w:left="567" w:hanging="567"/>
        <w:outlineLvl w:val="2"/>
        <w:rPr>
          <w:szCs w:val="22"/>
          <w:lang w:val="sv-SE"/>
        </w:rPr>
      </w:pPr>
      <w:r w:rsidRPr="00154AD9">
        <w:rPr>
          <w:b/>
          <w:szCs w:val="22"/>
          <w:lang w:val="sv-SE"/>
        </w:rPr>
        <w:t>5.1</w:t>
      </w:r>
      <w:r w:rsidRPr="00154AD9">
        <w:rPr>
          <w:b/>
          <w:szCs w:val="22"/>
          <w:lang w:val="sv-SE"/>
        </w:rPr>
        <w:tab/>
        <w:t>Farmakodynamiska egenskaper</w:t>
      </w:r>
    </w:p>
    <w:p w14:paraId="5B62A916" w14:textId="77777777" w:rsidR="00E22C31" w:rsidRPr="00154AD9" w:rsidRDefault="00E22C31" w:rsidP="00367F58">
      <w:pPr>
        <w:tabs>
          <w:tab w:val="clear" w:pos="567"/>
        </w:tabs>
        <w:spacing w:line="240" w:lineRule="auto"/>
        <w:rPr>
          <w:szCs w:val="22"/>
          <w:lang w:val="sv-SE"/>
        </w:rPr>
      </w:pPr>
    </w:p>
    <w:p w14:paraId="72FDA368" w14:textId="77777777" w:rsidR="00E22C31" w:rsidRPr="00154AD9" w:rsidRDefault="00E22C31" w:rsidP="00367F58">
      <w:pPr>
        <w:tabs>
          <w:tab w:val="clear" w:pos="567"/>
        </w:tabs>
        <w:spacing w:line="240" w:lineRule="auto"/>
        <w:rPr>
          <w:szCs w:val="22"/>
          <w:lang w:val="sv-SE"/>
        </w:rPr>
      </w:pPr>
      <w:r w:rsidRPr="00154AD9">
        <w:rPr>
          <w:szCs w:val="22"/>
          <w:lang w:val="sv-SE"/>
        </w:rPr>
        <w:t>Farmakoterapeutisk grupp: Oftalmologiska preparat/antineovaskulariseringspreparat</w:t>
      </w:r>
    </w:p>
    <w:p w14:paraId="0772B4A3" w14:textId="77777777" w:rsidR="00E22C31" w:rsidRPr="00154AD9" w:rsidRDefault="00E22C31" w:rsidP="00367F58">
      <w:pPr>
        <w:tabs>
          <w:tab w:val="clear" w:pos="567"/>
        </w:tabs>
        <w:spacing w:line="240" w:lineRule="auto"/>
        <w:rPr>
          <w:szCs w:val="22"/>
          <w:lang w:val="sv-SE"/>
        </w:rPr>
      </w:pPr>
      <w:r w:rsidRPr="00154AD9">
        <w:rPr>
          <w:szCs w:val="22"/>
          <w:lang w:val="sv-SE"/>
        </w:rPr>
        <w:t>ATC-kod: S01LA05</w:t>
      </w:r>
    </w:p>
    <w:p w14:paraId="56887B66" w14:textId="77777777" w:rsidR="00E22C31" w:rsidRPr="00154AD9" w:rsidRDefault="00E22C31" w:rsidP="00367F58">
      <w:pPr>
        <w:tabs>
          <w:tab w:val="clear" w:pos="567"/>
        </w:tabs>
        <w:spacing w:line="240" w:lineRule="auto"/>
        <w:rPr>
          <w:szCs w:val="22"/>
          <w:lang w:val="sv-SE"/>
        </w:rPr>
      </w:pPr>
    </w:p>
    <w:p w14:paraId="4CF2DC02"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Aflibercept är ett rekombinant fusionsprotein som består av delar </w:t>
      </w:r>
      <w:r w:rsidR="0047593E" w:rsidRPr="00154AD9">
        <w:rPr>
          <w:rFonts w:ascii="Times New Roman" w:hAnsi="Times New Roman"/>
          <w:sz w:val="22"/>
          <w:szCs w:val="22"/>
          <w:lang w:val="sv-SE"/>
        </w:rPr>
        <w:t xml:space="preserve">av </w:t>
      </w:r>
      <w:r w:rsidR="008D01D3" w:rsidRPr="00154AD9">
        <w:rPr>
          <w:rFonts w:ascii="Times New Roman" w:hAnsi="Times New Roman"/>
          <w:sz w:val="22"/>
          <w:szCs w:val="22"/>
          <w:lang w:val="sv-SE"/>
        </w:rPr>
        <w:t xml:space="preserve">extracellulära domäner </w:t>
      </w:r>
      <w:r w:rsidR="00D10B76" w:rsidRPr="00154AD9">
        <w:rPr>
          <w:rFonts w:ascii="Times New Roman" w:hAnsi="Times New Roman"/>
          <w:sz w:val="22"/>
          <w:szCs w:val="22"/>
          <w:lang w:val="sv-SE"/>
        </w:rPr>
        <w:t>av human</w:t>
      </w:r>
      <w:r w:rsidR="00A547B4" w:rsidRPr="00154AD9">
        <w:rPr>
          <w:rFonts w:ascii="Times New Roman" w:hAnsi="Times New Roman"/>
          <w:sz w:val="22"/>
          <w:szCs w:val="22"/>
          <w:lang w:val="sv-SE"/>
        </w:rPr>
        <w:t>a</w:t>
      </w:r>
      <w:r w:rsidR="00D10B76" w:rsidRPr="00154AD9">
        <w:rPr>
          <w:rFonts w:ascii="Times New Roman" w:hAnsi="Times New Roman"/>
          <w:sz w:val="22"/>
          <w:szCs w:val="22"/>
          <w:lang w:val="sv-SE"/>
        </w:rPr>
        <w:t xml:space="preserve"> </w:t>
      </w:r>
      <w:r w:rsidRPr="00154AD9">
        <w:rPr>
          <w:rFonts w:ascii="Times New Roman" w:hAnsi="Times New Roman"/>
          <w:sz w:val="22"/>
          <w:szCs w:val="22"/>
          <w:lang w:val="sv-SE"/>
        </w:rPr>
        <w:t>VEGF</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receptor</w:t>
      </w:r>
      <w:r w:rsidR="00202F9F" w:rsidRPr="00154AD9">
        <w:rPr>
          <w:rFonts w:ascii="Times New Roman" w:hAnsi="Times New Roman"/>
          <w:sz w:val="22"/>
          <w:szCs w:val="22"/>
          <w:lang w:val="sv-SE"/>
        </w:rPr>
        <w:t>er</w:t>
      </w:r>
      <w:r w:rsidRPr="00154AD9">
        <w:rPr>
          <w:rFonts w:ascii="Times New Roman" w:hAnsi="Times New Roman"/>
          <w:sz w:val="22"/>
          <w:szCs w:val="22"/>
          <w:lang w:val="sv-SE"/>
        </w:rPr>
        <w:t xml:space="preserve"> 1 och 2 </w:t>
      </w:r>
      <w:r w:rsidR="008D01D3" w:rsidRPr="00154AD9">
        <w:rPr>
          <w:rFonts w:ascii="Times New Roman" w:hAnsi="Times New Roman"/>
          <w:sz w:val="22"/>
          <w:szCs w:val="22"/>
          <w:lang w:val="sv-SE"/>
        </w:rPr>
        <w:t xml:space="preserve">kopplade </w:t>
      </w:r>
      <w:r w:rsidR="00D2249A" w:rsidRPr="00154AD9">
        <w:rPr>
          <w:rFonts w:ascii="Times New Roman" w:hAnsi="Times New Roman"/>
          <w:sz w:val="22"/>
          <w:szCs w:val="22"/>
          <w:lang w:val="sv-SE"/>
        </w:rPr>
        <w:t>till</w:t>
      </w:r>
      <w:r w:rsidR="008D01D3" w:rsidRPr="00154AD9">
        <w:rPr>
          <w:rFonts w:ascii="Times New Roman" w:hAnsi="Times New Roman"/>
          <w:sz w:val="22"/>
          <w:szCs w:val="22"/>
          <w:lang w:val="sv-SE"/>
        </w:rPr>
        <w:t xml:space="preserve"> </w:t>
      </w:r>
      <w:r w:rsidRPr="00154AD9">
        <w:rPr>
          <w:rFonts w:ascii="Times New Roman" w:hAnsi="Times New Roman"/>
          <w:sz w:val="22"/>
          <w:szCs w:val="22"/>
          <w:lang w:val="sv-SE"/>
        </w:rPr>
        <w:t>Fc</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delen av humant IgG1.</w:t>
      </w:r>
    </w:p>
    <w:p w14:paraId="1BEF1E68" w14:textId="77777777" w:rsidR="00E22C31" w:rsidRPr="00154AD9" w:rsidRDefault="00E22C31" w:rsidP="00367F58">
      <w:pPr>
        <w:pStyle w:val="GlobalBayerBodyText"/>
        <w:spacing w:before="0" w:after="0"/>
        <w:rPr>
          <w:rFonts w:ascii="Times New Roman" w:hAnsi="Times New Roman"/>
          <w:sz w:val="22"/>
          <w:szCs w:val="22"/>
          <w:lang w:val="sv-SE"/>
        </w:rPr>
      </w:pPr>
    </w:p>
    <w:p w14:paraId="3F6E41EA" w14:textId="77777777" w:rsidR="00E22C31" w:rsidRPr="00154AD9" w:rsidRDefault="00E22C31" w:rsidP="00367F58">
      <w:pPr>
        <w:tabs>
          <w:tab w:val="clear" w:pos="567"/>
        </w:tabs>
        <w:spacing w:line="240" w:lineRule="auto"/>
        <w:rPr>
          <w:szCs w:val="22"/>
          <w:lang w:val="sv-SE"/>
        </w:rPr>
      </w:pPr>
      <w:r w:rsidRPr="00154AD9">
        <w:rPr>
          <w:szCs w:val="22"/>
          <w:lang w:val="sv-SE"/>
        </w:rPr>
        <w:t xml:space="preserve">Aflibercept </w:t>
      </w:r>
      <w:r w:rsidR="003E55E6" w:rsidRPr="00154AD9">
        <w:rPr>
          <w:szCs w:val="22"/>
          <w:lang w:val="sv-SE"/>
        </w:rPr>
        <w:t xml:space="preserve">framställs </w:t>
      </w:r>
      <w:r w:rsidRPr="00154AD9">
        <w:rPr>
          <w:szCs w:val="22"/>
          <w:lang w:val="sv-SE"/>
        </w:rPr>
        <w:t>i ovarialceller från kinesisk hamster (CHO</w:t>
      </w:r>
      <w:r w:rsidR="0079465E" w:rsidRPr="00154AD9">
        <w:rPr>
          <w:szCs w:val="22"/>
          <w:lang w:val="sv-SE"/>
        </w:rPr>
        <w:noBreakHyphen/>
      </w:r>
      <w:r w:rsidRPr="00154AD9">
        <w:rPr>
          <w:szCs w:val="22"/>
          <w:lang w:val="sv-SE"/>
        </w:rPr>
        <w:t>K1) med rekombinant DNA</w:t>
      </w:r>
      <w:r w:rsidR="0079465E" w:rsidRPr="00154AD9">
        <w:rPr>
          <w:szCs w:val="22"/>
          <w:lang w:val="sv-SE"/>
        </w:rPr>
        <w:noBreakHyphen/>
      </w:r>
      <w:r w:rsidRPr="00154AD9">
        <w:rPr>
          <w:szCs w:val="22"/>
          <w:lang w:val="sv-SE"/>
        </w:rPr>
        <w:t>teknologi.</w:t>
      </w:r>
    </w:p>
    <w:p w14:paraId="03E38873" w14:textId="77777777" w:rsidR="00E22C31" w:rsidRPr="00154AD9" w:rsidRDefault="00E22C31" w:rsidP="00367F58">
      <w:pPr>
        <w:tabs>
          <w:tab w:val="clear" w:pos="567"/>
        </w:tabs>
        <w:spacing w:line="240" w:lineRule="auto"/>
        <w:rPr>
          <w:szCs w:val="22"/>
          <w:lang w:val="sv-SE"/>
        </w:rPr>
      </w:pPr>
    </w:p>
    <w:p w14:paraId="4AF66078"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Aflibercept fungerar som en </w:t>
      </w:r>
      <w:r w:rsidR="00E40C97" w:rsidRPr="00154AD9">
        <w:rPr>
          <w:rFonts w:ascii="Times New Roman" w:hAnsi="Times New Roman"/>
          <w:sz w:val="22"/>
          <w:szCs w:val="22"/>
          <w:lang w:val="sv-SE"/>
        </w:rPr>
        <w:t>löslig</w:t>
      </w:r>
      <w:r w:rsidR="005E49E2" w:rsidRPr="00154AD9">
        <w:rPr>
          <w:rFonts w:ascii="Times New Roman" w:hAnsi="Times New Roman"/>
          <w:sz w:val="22"/>
          <w:szCs w:val="22"/>
          <w:lang w:val="sv-SE"/>
        </w:rPr>
        <w:t>, falsk</w:t>
      </w:r>
      <w:r w:rsidRPr="00154AD9">
        <w:rPr>
          <w:rFonts w:ascii="Times New Roman" w:hAnsi="Times New Roman"/>
          <w:sz w:val="22"/>
          <w:szCs w:val="22"/>
          <w:lang w:val="sv-SE"/>
        </w:rPr>
        <w:t xml:space="preserve"> receptor som binder VEGF</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A och PlGF med högre affinitet ä</w:t>
      </w:r>
      <w:r w:rsidR="00B84CE4" w:rsidRPr="00154AD9">
        <w:rPr>
          <w:rFonts w:ascii="Times New Roman" w:hAnsi="Times New Roman"/>
          <w:sz w:val="22"/>
          <w:szCs w:val="22"/>
          <w:lang w:val="sv-SE"/>
        </w:rPr>
        <w:t>n</w:t>
      </w:r>
      <w:r w:rsidRPr="00154AD9">
        <w:rPr>
          <w:rFonts w:ascii="Times New Roman" w:hAnsi="Times New Roman"/>
          <w:sz w:val="22"/>
          <w:szCs w:val="22"/>
          <w:lang w:val="sv-SE"/>
        </w:rPr>
        <w:t xml:space="preserve"> deras naturliga receptorer, och som därmed kan hämma bind</w:t>
      </w:r>
      <w:r w:rsidR="00B84CE4" w:rsidRPr="00154AD9">
        <w:rPr>
          <w:rFonts w:ascii="Times New Roman" w:hAnsi="Times New Roman"/>
          <w:sz w:val="22"/>
          <w:szCs w:val="22"/>
          <w:lang w:val="sv-SE"/>
        </w:rPr>
        <w:t>n</w:t>
      </w:r>
      <w:r w:rsidRPr="00154AD9">
        <w:rPr>
          <w:rFonts w:ascii="Times New Roman" w:hAnsi="Times New Roman"/>
          <w:sz w:val="22"/>
          <w:szCs w:val="22"/>
          <w:lang w:val="sv-SE"/>
        </w:rPr>
        <w:t>ingen och aktivering</w:t>
      </w:r>
      <w:r w:rsidR="00B84CE4" w:rsidRPr="00154AD9">
        <w:rPr>
          <w:rFonts w:ascii="Times New Roman" w:hAnsi="Times New Roman"/>
          <w:sz w:val="22"/>
          <w:szCs w:val="22"/>
          <w:lang w:val="sv-SE"/>
        </w:rPr>
        <w:t>en</w:t>
      </w:r>
      <w:r w:rsidRPr="00154AD9">
        <w:rPr>
          <w:rFonts w:ascii="Times New Roman" w:hAnsi="Times New Roman"/>
          <w:sz w:val="22"/>
          <w:szCs w:val="22"/>
          <w:lang w:val="sv-SE"/>
        </w:rPr>
        <w:t xml:space="preserve"> av dessa besläktade VEGF</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receptorer.</w:t>
      </w:r>
    </w:p>
    <w:p w14:paraId="68DFBA60" w14:textId="77777777" w:rsidR="00E22C31" w:rsidRPr="00154AD9" w:rsidRDefault="00E22C31" w:rsidP="00367F58">
      <w:pPr>
        <w:tabs>
          <w:tab w:val="clear" w:pos="567"/>
        </w:tabs>
        <w:spacing w:line="240" w:lineRule="auto"/>
        <w:rPr>
          <w:szCs w:val="22"/>
          <w:lang w:val="sv-SE"/>
        </w:rPr>
      </w:pPr>
    </w:p>
    <w:p w14:paraId="69FDEC75" w14:textId="77777777" w:rsidR="00E22C31" w:rsidRPr="00154AD9" w:rsidRDefault="00E22C31" w:rsidP="00BF306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Verkningsmekanism</w:t>
      </w:r>
    </w:p>
    <w:p w14:paraId="4D6540CF"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Vaskulär endotel tillväxtfaktor</w:t>
      </w:r>
      <w:r w:rsidR="0079465E" w:rsidRPr="00154AD9">
        <w:rPr>
          <w:rFonts w:ascii="Times New Roman" w:hAnsi="Times New Roman"/>
          <w:sz w:val="22"/>
          <w:szCs w:val="22"/>
          <w:lang w:val="sv-SE"/>
        </w:rPr>
        <w:t> </w:t>
      </w:r>
      <w:r w:rsidRPr="00154AD9">
        <w:rPr>
          <w:rFonts w:ascii="Times New Roman" w:hAnsi="Times New Roman"/>
          <w:sz w:val="22"/>
          <w:szCs w:val="22"/>
          <w:lang w:val="sv-SE"/>
        </w:rPr>
        <w:t>A (VEGF</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A) och placentatillväxtfaktor (PlGF) tillhör VEGF</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familjen av angiogena faktorer som kan verka som potenta mitogena, kemotaktiska och vaskulära permeabilitetsfaktorer för endotelceller. VEGF verkar via två tyrosinkinasreceptorer: VEGFR</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1 och VEGFR</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2, som finns på endotelcellernas yta. PlGF binder bara till VEGFR</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1, som också finns på leukocyternas yta. Kraftig aktivering av dessa receptorer av VEGF</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A kan leda till patologisk neovaskularisering och omfattande vaskulär permeabilitet. PlGF kan samverka med VEGF</w:t>
      </w:r>
      <w:r w:rsidR="0079465E" w:rsidRPr="00154AD9">
        <w:rPr>
          <w:rFonts w:ascii="Times New Roman" w:hAnsi="Times New Roman"/>
          <w:sz w:val="22"/>
          <w:szCs w:val="22"/>
          <w:lang w:val="sv-SE"/>
        </w:rPr>
        <w:noBreakHyphen/>
      </w:r>
      <w:r w:rsidRPr="00154AD9">
        <w:rPr>
          <w:rFonts w:ascii="Times New Roman" w:hAnsi="Times New Roman"/>
          <w:sz w:val="22"/>
          <w:szCs w:val="22"/>
          <w:lang w:val="sv-SE"/>
        </w:rPr>
        <w:t xml:space="preserve">A i dessa processer, och är också känt för att främja leukocytinfiltration och vaskulär inflammation. </w:t>
      </w:r>
    </w:p>
    <w:p w14:paraId="40742C27" w14:textId="77777777" w:rsidR="00AB7580" w:rsidRPr="00154AD9" w:rsidRDefault="00AB7580" w:rsidP="00367F58">
      <w:pPr>
        <w:pStyle w:val="GlobalBayerBodyText"/>
        <w:spacing w:before="0" w:after="0"/>
        <w:rPr>
          <w:rFonts w:ascii="Times New Roman" w:hAnsi="Times New Roman"/>
          <w:iCs/>
          <w:sz w:val="22"/>
          <w:szCs w:val="22"/>
          <w:u w:val="single"/>
          <w:lang w:val="sv-SE"/>
        </w:rPr>
      </w:pPr>
    </w:p>
    <w:p w14:paraId="43CE9DAC" w14:textId="77777777" w:rsidR="00E22C31" w:rsidRPr="00154AD9" w:rsidRDefault="00E22C31" w:rsidP="00367F58">
      <w:pPr>
        <w:pStyle w:val="GlobalBayerBodyText"/>
        <w:keepNext/>
        <w:keepLines/>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Farmakodynamisk effekt</w:t>
      </w:r>
    </w:p>
    <w:p w14:paraId="6883B097" w14:textId="77777777" w:rsidR="00575AD2" w:rsidRPr="00154AD9" w:rsidRDefault="00575AD2" w:rsidP="00367F58">
      <w:pPr>
        <w:pStyle w:val="GlobalBayerBodyText"/>
        <w:keepNext/>
        <w:keepLines/>
        <w:spacing w:before="0" w:after="0"/>
        <w:rPr>
          <w:rFonts w:ascii="Times New Roman" w:hAnsi="Times New Roman"/>
          <w:i/>
          <w:sz w:val="22"/>
          <w:szCs w:val="22"/>
          <w:lang w:val="sv-SE"/>
        </w:rPr>
      </w:pPr>
      <w:r w:rsidRPr="00154AD9">
        <w:rPr>
          <w:rFonts w:ascii="Times New Roman" w:hAnsi="Times New Roman"/>
          <w:i/>
          <w:sz w:val="22"/>
          <w:szCs w:val="22"/>
          <w:lang w:val="sv-SE"/>
        </w:rPr>
        <w:t>Våt AMD</w:t>
      </w:r>
    </w:p>
    <w:p w14:paraId="1F1A7A48" w14:textId="77777777" w:rsidR="00E22C31" w:rsidRPr="00154AD9" w:rsidRDefault="00E22C31"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Våt AMD känn</w:t>
      </w:r>
      <w:r w:rsidR="00B84CE4" w:rsidRPr="00154AD9">
        <w:rPr>
          <w:rFonts w:ascii="Times New Roman" w:hAnsi="Times New Roman"/>
          <w:sz w:val="22"/>
          <w:szCs w:val="22"/>
          <w:lang w:val="sv-SE"/>
        </w:rPr>
        <w:t>e</w:t>
      </w:r>
      <w:r w:rsidRPr="00154AD9">
        <w:rPr>
          <w:rFonts w:ascii="Times New Roman" w:hAnsi="Times New Roman"/>
          <w:sz w:val="22"/>
          <w:szCs w:val="22"/>
          <w:lang w:val="sv-SE"/>
        </w:rPr>
        <w:t>tecknas av patologisk koroidal neovaskularisering</w:t>
      </w:r>
      <w:r w:rsidR="00D10B76" w:rsidRPr="00154AD9">
        <w:rPr>
          <w:rFonts w:ascii="Times New Roman" w:hAnsi="Times New Roman"/>
          <w:sz w:val="22"/>
          <w:szCs w:val="22"/>
          <w:lang w:val="sv-SE"/>
        </w:rPr>
        <w:t xml:space="preserve"> (</w:t>
      </w:r>
      <w:r w:rsidRPr="00154AD9">
        <w:rPr>
          <w:rFonts w:ascii="Times New Roman" w:hAnsi="Times New Roman"/>
          <w:sz w:val="22"/>
          <w:szCs w:val="22"/>
          <w:lang w:val="sv-SE"/>
        </w:rPr>
        <w:t>CNV). Läckage av blod och vätska från CNV kan leda till</w:t>
      </w:r>
      <w:r w:rsidR="00F832F9" w:rsidRPr="00154AD9">
        <w:rPr>
          <w:rFonts w:ascii="Times New Roman" w:hAnsi="Times New Roman"/>
          <w:sz w:val="22"/>
          <w:szCs w:val="22"/>
          <w:lang w:val="sv-SE"/>
        </w:rPr>
        <w:t xml:space="preserve"> näthinneförtjockning eller</w:t>
      </w:r>
      <w:r w:rsidRPr="00154AD9">
        <w:rPr>
          <w:rFonts w:ascii="Times New Roman" w:hAnsi="Times New Roman"/>
          <w:sz w:val="22"/>
          <w:szCs w:val="22"/>
          <w:lang w:val="sv-SE"/>
        </w:rPr>
        <w:t xml:space="preserve"> näthinneödem och/eller sub-/intraretinal blö</w:t>
      </w:r>
      <w:r w:rsidR="00B84CE4" w:rsidRPr="00154AD9">
        <w:rPr>
          <w:rFonts w:ascii="Times New Roman" w:hAnsi="Times New Roman"/>
          <w:sz w:val="22"/>
          <w:szCs w:val="22"/>
          <w:lang w:val="sv-SE"/>
        </w:rPr>
        <w:t>d</w:t>
      </w:r>
      <w:r w:rsidRPr="00154AD9">
        <w:rPr>
          <w:rFonts w:ascii="Times New Roman" w:hAnsi="Times New Roman"/>
          <w:sz w:val="22"/>
          <w:szCs w:val="22"/>
          <w:lang w:val="sv-SE"/>
        </w:rPr>
        <w:t>ning, som leder till nedsatt synskärpa</w:t>
      </w:r>
      <w:r w:rsidR="00A5198F" w:rsidRPr="00154AD9">
        <w:rPr>
          <w:rFonts w:ascii="Times New Roman" w:hAnsi="Times New Roman"/>
          <w:sz w:val="22"/>
          <w:szCs w:val="22"/>
          <w:lang w:val="sv-SE"/>
        </w:rPr>
        <w:t>.</w:t>
      </w:r>
    </w:p>
    <w:p w14:paraId="55D1E56F" w14:textId="77777777" w:rsidR="00E22C31" w:rsidRPr="00154AD9" w:rsidRDefault="00E22C31" w:rsidP="00367F58">
      <w:pPr>
        <w:pStyle w:val="GlobalBayerBodyText"/>
        <w:spacing w:before="0" w:after="0"/>
        <w:rPr>
          <w:rFonts w:ascii="Times New Roman" w:hAnsi="Times New Roman"/>
          <w:sz w:val="22"/>
          <w:szCs w:val="22"/>
          <w:lang w:val="sv-SE"/>
        </w:rPr>
      </w:pPr>
    </w:p>
    <w:p w14:paraId="705BC5E3"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Hos patienter behandlade med Eylea (en injektion per månad tre månader i rad, följt av en injektion varannan månad), minskade</w:t>
      </w:r>
      <w:r w:rsidR="005779B3" w:rsidRPr="00154AD9">
        <w:rPr>
          <w:rFonts w:ascii="Times New Roman" w:hAnsi="Times New Roman"/>
          <w:sz w:val="22"/>
          <w:szCs w:val="22"/>
          <w:lang w:val="sv-SE"/>
        </w:rPr>
        <w:t xml:space="preserve"> central retinal </w:t>
      </w:r>
      <w:r w:rsidRPr="00154AD9">
        <w:rPr>
          <w:rFonts w:ascii="Times New Roman" w:hAnsi="Times New Roman"/>
          <w:sz w:val="22"/>
          <w:szCs w:val="22"/>
          <w:lang w:val="sv-SE"/>
        </w:rPr>
        <w:t>tjocklek</w:t>
      </w:r>
      <w:r w:rsidR="00D11496" w:rsidRPr="00154AD9">
        <w:rPr>
          <w:rFonts w:ascii="Times New Roman" w:hAnsi="Times New Roman"/>
          <w:sz w:val="22"/>
          <w:szCs w:val="22"/>
          <w:lang w:val="sv-SE"/>
        </w:rPr>
        <w:t xml:space="preserve"> [CRT]</w:t>
      </w:r>
      <w:r w:rsidRPr="00154AD9">
        <w:rPr>
          <w:rFonts w:ascii="Times New Roman" w:hAnsi="Times New Roman"/>
          <w:sz w:val="22"/>
          <w:szCs w:val="22"/>
          <w:lang w:val="sv-SE"/>
        </w:rPr>
        <w:t xml:space="preserve"> strax efter att behandlingen satts in</w:t>
      </w:r>
      <w:r w:rsidR="00BA5DEF" w:rsidRPr="00154AD9">
        <w:rPr>
          <w:rFonts w:ascii="Times New Roman" w:hAnsi="Times New Roman"/>
          <w:sz w:val="22"/>
          <w:szCs w:val="22"/>
          <w:lang w:val="sv-SE"/>
        </w:rPr>
        <w:t>,</w:t>
      </w:r>
      <w:r w:rsidRPr="00154AD9">
        <w:rPr>
          <w:rFonts w:ascii="Times New Roman" w:hAnsi="Times New Roman"/>
          <w:sz w:val="22"/>
          <w:szCs w:val="22"/>
          <w:lang w:val="sv-SE"/>
        </w:rPr>
        <w:t xml:space="preserve"> och den genomsnittliga </w:t>
      </w:r>
      <w:r w:rsidR="008D01D3" w:rsidRPr="00154AD9">
        <w:rPr>
          <w:rFonts w:ascii="Times New Roman" w:hAnsi="Times New Roman"/>
          <w:sz w:val="22"/>
          <w:szCs w:val="22"/>
          <w:lang w:val="sv-SE"/>
        </w:rPr>
        <w:t>CNV</w:t>
      </w:r>
      <w:r w:rsidR="002D374D" w:rsidRPr="00154AD9">
        <w:rPr>
          <w:rFonts w:ascii="Times New Roman" w:hAnsi="Times New Roman"/>
          <w:sz w:val="22"/>
          <w:szCs w:val="22"/>
          <w:lang w:val="sv-SE"/>
        </w:rPr>
        <w:t>-</w:t>
      </w:r>
      <w:r w:rsidRPr="00154AD9">
        <w:rPr>
          <w:rFonts w:ascii="Times New Roman" w:hAnsi="Times New Roman"/>
          <w:sz w:val="22"/>
          <w:szCs w:val="22"/>
          <w:lang w:val="sv-SE"/>
        </w:rPr>
        <w:t>lesionsstorleken minskade, i enlighet med de resultat som sågs med ranibizumab 0,5 mg varje månad.</w:t>
      </w:r>
    </w:p>
    <w:p w14:paraId="0BC38B41" w14:textId="77777777" w:rsidR="00E22C31" w:rsidRPr="00154AD9" w:rsidRDefault="00E22C31" w:rsidP="00367F58">
      <w:pPr>
        <w:pStyle w:val="GlobalBayerBodyText"/>
        <w:spacing w:before="0" w:after="0"/>
        <w:rPr>
          <w:rFonts w:ascii="Times New Roman" w:hAnsi="Times New Roman"/>
          <w:sz w:val="22"/>
          <w:szCs w:val="22"/>
          <w:lang w:val="sv-SE"/>
        </w:rPr>
      </w:pPr>
    </w:p>
    <w:p w14:paraId="67C204C4"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 VIEW1</w:t>
      </w:r>
      <w:r w:rsidR="00CE26F7" w:rsidRPr="00154AD9">
        <w:rPr>
          <w:rFonts w:ascii="Times New Roman" w:hAnsi="Times New Roman"/>
          <w:sz w:val="22"/>
          <w:szCs w:val="22"/>
          <w:lang w:val="sv-SE"/>
        </w:rPr>
        <w:noBreakHyphen/>
      </w:r>
      <w:r w:rsidRPr="00154AD9">
        <w:rPr>
          <w:rFonts w:ascii="Times New Roman" w:hAnsi="Times New Roman"/>
          <w:sz w:val="22"/>
          <w:szCs w:val="22"/>
          <w:lang w:val="sv-SE"/>
        </w:rPr>
        <w:t xml:space="preserve">studien </w:t>
      </w:r>
      <w:r w:rsidR="00D64DA5" w:rsidRPr="00154AD9">
        <w:rPr>
          <w:rFonts w:ascii="Times New Roman" w:hAnsi="Times New Roman"/>
          <w:sz w:val="22"/>
          <w:szCs w:val="22"/>
          <w:lang w:val="sv-SE"/>
        </w:rPr>
        <w:t xml:space="preserve">påvisades </w:t>
      </w:r>
      <w:r w:rsidRPr="00154AD9">
        <w:rPr>
          <w:rFonts w:ascii="Times New Roman" w:hAnsi="Times New Roman"/>
          <w:sz w:val="22"/>
          <w:szCs w:val="22"/>
          <w:lang w:val="sv-SE"/>
        </w:rPr>
        <w:t>genomsnittlig minskning av</w:t>
      </w:r>
      <w:r w:rsidR="00202F9F" w:rsidRPr="00154AD9">
        <w:rPr>
          <w:rFonts w:ascii="Times New Roman" w:hAnsi="Times New Roman"/>
          <w:sz w:val="22"/>
          <w:szCs w:val="22"/>
          <w:lang w:val="sv-SE"/>
        </w:rPr>
        <w:t xml:space="preserve"> </w:t>
      </w:r>
      <w:r w:rsidR="005779B3" w:rsidRPr="00154AD9">
        <w:rPr>
          <w:rFonts w:ascii="Times New Roman" w:hAnsi="Times New Roman"/>
          <w:sz w:val="22"/>
          <w:szCs w:val="22"/>
          <w:lang w:val="sv-SE"/>
        </w:rPr>
        <w:t>CRT</w:t>
      </w:r>
      <w:r w:rsidRPr="00154AD9">
        <w:rPr>
          <w:rFonts w:ascii="Times New Roman" w:hAnsi="Times New Roman"/>
          <w:sz w:val="22"/>
          <w:szCs w:val="22"/>
          <w:lang w:val="sv-SE"/>
        </w:rPr>
        <w:t xml:space="preserve"> </w:t>
      </w:r>
      <w:r w:rsidR="00D64DA5" w:rsidRPr="00154AD9">
        <w:rPr>
          <w:rFonts w:ascii="Times New Roman" w:hAnsi="Times New Roman"/>
          <w:sz w:val="22"/>
          <w:szCs w:val="22"/>
          <w:lang w:val="sv-SE"/>
        </w:rPr>
        <w:t xml:space="preserve">mätt med </w:t>
      </w:r>
      <w:r w:rsidRPr="00154AD9">
        <w:rPr>
          <w:rFonts w:ascii="Times New Roman" w:hAnsi="Times New Roman"/>
          <w:sz w:val="22"/>
          <w:szCs w:val="22"/>
          <w:lang w:val="sv-SE"/>
        </w:rPr>
        <w:t>optisk koherenstomografi (OCT) (-130 respektive -129</w:t>
      </w:r>
      <w:r w:rsidR="00CE26F7" w:rsidRPr="00154AD9">
        <w:rPr>
          <w:rFonts w:ascii="Times New Roman" w:hAnsi="Times New Roman"/>
          <w:sz w:val="22"/>
          <w:szCs w:val="22"/>
          <w:lang w:val="sv-SE"/>
        </w:rPr>
        <w:t> </w:t>
      </w:r>
      <w:r w:rsidRPr="00154AD9">
        <w:rPr>
          <w:rFonts w:ascii="Times New Roman" w:hAnsi="Times New Roman"/>
          <w:sz w:val="22"/>
          <w:szCs w:val="22"/>
          <w:lang w:val="sv-SE"/>
        </w:rPr>
        <w:t>mikrometer vecka</w:t>
      </w:r>
      <w:r w:rsidR="00CE26F7" w:rsidRPr="00154AD9">
        <w:rPr>
          <w:rFonts w:ascii="Times New Roman" w:hAnsi="Times New Roman"/>
          <w:sz w:val="22"/>
          <w:szCs w:val="22"/>
          <w:lang w:val="sv-SE"/>
        </w:rPr>
        <w:t> </w:t>
      </w:r>
      <w:r w:rsidRPr="00154AD9">
        <w:rPr>
          <w:rFonts w:ascii="Times New Roman" w:hAnsi="Times New Roman"/>
          <w:sz w:val="22"/>
          <w:szCs w:val="22"/>
          <w:lang w:val="sv-SE"/>
        </w:rPr>
        <w:t>52 för gruppen som fick Eylea 2 mg varannan månad respektive gruppen som fick ranibizumab 0,5 mg v</w:t>
      </w:r>
      <w:r w:rsidR="00B84CE4" w:rsidRPr="00154AD9">
        <w:rPr>
          <w:rFonts w:ascii="Times New Roman" w:hAnsi="Times New Roman"/>
          <w:sz w:val="22"/>
          <w:szCs w:val="22"/>
          <w:lang w:val="sv-SE"/>
        </w:rPr>
        <w:t xml:space="preserve">arje </w:t>
      </w:r>
      <w:r w:rsidRPr="00154AD9">
        <w:rPr>
          <w:rFonts w:ascii="Times New Roman" w:hAnsi="Times New Roman"/>
          <w:sz w:val="22"/>
          <w:szCs w:val="22"/>
          <w:lang w:val="sv-SE"/>
        </w:rPr>
        <w:t xml:space="preserve">månad). </w:t>
      </w:r>
      <w:r w:rsidR="002D374D" w:rsidRPr="00154AD9">
        <w:rPr>
          <w:rFonts w:ascii="Times New Roman" w:hAnsi="Times New Roman"/>
          <w:sz w:val="22"/>
          <w:szCs w:val="22"/>
          <w:lang w:val="sv-SE"/>
        </w:rPr>
        <w:t>D</w:t>
      </w:r>
      <w:r w:rsidRPr="00154AD9">
        <w:rPr>
          <w:rFonts w:ascii="Times New Roman" w:hAnsi="Times New Roman"/>
          <w:sz w:val="22"/>
          <w:szCs w:val="22"/>
          <w:lang w:val="sv-SE"/>
        </w:rPr>
        <w:t>e</w:t>
      </w:r>
      <w:r w:rsidR="00D64DA5" w:rsidRPr="00154AD9">
        <w:rPr>
          <w:rFonts w:ascii="Times New Roman" w:hAnsi="Times New Roman"/>
          <w:sz w:val="22"/>
          <w:szCs w:val="22"/>
          <w:lang w:val="sv-SE"/>
        </w:rPr>
        <w:t>n</w:t>
      </w:r>
      <w:r w:rsidRPr="00154AD9">
        <w:rPr>
          <w:rFonts w:ascii="Times New Roman" w:hAnsi="Times New Roman"/>
          <w:sz w:val="22"/>
          <w:szCs w:val="22"/>
          <w:lang w:val="sv-SE"/>
        </w:rPr>
        <w:t xml:space="preserve"> genomsnittliga minskning</w:t>
      </w:r>
      <w:r w:rsidR="00261460" w:rsidRPr="00154AD9">
        <w:rPr>
          <w:rFonts w:ascii="Times New Roman" w:hAnsi="Times New Roman"/>
          <w:sz w:val="22"/>
          <w:szCs w:val="22"/>
          <w:lang w:val="sv-SE"/>
        </w:rPr>
        <w:t>en</w:t>
      </w:r>
      <w:r w:rsidRPr="00154AD9">
        <w:rPr>
          <w:rFonts w:ascii="Times New Roman" w:hAnsi="Times New Roman"/>
          <w:sz w:val="22"/>
          <w:szCs w:val="22"/>
          <w:lang w:val="sv-SE"/>
        </w:rPr>
        <w:t xml:space="preserve"> av </w:t>
      </w:r>
      <w:r w:rsidR="005779B3" w:rsidRPr="00154AD9">
        <w:rPr>
          <w:rFonts w:ascii="Times New Roman" w:hAnsi="Times New Roman"/>
          <w:sz w:val="22"/>
          <w:szCs w:val="22"/>
          <w:lang w:val="sv-SE"/>
        </w:rPr>
        <w:t>CRT</w:t>
      </w:r>
      <w:r w:rsidRPr="00154AD9">
        <w:rPr>
          <w:rFonts w:ascii="Times New Roman" w:hAnsi="Times New Roman"/>
          <w:sz w:val="22"/>
          <w:szCs w:val="22"/>
          <w:lang w:val="sv-SE"/>
        </w:rPr>
        <w:t xml:space="preserve"> på OCT </w:t>
      </w:r>
      <w:r w:rsidR="00202F9F" w:rsidRPr="00154AD9">
        <w:rPr>
          <w:rFonts w:ascii="Times New Roman" w:hAnsi="Times New Roman"/>
          <w:sz w:val="22"/>
          <w:szCs w:val="22"/>
          <w:lang w:val="sv-SE"/>
        </w:rPr>
        <w:t xml:space="preserve">påvisades </w:t>
      </w:r>
      <w:r w:rsidR="002D374D" w:rsidRPr="00154AD9">
        <w:rPr>
          <w:rFonts w:ascii="Times New Roman" w:hAnsi="Times New Roman"/>
          <w:sz w:val="22"/>
          <w:szCs w:val="22"/>
          <w:lang w:val="sv-SE"/>
        </w:rPr>
        <w:t>också i vecka 52</w:t>
      </w:r>
      <w:r w:rsidR="004740F7" w:rsidRPr="00154AD9">
        <w:rPr>
          <w:rFonts w:ascii="Times New Roman" w:hAnsi="Times New Roman"/>
          <w:sz w:val="22"/>
          <w:szCs w:val="22"/>
          <w:lang w:val="sv-SE"/>
        </w:rPr>
        <w:t xml:space="preserve"> </w:t>
      </w:r>
      <w:r w:rsidR="00BA5DEF" w:rsidRPr="00154AD9">
        <w:rPr>
          <w:rFonts w:ascii="Times New Roman" w:hAnsi="Times New Roman"/>
          <w:sz w:val="22"/>
          <w:szCs w:val="22"/>
          <w:lang w:val="sv-SE"/>
        </w:rPr>
        <w:t xml:space="preserve">av </w:t>
      </w:r>
      <w:r w:rsidR="002D374D" w:rsidRPr="00154AD9">
        <w:rPr>
          <w:rFonts w:ascii="Times New Roman" w:hAnsi="Times New Roman"/>
          <w:sz w:val="22"/>
          <w:szCs w:val="22"/>
          <w:lang w:val="sv-SE"/>
        </w:rPr>
        <w:t>VIEW2</w:t>
      </w:r>
      <w:r w:rsidR="002D374D" w:rsidRPr="00154AD9">
        <w:rPr>
          <w:rFonts w:ascii="Times New Roman" w:hAnsi="Times New Roman"/>
          <w:sz w:val="22"/>
          <w:szCs w:val="22"/>
          <w:lang w:val="sv-SE"/>
        </w:rPr>
        <w:noBreakHyphen/>
        <w:t xml:space="preserve">studien </w:t>
      </w:r>
      <w:r w:rsidRPr="00154AD9">
        <w:rPr>
          <w:rFonts w:ascii="Times New Roman" w:hAnsi="Times New Roman"/>
          <w:sz w:val="22"/>
          <w:szCs w:val="22"/>
          <w:lang w:val="sv-SE"/>
        </w:rPr>
        <w:t>(-149 respektive -139</w:t>
      </w:r>
      <w:r w:rsidR="00CE26F7" w:rsidRPr="00154AD9">
        <w:rPr>
          <w:rFonts w:ascii="Times New Roman" w:hAnsi="Times New Roman"/>
          <w:sz w:val="22"/>
          <w:szCs w:val="22"/>
          <w:lang w:val="sv-SE"/>
        </w:rPr>
        <w:t> </w:t>
      </w:r>
      <w:r w:rsidRPr="00154AD9">
        <w:rPr>
          <w:rFonts w:ascii="Times New Roman" w:hAnsi="Times New Roman"/>
          <w:sz w:val="22"/>
          <w:szCs w:val="22"/>
          <w:lang w:val="sv-SE"/>
        </w:rPr>
        <w:t xml:space="preserve">mikrometer i gruppen som fick Eylea 2 mg varannan månad </w:t>
      </w:r>
      <w:r w:rsidR="00B242D6" w:rsidRPr="00154AD9">
        <w:rPr>
          <w:rFonts w:ascii="Times New Roman" w:hAnsi="Times New Roman"/>
          <w:sz w:val="22"/>
          <w:szCs w:val="22"/>
          <w:lang w:val="sv-SE"/>
        </w:rPr>
        <w:t>respektive</w:t>
      </w:r>
      <w:r w:rsidRPr="00154AD9">
        <w:rPr>
          <w:rFonts w:ascii="Times New Roman" w:hAnsi="Times New Roman"/>
          <w:sz w:val="22"/>
          <w:szCs w:val="22"/>
          <w:lang w:val="sv-SE"/>
        </w:rPr>
        <w:t xml:space="preserve"> ranibizumab 0,5 mg </w:t>
      </w:r>
      <w:r w:rsidR="00BF2A91" w:rsidRPr="00154AD9">
        <w:rPr>
          <w:rFonts w:ascii="Times New Roman" w:hAnsi="Times New Roman"/>
          <w:sz w:val="22"/>
          <w:szCs w:val="22"/>
          <w:lang w:val="sv-SE"/>
        </w:rPr>
        <w:t>varje</w:t>
      </w:r>
      <w:r w:rsidR="00CF6849" w:rsidRPr="00154AD9">
        <w:rPr>
          <w:rFonts w:ascii="Times New Roman" w:hAnsi="Times New Roman"/>
          <w:sz w:val="22"/>
          <w:szCs w:val="22"/>
          <w:lang w:val="sv-SE"/>
        </w:rPr>
        <w:t xml:space="preserve"> </w:t>
      </w:r>
      <w:r w:rsidRPr="00154AD9">
        <w:rPr>
          <w:rFonts w:ascii="Times New Roman" w:hAnsi="Times New Roman"/>
          <w:sz w:val="22"/>
          <w:szCs w:val="22"/>
          <w:lang w:val="sv-SE"/>
        </w:rPr>
        <w:t>månad).</w:t>
      </w:r>
      <w:r w:rsidR="00A67077" w:rsidRPr="00154AD9">
        <w:rPr>
          <w:rFonts w:ascii="Times New Roman" w:hAnsi="Times New Roman"/>
          <w:sz w:val="22"/>
          <w:szCs w:val="22"/>
          <w:lang w:val="sv-SE"/>
        </w:rPr>
        <w:t xml:space="preserve"> </w:t>
      </w:r>
    </w:p>
    <w:p w14:paraId="193DD056"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Minskningen av CNV-storlek och minskningen av </w:t>
      </w:r>
      <w:r w:rsidR="005779B3" w:rsidRPr="00154AD9">
        <w:rPr>
          <w:rFonts w:ascii="Times New Roman" w:hAnsi="Times New Roman"/>
          <w:sz w:val="22"/>
          <w:szCs w:val="22"/>
          <w:lang w:val="sv-SE"/>
        </w:rPr>
        <w:t>CRT</w:t>
      </w:r>
      <w:r w:rsidRPr="00154AD9">
        <w:rPr>
          <w:rFonts w:ascii="Times New Roman" w:hAnsi="Times New Roman"/>
          <w:sz w:val="22"/>
          <w:szCs w:val="22"/>
          <w:lang w:val="sv-SE"/>
        </w:rPr>
        <w:t xml:space="preserve"> kvarstod i allmänhet under studiens andra år.</w:t>
      </w:r>
    </w:p>
    <w:p w14:paraId="736E33C1" w14:textId="77777777" w:rsidR="00381CD4" w:rsidRPr="00154AD9" w:rsidRDefault="00381CD4" w:rsidP="00367F58">
      <w:pPr>
        <w:pStyle w:val="GlobalBayerBodyText"/>
        <w:spacing w:before="0" w:after="0"/>
        <w:rPr>
          <w:rFonts w:ascii="Times New Roman" w:hAnsi="Times New Roman"/>
          <w:sz w:val="22"/>
          <w:szCs w:val="22"/>
          <w:lang w:val="sv-SE"/>
        </w:rPr>
      </w:pPr>
    </w:p>
    <w:p w14:paraId="65C45C03" w14:textId="77777777" w:rsidR="00381CD4" w:rsidRPr="00154AD9" w:rsidRDefault="00381CD4"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ALTA</w:t>
      </w:r>
      <w:r w:rsidR="00BA515D" w:rsidRPr="00154AD9">
        <w:rPr>
          <w:rFonts w:ascii="Times New Roman" w:hAnsi="Times New Roman"/>
          <w:sz w:val="22"/>
          <w:szCs w:val="22"/>
          <w:lang w:val="sv-SE"/>
        </w:rPr>
        <w:t>I</w:t>
      </w:r>
      <w:r w:rsidRPr="00154AD9">
        <w:rPr>
          <w:rFonts w:ascii="Times New Roman" w:hAnsi="Times New Roman"/>
          <w:sz w:val="22"/>
          <w:szCs w:val="22"/>
          <w:lang w:val="sv-SE"/>
        </w:rPr>
        <w:t>R-studien genomfördes på japanska</w:t>
      </w:r>
      <w:r w:rsidR="007731D3" w:rsidRPr="00154AD9">
        <w:rPr>
          <w:rFonts w:ascii="Times New Roman" w:hAnsi="Times New Roman"/>
          <w:sz w:val="22"/>
          <w:szCs w:val="22"/>
          <w:lang w:val="sv-SE"/>
        </w:rPr>
        <w:t xml:space="preserve"> patienter med tidigare obehandlad</w:t>
      </w:r>
      <w:r w:rsidRPr="00154AD9">
        <w:rPr>
          <w:rFonts w:ascii="Times New Roman" w:hAnsi="Times New Roman"/>
          <w:sz w:val="22"/>
          <w:szCs w:val="22"/>
          <w:lang w:val="sv-SE"/>
        </w:rPr>
        <w:t xml:space="preserve"> våt AMD</w:t>
      </w:r>
      <w:r w:rsidR="001712A4" w:rsidRPr="00154AD9">
        <w:rPr>
          <w:rFonts w:ascii="Times New Roman" w:hAnsi="Times New Roman"/>
          <w:sz w:val="22"/>
          <w:szCs w:val="22"/>
          <w:lang w:val="sv-SE"/>
        </w:rPr>
        <w:t xml:space="preserve"> och</w:t>
      </w:r>
      <w:r w:rsidRPr="00154AD9">
        <w:rPr>
          <w:rFonts w:ascii="Times New Roman" w:hAnsi="Times New Roman"/>
          <w:sz w:val="22"/>
          <w:szCs w:val="22"/>
          <w:lang w:val="sv-SE"/>
        </w:rPr>
        <w:t xml:space="preserve"> </w:t>
      </w:r>
      <w:r w:rsidR="001712A4" w:rsidRPr="00154AD9">
        <w:rPr>
          <w:rFonts w:ascii="Times New Roman" w:hAnsi="Times New Roman"/>
          <w:sz w:val="22"/>
          <w:szCs w:val="22"/>
          <w:lang w:val="sv-SE"/>
        </w:rPr>
        <w:t>på</w:t>
      </w:r>
      <w:r w:rsidRPr="00154AD9">
        <w:rPr>
          <w:rFonts w:ascii="Times New Roman" w:hAnsi="Times New Roman"/>
          <w:sz w:val="22"/>
          <w:szCs w:val="22"/>
          <w:lang w:val="sv-SE"/>
        </w:rPr>
        <w:t>visade liknande r</w:t>
      </w:r>
      <w:r w:rsidR="005D03CE" w:rsidRPr="00154AD9">
        <w:rPr>
          <w:rFonts w:ascii="Times New Roman" w:hAnsi="Times New Roman"/>
          <w:sz w:val="22"/>
          <w:szCs w:val="22"/>
          <w:lang w:val="sv-SE"/>
        </w:rPr>
        <w:t>esultat som VIEW-studierna</w:t>
      </w:r>
      <w:r w:rsidR="001712A4" w:rsidRPr="00154AD9">
        <w:rPr>
          <w:rFonts w:ascii="Times New Roman" w:hAnsi="Times New Roman"/>
          <w:sz w:val="22"/>
          <w:szCs w:val="22"/>
          <w:lang w:val="sv-SE"/>
        </w:rPr>
        <w:t>.</w:t>
      </w:r>
      <w:r w:rsidR="005D03CE" w:rsidRPr="00154AD9">
        <w:rPr>
          <w:rFonts w:ascii="Times New Roman" w:hAnsi="Times New Roman"/>
          <w:sz w:val="22"/>
          <w:szCs w:val="22"/>
          <w:lang w:val="sv-SE"/>
        </w:rPr>
        <w:t xml:space="preserve"> </w:t>
      </w:r>
      <w:r w:rsidR="001712A4" w:rsidRPr="00154AD9">
        <w:rPr>
          <w:rFonts w:ascii="Times New Roman" w:hAnsi="Times New Roman"/>
          <w:sz w:val="22"/>
          <w:szCs w:val="22"/>
          <w:lang w:val="sv-SE"/>
        </w:rPr>
        <w:t xml:space="preserve">I ALTAIR-studien gavs </w:t>
      </w:r>
      <w:r w:rsidR="00372708" w:rsidRPr="00154AD9">
        <w:rPr>
          <w:rFonts w:ascii="Times New Roman" w:hAnsi="Times New Roman"/>
          <w:sz w:val="22"/>
          <w:szCs w:val="22"/>
          <w:lang w:val="sv-SE"/>
        </w:rPr>
        <w:t>3</w:t>
      </w:r>
      <w:r w:rsidRPr="00154AD9">
        <w:rPr>
          <w:rFonts w:ascii="Times New Roman" w:hAnsi="Times New Roman"/>
          <w:sz w:val="22"/>
          <w:szCs w:val="22"/>
          <w:lang w:val="sv-SE"/>
        </w:rPr>
        <w:t xml:space="preserve"> initiala </w:t>
      </w:r>
      <w:r w:rsidR="00515776" w:rsidRPr="00154AD9">
        <w:rPr>
          <w:rFonts w:ascii="Times New Roman" w:hAnsi="Times New Roman"/>
          <w:sz w:val="22"/>
          <w:szCs w:val="22"/>
          <w:lang w:val="sv-SE"/>
        </w:rPr>
        <w:t xml:space="preserve">månatliga injektioner </w:t>
      </w:r>
      <w:r w:rsidRPr="00154AD9">
        <w:rPr>
          <w:rFonts w:ascii="Times New Roman" w:hAnsi="Times New Roman"/>
          <w:sz w:val="22"/>
          <w:szCs w:val="22"/>
          <w:lang w:val="sv-SE"/>
        </w:rPr>
        <w:t>Eylea 2</w:t>
      </w:r>
      <w:r w:rsidR="007D3EC0" w:rsidRPr="00154AD9">
        <w:rPr>
          <w:rFonts w:ascii="Times New Roman" w:hAnsi="Times New Roman"/>
          <w:sz w:val="22"/>
          <w:szCs w:val="22"/>
          <w:lang w:val="sv-SE"/>
        </w:rPr>
        <w:t> </w:t>
      </w:r>
      <w:r w:rsidRPr="00154AD9">
        <w:rPr>
          <w:rFonts w:ascii="Times New Roman" w:hAnsi="Times New Roman"/>
          <w:sz w:val="22"/>
          <w:szCs w:val="22"/>
          <w:lang w:val="sv-SE"/>
        </w:rPr>
        <w:t xml:space="preserve">mg följt av </w:t>
      </w:r>
      <w:r w:rsidR="005D03CE" w:rsidRPr="00154AD9">
        <w:rPr>
          <w:rFonts w:ascii="Times New Roman" w:hAnsi="Times New Roman"/>
          <w:sz w:val="22"/>
          <w:szCs w:val="22"/>
          <w:lang w:val="sv-SE"/>
        </w:rPr>
        <w:t>en injektion efter ytterligare två</w:t>
      </w:r>
      <w:r w:rsidR="007D3EC0" w:rsidRPr="00154AD9">
        <w:rPr>
          <w:rFonts w:ascii="Times New Roman" w:hAnsi="Times New Roman"/>
          <w:sz w:val="22"/>
          <w:szCs w:val="22"/>
          <w:lang w:val="sv-SE"/>
        </w:rPr>
        <w:t> </w:t>
      </w:r>
      <w:r w:rsidRPr="00154AD9">
        <w:rPr>
          <w:rFonts w:ascii="Times New Roman" w:hAnsi="Times New Roman"/>
          <w:sz w:val="22"/>
          <w:szCs w:val="22"/>
          <w:lang w:val="sv-SE"/>
        </w:rPr>
        <w:t>månader</w:t>
      </w:r>
      <w:r w:rsidR="005D03CE" w:rsidRPr="00154AD9">
        <w:rPr>
          <w:rFonts w:ascii="Times New Roman" w:hAnsi="Times New Roman"/>
          <w:sz w:val="22"/>
          <w:szCs w:val="22"/>
          <w:lang w:val="sv-SE"/>
        </w:rPr>
        <w:t>,</w:t>
      </w:r>
      <w:r w:rsidRPr="00154AD9">
        <w:rPr>
          <w:rFonts w:ascii="Times New Roman" w:hAnsi="Times New Roman"/>
          <w:sz w:val="22"/>
          <w:szCs w:val="22"/>
          <w:lang w:val="sv-SE"/>
        </w:rPr>
        <w:t xml:space="preserve"> och </w:t>
      </w:r>
      <w:r w:rsidR="005D03CE" w:rsidRPr="00154AD9">
        <w:rPr>
          <w:rFonts w:ascii="Times New Roman" w:hAnsi="Times New Roman"/>
          <w:sz w:val="22"/>
          <w:szCs w:val="22"/>
          <w:lang w:val="sv-SE"/>
        </w:rPr>
        <w:t xml:space="preserve">fortsatte </w:t>
      </w:r>
      <w:r w:rsidRPr="00154AD9">
        <w:rPr>
          <w:rFonts w:ascii="Times New Roman" w:hAnsi="Times New Roman"/>
          <w:sz w:val="22"/>
          <w:szCs w:val="22"/>
          <w:lang w:val="sv-SE"/>
        </w:rPr>
        <w:t xml:space="preserve">därefter </w:t>
      </w:r>
      <w:r w:rsidR="005D03CE" w:rsidRPr="00154AD9">
        <w:rPr>
          <w:rFonts w:ascii="Times New Roman" w:hAnsi="Times New Roman"/>
          <w:sz w:val="22"/>
          <w:szCs w:val="22"/>
          <w:lang w:val="sv-SE"/>
        </w:rPr>
        <w:t xml:space="preserve">med en </w:t>
      </w:r>
      <w:r w:rsidR="00D70671" w:rsidRPr="00154AD9">
        <w:rPr>
          <w:rFonts w:ascii="Times New Roman" w:hAnsi="Times New Roman"/>
          <w:sz w:val="22"/>
          <w:szCs w:val="22"/>
          <w:lang w:val="sv-SE"/>
        </w:rPr>
        <w:t>”</w:t>
      </w:r>
      <w:r w:rsidR="005D03CE" w:rsidRPr="00154AD9">
        <w:rPr>
          <w:rFonts w:ascii="Times New Roman" w:hAnsi="Times New Roman"/>
          <w:sz w:val="22"/>
          <w:szCs w:val="22"/>
          <w:lang w:val="sv-SE"/>
        </w:rPr>
        <w:t>treat-and-extend</w:t>
      </w:r>
      <w:r w:rsidR="00D70671" w:rsidRPr="00154AD9">
        <w:rPr>
          <w:rFonts w:ascii="Times New Roman" w:hAnsi="Times New Roman"/>
          <w:sz w:val="22"/>
          <w:szCs w:val="22"/>
          <w:lang w:val="sv-SE"/>
        </w:rPr>
        <w:t>”</w:t>
      </w:r>
      <w:r w:rsidR="009264BC" w:rsidRPr="00154AD9">
        <w:rPr>
          <w:rFonts w:ascii="Times New Roman" w:hAnsi="Times New Roman"/>
          <w:sz w:val="22"/>
          <w:szCs w:val="22"/>
          <w:lang w:val="sv-SE"/>
        </w:rPr>
        <w:t>-modell</w:t>
      </w:r>
      <w:r w:rsidR="005D03CE" w:rsidRPr="00154AD9">
        <w:rPr>
          <w:rFonts w:ascii="Times New Roman" w:hAnsi="Times New Roman"/>
          <w:sz w:val="22"/>
          <w:szCs w:val="22"/>
          <w:lang w:val="sv-SE"/>
        </w:rPr>
        <w:t xml:space="preserve"> med varierande behandlingsintervaller (2- eller 4-veckorsjusteringar</w:t>
      </w:r>
      <w:r w:rsidR="00D923BB" w:rsidRPr="00154AD9">
        <w:rPr>
          <w:rFonts w:ascii="Times New Roman" w:hAnsi="Times New Roman"/>
          <w:sz w:val="22"/>
          <w:szCs w:val="22"/>
          <w:lang w:val="sv-SE"/>
        </w:rPr>
        <w:t xml:space="preserve">) </w:t>
      </w:r>
      <w:r w:rsidR="005D03CE" w:rsidRPr="00154AD9">
        <w:rPr>
          <w:rFonts w:ascii="Times New Roman" w:hAnsi="Times New Roman"/>
          <w:sz w:val="22"/>
          <w:szCs w:val="22"/>
          <w:lang w:val="sv-SE"/>
        </w:rPr>
        <w:t>upp till maximalt 16</w:t>
      </w:r>
      <w:r w:rsidR="007D3EC0" w:rsidRPr="00154AD9">
        <w:rPr>
          <w:rFonts w:ascii="Times New Roman" w:hAnsi="Times New Roman"/>
          <w:sz w:val="22"/>
          <w:szCs w:val="22"/>
          <w:lang w:val="sv-SE"/>
        </w:rPr>
        <w:t> </w:t>
      </w:r>
      <w:r w:rsidR="005D03CE" w:rsidRPr="00154AD9">
        <w:rPr>
          <w:rFonts w:ascii="Times New Roman" w:hAnsi="Times New Roman"/>
          <w:sz w:val="22"/>
          <w:szCs w:val="22"/>
          <w:lang w:val="sv-SE"/>
        </w:rPr>
        <w:t>veckors intervall</w:t>
      </w:r>
      <w:r w:rsidR="00296ED2" w:rsidRPr="00154AD9">
        <w:rPr>
          <w:rFonts w:ascii="Times New Roman" w:hAnsi="Times New Roman"/>
          <w:sz w:val="22"/>
          <w:szCs w:val="22"/>
          <w:lang w:val="sv-SE"/>
        </w:rPr>
        <w:t>,</w:t>
      </w:r>
      <w:r w:rsidR="005D03CE" w:rsidRPr="00154AD9">
        <w:rPr>
          <w:rFonts w:ascii="Times New Roman" w:hAnsi="Times New Roman"/>
          <w:sz w:val="22"/>
          <w:szCs w:val="22"/>
          <w:lang w:val="sv-SE"/>
        </w:rPr>
        <w:t xml:space="preserve"> enligt på förhand specificerade kriterier. Vecka</w:t>
      </w:r>
      <w:r w:rsidR="007D3EC0" w:rsidRPr="00154AD9">
        <w:rPr>
          <w:rFonts w:ascii="Times New Roman" w:hAnsi="Times New Roman"/>
          <w:sz w:val="22"/>
          <w:szCs w:val="22"/>
          <w:lang w:val="sv-SE"/>
        </w:rPr>
        <w:t> </w:t>
      </w:r>
      <w:r w:rsidR="005D03CE" w:rsidRPr="00154AD9">
        <w:rPr>
          <w:rFonts w:ascii="Times New Roman" w:hAnsi="Times New Roman"/>
          <w:sz w:val="22"/>
          <w:szCs w:val="22"/>
          <w:lang w:val="sv-SE"/>
        </w:rPr>
        <w:t xml:space="preserve">52 syntes en genomsnittlig minskning av central retinal tjocklek </w:t>
      </w:r>
      <w:r w:rsidR="00D923BB" w:rsidRPr="00154AD9">
        <w:rPr>
          <w:rFonts w:ascii="Times New Roman" w:hAnsi="Times New Roman"/>
          <w:sz w:val="22"/>
          <w:szCs w:val="22"/>
          <w:lang w:val="sv-SE"/>
        </w:rPr>
        <w:t xml:space="preserve">(CRT) </w:t>
      </w:r>
      <w:r w:rsidR="001712A4" w:rsidRPr="00154AD9">
        <w:rPr>
          <w:rFonts w:ascii="Times New Roman" w:hAnsi="Times New Roman"/>
          <w:sz w:val="22"/>
          <w:szCs w:val="22"/>
          <w:lang w:val="sv-SE"/>
        </w:rPr>
        <w:t xml:space="preserve">mätt med </w:t>
      </w:r>
      <w:r w:rsidR="00372708" w:rsidRPr="00154AD9">
        <w:rPr>
          <w:rFonts w:ascii="Times New Roman" w:hAnsi="Times New Roman"/>
          <w:sz w:val="22"/>
          <w:szCs w:val="22"/>
          <w:lang w:val="sv-SE"/>
        </w:rPr>
        <w:t xml:space="preserve">OCT </w:t>
      </w:r>
      <w:r w:rsidR="001712A4" w:rsidRPr="00154AD9">
        <w:rPr>
          <w:rFonts w:ascii="Times New Roman" w:hAnsi="Times New Roman"/>
          <w:sz w:val="22"/>
          <w:szCs w:val="22"/>
          <w:lang w:val="sv-SE"/>
        </w:rPr>
        <w:t>på</w:t>
      </w:r>
      <w:r w:rsidR="00372708" w:rsidRPr="00154AD9">
        <w:rPr>
          <w:rFonts w:ascii="Times New Roman" w:hAnsi="Times New Roman"/>
          <w:sz w:val="22"/>
          <w:szCs w:val="22"/>
          <w:lang w:val="sv-SE"/>
        </w:rPr>
        <w:t xml:space="preserve"> -13</w:t>
      </w:r>
      <w:r w:rsidR="005D03CE" w:rsidRPr="00154AD9">
        <w:rPr>
          <w:rFonts w:ascii="Times New Roman" w:hAnsi="Times New Roman"/>
          <w:sz w:val="22"/>
          <w:szCs w:val="22"/>
          <w:lang w:val="sv-SE"/>
        </w:rPr>
        <w:t>4,4 och -126,1</w:t>
      </w:r>
      <w:r w:rsidR="007D3EC0" w:rsidRPr="00154AD9">
        <w:rPr>
          <w:rFonts w:ascii="Times New Roman" w:hAnsi="Times New Roman"/>
          <w:sz w:val="22"/>
          <w:szCs w:val="22"/>
          <w:lang w:val="sv-SE"/>
        </w:rPr>
        <w:t> </w:t>
      </w:r>
      <w:r w:rsidR="005D03CE" w:rsidRPr="00154AD9">
        <w:rPr>
          <w:rFonts w:ascii="Times New Roman" w:hAnsi="Times New Roman"/>
          <w:sz w:val="22"/>
          <w:szCs w:val="22"/>
          <w:lang w:val="sv-SE"/>
        </w:rPr>
        <w:t>mikrometer</w:t>
      </w:r>
      <w:r w:rsidR="00372708" w:rsidRPr="00154AD9">
        <w:rPr>
          <w:rFonts w:ascii="Times New Roman" w:hAnsi="Times New Roman"/>
          <w:sz w:val="22"/>
          <w:szCs w:val="22"/>
          <w:lang w:val="sv-SE"/>
        </w:rPr>
        <w:t xml:space="preserve"> </w:t>
      </w:r>
      <w:r w:rsidR="005D03CE" w:rsidRPr="00154AD9">
        <w:rPr>
          <w:rFonts w:ascii="Times New Roman" w:hAnsi="Times New Roman"/>
          <w:sz w:val="22"/>
          <w:szCs w:val="22"/>
          <w:lang w:val="sv-SE"/>
        </w:rPr>
        <w:t>i 2</w:t>
      </w:r>
      <w:r w:rsidR="00372708" w:rsidRPr="00154AD9">
        <w:rPr>
          <w:rFonts w:ascii="Times New Roman" w:hAnsi="Times New Roman"/>
          <w:sz w:val="22"/>
          <w:szCs w:val="22"/>
          <w:lang w:val="sv-SE"/>
        </w:rPr>
        <w:t>- respektive</w:t>
      </w:r>
      <w:r w:rsidR="005D03CE" w:rsidRPr="00154AD9">
        <w:rPr>
          <w:rFonts w:ascii="Times New Roman" w:hAnsi="Times New Roman"/>
          <w:sz w:val="22"/>
          <w:szCs w:val="22"/>
          <w:lang w:val="sv-SE"/>
        </w:rPr>
        <w:t xml:space="preserve"> 4-veckorsgruppe</w:t>
      </w:r>
      <w:r w:rsidR="00372708" w:rsidRPr="00154AD9">
        <w:rPr>
          <w:rFonts w:ascii="Times New Roman" w:hAnsi="Times New Roman"/>
          <w:sz w:val="22"/>
          <w:szCs w:val="22"/>
          <w:lang w:val="sv-SE"/>
        </w:rPr>
        <w:t>n</w:t>
      </w:r>
      <w:r w:rsidR="005D03CE" w:rsidRPr="00154AD9">
        <w:rPr>
          <w:rFonts w:ascii="Times New Roman" w:hAnsi="Times New Roman"/>
          <w:sz w:val="22"/>
          <w:szCs w:val="22"/>
          <w:lang w:val="sv-SE"/>
        </w:rPr>
        <w:t xml:space="preserve">. </w:t>
      </w:r>
      <w:r w:rsidR="001712A4" w:rsidRPr="00154AD9">
        <w:rPr>
          <w:rFonts w:ascii="Times New Roman" w:hAnsi="Times New Roman"/>
          <w:sz w:val="22"/>
          <w:szCs w:val="22"/>
          <w:lang w:val="sv-SE"/>
        </w:rPr>
        <w:t>Andelen</w:t>
      </w:r>
      <w:r w:rsidR="00D923BB" w:rsidRPr="00154AD9">
        <w:rPr>
          <w:rFonts w:ascii="Times New Roman" w:hAnsi="Times New Roman"/>
          <w:sz w:val="22"/>
          <w:szCs w:val="22"/>
          <w:lang w:val="sv-SE"/>
        </w:rPr>
        <w:t xml:space="preserve"> patienter utan vätska vid</w:t>
      </w:r>
      <w:r w:rsidR="005D03CE" w:rsidRPr="00154AD9">
        <w:rPr>
          <w:rFonts w:ascii="Times New Roman" w:hAnsi="Times New Roman"/>
          <w:sz w:val="22"/>
          <w:szCs w:val="22"/>
          <w:lang w:val="sv-SE"/>
        </w:rPr>
        <w:t xml:space="preserve"> OCT vecka</w:t>
      </w:r>
      <w:r w:rsidR="007D3EC0" w:rsidRPr="00154AD9">
        <w:rPr>
          <w:rFonts w:ascii="Times New Roman" w:hAnsi="Times New Roman"/>
          <w:sz w:val="22"/>
          <w:szCs w:val="22"/>
          <w:lang w:val="sv-SE"/>
        </w:rPr>
        <w:t> </w:t>
      </w:r>
      <w:r w:rsidR="005D03CE" w:rsidRPr="00154AD9">
        <w:rPr>
          <w:rFonts w:ascii="Times New Roman" w:hAnsi="Times New Roman"/>
          <w:sz w:val="22"/>
          <w:szCs w:val="22"/>
          <w:lang w:val="sv-SE"/>
        </w:rPr>
        <w:t>52 var 68,3 % och 69,1 % i 2- respektive 4-veckorsgrup</w:t>
      </w:r>
      <w:r w:rsidR="00372708" w:rsidRPr="00154AD9">
        <w:rPr>
          <w:rFonts w:ascii="Times New Roman" w:hAnsi="Times New Roman"/>
          <w:sz w:val="22"/>
          <w:szCs w:val="22"/>
          <w:lang w:val="sv-SE"/>
        </w:rPr>
        <w:t>pen</w:t>
      </w:r>
      <w:r w:rsidR="005D03CE" w:rsidRPr="00154AD9">
        <w:rPr>
          <w:rFonts w:ascii="Times New Roman" w:hAnsi="Times New Roman"/>
          <w:sz w:val="22"/>
          <w:szCs w:val="22"/>
          <w:lang w:val="sv-SE"/>
        </w:rPr>
        <w:t>.</w:t>
      </w:r>
      <w:r w:rsidR="00675812" w:rsidRPr="00154AD9">
        <w:rPr>
          <w:rFonts w:ascii="Times New Roman" w:hAnsi="Times New Roman"/>
          <w:sz w:val="22"/>
          <w:szCs w:val="22"/>
          <w:lang w:val="sv-SE"/>
        </w:rPr>
        <w:t xml:space="preserve"> Reduktionen i CRT </w:t>
      </w:r>
      <w:r w:rsidR="00FD4BDE" w:rsidRPr="00154AD9">
        <w:rPr>
          <w:rFonts w:ascii="Times New Roman" w:hAnsi="Times New Roman"/>
          <w:sz w:val="22"/>
          <w:szCs w:val="22"/>
          <w:lang w:val="sv-SE"/>
        </w:rPr>
        <w:t>bibehölls</w:t>
      </w:r>
      <w:r w:rsidR="00675812" w:rsidRPr="00154AD9">
        <w:rPr>
          <w:rFonts w:ascii="Times New Roman" w:hAnsi="Times New Roman"/>
          <w:sz w:val="22"/>
          <w:szCs w:val="22"/>
          <w:lang w:val="sv-SE"/>
        </w:rPr>
        <w:t xml:space="preserve"> </w:t>
      </w:r>
      <w:r w:rsidR="00725E01" w:rsidRPr="00154AD9">
        <w:rPr>
          <w:rFonts w:ascii="Times New Roman" w:hAnsi="Times New Roman"/>
          <w:sz w:val="22"/>
          <w:szCs w:val="22"/>
          <w:lang w:val="sv-SE"/>
        </w:rPr>
        <w:t>överlag</w:t>
      </w:r>
      <w:r w:rsidR="00675812" w:rsidRPr="00154AD9">
        <w:rPr>
          <w:rFonts w:ascii="Times New Roman" w:hAnsi="Times New Roman"/>
          <w:sz w:val="22"/>
          <w:szCs w:val="22"/>
          <w:lang w:val="sv-SE"/>
        </w:rPr>
        <w:t xml:space="preserve"> i b</w:t>
      </w:r>
      <w:r w:rsidR="00E61A8F" w:rsidRPr="00154AD9">
        <w:rPr>
          <w:rFonts w:ascii="Times New Roman" w:hAnsi="Times New Roman"/>
          <w:sz w:val="22"/>
          <w:szCs w:val="22"/>
          <w:lang w:val="sv-SE"/>
        </w:rPr>
        <w:t>ägge</w:t>
      </w:r>
      <w:r w:rsidR="00675812" w:rsidRPr="00154AD9">
        <w:rPr>
          <w:rFonts w:ascii="Times New Roman" w:hAnsi="Times New Roman"/>
          <w:sz w:val="22"/>
          <w:szCs w:val="22"/>
          <w:lang w:val="sv-SE"/>
        </w:rPr>
        <w:t xml:space="preserve"> behandling</w:t>
      </w:r>
      <w:r w:rsidR="00230718" w:rsidRPr="00154AD9">
        <w:rPr>
          <w:rFonts w:ascii="Times New Roman" w:hAnsi="Times New Roman"/>
          <w:sz w:val="22"/>
          <w:szCs w:val="22"/>
          <w:lang w:val="sv-SE"/>
        </w:rPr>
        <w:t>sgrupper</w:t>
      </w:r>
      <w:r w:rsidR="00675812" w:rsidRPr="00154AD9">
        <w:rPr>
          <w:rFonts w:ascii="Times New Roman" w:hAnsi="Times New Roman"/>
          <w:sz w:val="22"/>
          <w:szCs w:val="22"/>
          <w:lang w:val="sv-SE"/>
        </w:rPr>
        <w:t xml:space="preserve"> </w:t>
      </w:r>
      <w:r w:rsidR="00B21DBC" w:rsidRPr="00154AD9">
        <w:rPr>
          <w:rFonts w:ascii="Times New Roman" w:hAnsi="Times New Roman"/>
          <w:sz w:val="22"/>
          <w:szCs w:val="22"/>
          <w:lang w:val="sv-SE"/>
        </w:rPr>
        <w:t>under det andra året av ALTAIR-studien.</w:t>
      </w:r>
    </w:p>
    <w:p w14:paraId="390AC452" w14:textId="77777777" w:rsidR="0056039C" w:rsidRPr="00154AD9" w:rsidRDefault="0056039C" w:rsidP="00367F58">
      <w:pPr>
        <w:pStyle w:val="GlobalBayerBodyText"/>
        <w:spacing w:before="0" w:after="0"/>
        <w:rPr>
          <w:rFonts w:ascii="Times New Roman" w:hAnsi="Times New Roman"/>
          <w:sz w:val="22"/>
          <w:szCs w:val="22"/>
          <w:lang w:val="sv-SE"/>
        </w:rPr>
      </w:pPr>
    </w:p>
    <w:p w14:paraId="6D1A4079" w14:textId="77777777" w:rsidR="0056039C" w:rsidRPr="00154AD9" w:rsidRDefault="0056039C"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ARIES-studien </w:t>
      </w:r>
      <w:r w:rsidR="003F1CFF" w:rsidRPr="00154AD9">
        <w:rPr>
          <w:rFonts w:ascii="Times New Roman" w:hAnsi="Times New Roman"/>
          <w:sz w:val="22"/>
          <w:szCs w:val="22"/>
          <w:lang w:val="sv-SE"/>
        </w:rPr>
        <w:t>utformades</w:t>
      </w:r>
      <w:r w:rsidRPr="00154AD9">
        <w:rPr>
          <w:rFonts w:ascii="Times New Roman" w:hAnsi="Times New Roman"/>
          <w:sz w:val="22"/>
          <w:szCs w:val="22"/>
          <w:lang w:val="sv-SE"/>
        </w:rPr>
        <w:t xml:space="preserve"> för att undersöka </w:t>
      </w:r>
      <w:r w:rsidR="00DD2900" w:rsidRPr="00154AD9">
        <w:rPr>
          <w:rFonts w:ascii="Times New Roman" w:hAnsi="Times New Roman"/>
          <w:sz w:val="22"/>
          <w:szCs w:val="22"/>
          <w:lang w:val="sv-SE"/>
        </w:rPr>
        <w:t xml:space="preserve">non-inferiority av Eylea 2 mg med "treat-and-extend"-dosering initierad direkt efter administrering av 3 initiala </w:t>
      </w:r>
      <w:r w:rsidR="00DA0AFD" w:rsidRPr="00154AD9">
        <w:rPr>
          <w:rFonts w:ascii="Times New Roman" w:hAnsi="Times New Roman"/>
          <w:sz w:val="22"/>
          <w:szCs w:val="22"/>
          <w:lang w:val="sv-SE"/>
        </w:rPr>
        <w:t>månatliga</w:t>
      </w:r>
      <w:r w:rsidR="00DD2900" w:rsidRPr="00154AD9">
        <w:rPr>
          <w:rFonts w:ascii="Times New Roman" w:hAnsi="Times New Roman"/>
          <w:sz w:val="22"/>
          <w:szCs w:val="22"/>
          <w:lang w:val="sv-SE"/>
        </w:rPr>
        <w:t xml:space="preserve"> injektioner och en ytterligare injektion efter 2 månader jämfört med "treat-and-extend"-dosering initierad efter ett års behandling.</w:t>
      </w:r>
      <w:r w:rsidR="00052C76" w:rsidRPr="00154AD9">
        <w:rPr>
          <w:rFonts w:ascii="Times New Roman" w:hAnsi="Times New Roman"/>
          <w:sz w:val="22"/>
          <w:szCs w:val="22"/>
          <w:lang w:val="sv-SE"/>
        </w:rPr>
        <w:t xml:space="preserve"> För patienter som </w:t>
      </w:r>
      <w:r w:rsidR="00BE7511" w:rsidRPr="00154AD9">
        <w:rPr>
          <w:rFonts w:ascii="Times New Roman" w:hAnsi="Times New Roman"/>
          <w:sz w:val="22"/>
          <w:szCs w:val="22"/>
          <w:lang w:val="sv-SE"/>
        </w:rPr>
        <w:t>krävde</w:t>
      </w:r>
      <w:r w:rsidR="00052C76" w:rsidRPr="00154AD9">
        <w:rPr>
          <w:rFonts w:ascii="Times New Roman" w:hAnsi="Times New Roman"/>
          <w:sz w:val="22"/>
          <w:szCs w:val="22"/>
          <w:lang w:val="sv-SE"/>
        </w:rPr>
        <w:t xml:space="preserve"> dosering oftare än </w:t>
      </w:r>
      <w:r w:rsidR="00515776" w:rsidRPr="00154AD9">
        <w:rPr>
          <w:rFonts w:ascii="Times New Roman" w:hAnsi="Times New Roman"/>
          <w:sz w:val="22"/>
          <w:szCs w:val="22"/>
          <w:lang w:val="sv-SE"/>
        </w:rPr>
        <w:t>var 8:e vecka (</w:t>
      </w:r>
      <w:r w:rsidR="00052C76" w:rsidRPr="00154AD9">
        <w:rPr>
          <w:rFonts w:ascii="Times New Roman" w:hAnsi="Times New Roman"/>
          <w:sz w:val="22"/>
          <w:szCs w:val="22"/>
          <w:lang w:val="sv-SE"/>
        </w:rPr>
        <w:t>Q8</w:t>
      </w:r>
      <w:r w:rsidR="00515776" w:rsidRPr="00154AD9">
        <w:rPr>
          <w:rFonts w:ascii="Times New Roman" w:hAnsi="Times New Roman"/>
          <w:sz w:val="22"/>
          <w:szCs w:val="22"/>
          <w:lang w:val="sv-SE"/>
        </w:rPr>
        <w:t>)</w:t>
      </w:r>
      <w:r w:rsidR="00DD2900" w:rsidRPr="00154AD9">
        <w:rPr>
          <w:rFonts w:ascii="Times New Roman" w:hAnsi="Times New Roman"/>
          <w:sz w:val="22"/>
          <w:szCs w:val="22"/>
          <w:lang w:val="sv-SE"/>
        </w:rPr>
        <w:t xml:space="preserve"> </w:t>
      </w:r>
      <w:r w:rsidR="00383B38" w:rsidRPr="00154AD9">
        <w:rPr>
          <w:rFonts w:ascii="Times New Roman" w:hAnsi="Times New Roman"/>
          <w:sz w:val="22"/>
          <w:szCs w:val="22"/>
          <w:lang w:val="sv-SE"/>
        </w:rPr>
        <w:t>minst en gång under studien</w:t>
      </w:r>
      <w:r w:rsidR="00BE7511" w:rsidRPr="00154AD9">
        <w:rPr>
          <w:rFonts w:ascii="Times New Roman" w:hAnsi="Times New Roman"/>
          <w:sz w:val="22"/>
          <w:szCs w:val="22"/>
          <w:lang w:val="sv-SE"/>
        </w:rPr>
        <w:t>, förblev CRT högre, men den genomsnittliga minskningen av CRT från studiestart till vecka 104 var -160,4 mikrometer, liknande</w:t>
      </w:r>
      <w:r w:rsidR="00515776" w:rsidRPr="00154AD9">
        <w:rPr>
          <w:rFonts w:ascii="Times New Roman" w:hAnsi="Times New Roman"/>
          <w:sz w:val="22"/>
          <w:szCs w:val="22"/>
          <w:lang w:val="sv-SE"/>
        </w:rPr>
        <w:t xml:space="preserve"> för</w:t>
      </w:r>
      <w:r w:rsidR="00BE7511" w:rsidRPr="00154AD9">
        <w:rPr>
          <w:rFonts w:ascii="Times New Roman" w:hAnsi="Times New Roman"/>
          <w:sz w:val="22"/>
          <w:szCs w:val="22"/>
          <w:lang w:val="sv-SE"/>
        </w:rPr>
        <w:t xml:space="preserve"> de patienter som behandlades </w:t>
      </w:r>
      <w:r w:rsidR="00515776" w:rsidRPr="00154AD9">
        <w:rPr>
          <w:rFonts w:ascii="Times New Roman" w:hAnsi="Times New Roman"/>
          <w:sz w:val="22"/>
          <w:szCs w:val="22"/>
          <w:lang w:val="sv-SE"/>
        </w:rPr>
        <w:t>var 8:e vecka</w:t>
      </w:r>
      <w:r w:rsidR="00406993" w:rsidRPr="00154AD9">
        <w:rPr>
          <w:rFonts w:ascii="Times New Roman" w:hAnsi="Times New Roman"/>
          <w:sz w:val="22"/>
          <w:szCs w:val="22"/>
          <w:lang w:val="sv-SE"/>
        </w:rPr>
        <w:t xml:space="preserve"> </w:t>
      </w:r>
      <w:r w:rsidR="00515776" w:rsidRPr="00154AD9">
        <w:rPr>
          <w:rFonts w:ascii="Times New Roman" w:hAnsi="Times New Roman"/>
          <w:sz w:val="22"/>
          <w:szCs w:val="22"/>
          <w:lang w:val="sv-SE"/>
        </w:rPr>
        <w:t>(</w:t>
      </w:r>
      <w:r w:rsidR="00BE7511" w:rsidRPr="00154AD9">
        <w:rPr>
          <w:rFonts w:ascii="Times New Roman" w:hAnsi="Times New Roman"/>
          <w:sz w:val="22"/>
          <w:szCs w:val="22"/>
          <w:lang w:val="sv-SE"/>
        </w:rPr>
        <w:t>Q8</w:t>
      </w:r>
      <w:r w:rsidR="00515776" w:rsidRPr="00154AD9">
        <w:rPr>
          <w:rFonts w:ascii="Times New Roman" w:hAnsi="Times New Roman"/>
          <w:sz w:val="22"/>
          <w:szCs w:val="22"/>
          <w:lang w:val="sv-SE"/>
        </w:rPr>
        <w:t>)</w:t>
      </w:r>
      <w:r w:rsidR="00BE7511" w:rsidRPr="00154AD9">
        <w:rPr>
          <w:rFonts w:ascii="Times New Roman" w:hAnsi="Times New Roman"/>
          <w:sz w:val="22"/>
          <w:szCs w:val="22"/>
          <w:lang w:val="sv-SE"/>
        </w:rPr>
        <w:t xml:space="preserve"> eller </w:t>
      </w:r>
      <w:r w:rsidR="00515776" w:rsidRPr="00154AD9">
        <w:rPr>
          <w:rFonts w:ascii="Times New Roman" w:hAnsi="Times New Roman"/>
          <w:sz w:val="22"/>
          <w:szCs w:val="22"/>
          <w:lang w:val="sv-SE"/>
        </w:rPr>
        <w:t xml:space="preserve">med </w:t>
      </w:r>
      <w:r w:rsidR="00BE7511" w:rsidRPr="00154AD9">
        <w:rPr>
          <w:rFonts w:ascii="Times New Roman" w:hAnsi="Times New Roman"/>
          <w:sz w:val="22"/>
          <w:szCs w:val="22"/>
          <w:lang w:val="sv-SE"/>
        </w:rPr>
        <w:t>mindre frekventa intervaller.</w:t>
      </w:r>
    </w:p>
    <w:p w14:paraId="23285520" w14:textId="77777777" w:rsidR="00E22C31" w:rsidRPr="00154AD9" w:rsidRDefault="00E22C31" w:rsidP="00367F58">
      <w:pPr>
        <w:widowControl w:val="0"/>
        <w:tabs>
          <w:tab w:val="clear" w:pos="567"/>
        </w:tabs>
        <w:spacing w:line="240" w:lineRule="auto"/>
        <w:rPr>
          <w:szCs w:val="22"/>
          <w:lang w:val="sv-SE"/>
        </w:rPr>
      </w:pPr>
    </w:p>
    <w:p w14:paraId="5D566724" w14:textId="77777777" w:rsidR="00575AD2" w:rsidRPr="00154AD9" w:rsidRDefault="00575AD2" w:rsidP="00BF3065">
      <w:pPr>
        <w:keepNext/>
        <w:widowControl w:val="0"/>
        <w:tabs>
          <w:tab w:val="clear" w:pos="567"/>
        </w:tabs>
        <w:spacing w:line="240" w:lineRule="auto"/>
        <w:rPr>
          <w:szCs w:val="22"/>
          <w:lang w:val="sv-SE"/>
        </w:rPr>
      </w:pPr>
      <w:r w:rsidRPr="00154AD9">
        <w:rPr>
          <w:i/>
          <w:szCs w:val="22"/>
          <w:lang w:val="sv-SE"/>
        </w:rPr>
        <w:t>Makul</w:t>
      </w:r>
      <w:r w:rsidR="00884DD0" w:rsidRPr="00154AD9">
        <w:rPr>
          <w:i/>
          <w:szCs w:val="22"/>
          <w:lang w:val="sv-SE"/>
        </w:rPr>
        <w:t>a</w:t>
      </w:r>
      <w:r w:rsidRPr="00154AD9">
        <w:rPr>
          <w:i/>
          <w:szCs w:val="22"/>
          <w:lang w:val="sv-SE"/>
        </w:rPr>
        <w:t>ödem sekundärt till CRVO</w:t>
      </w:r>
      <w:r w:rsidR="008503D3" w:rsidRPr="00154AD9">
        <w:rPr>
          <w:i/>
          <w:szCs w:val="22"/>
          <w:lang w:val="sv-SE"/>
        </w:rPr>
        <w:t xml:space="preserve"> och BRVO</w:t>
      </w:r>
    </w:p>
    <w:p w14:paraId="56BFCAF6" w14:textId="77777777" w:rsidR="00575AD2" w:rsidRPr="00154AD9" w:rsidRDefault="00575AD2" w:rsidP="00367F58">
      <w:pPr>
        <w:widowControl w:val="0"/>
        <w:tabs>
          <w:tab w:val="clear" w:pos="567"/>
        </w:tabs>
        <w:spacing w:line="240" w:lineRule="auto"/>
        <w:rPr>
          <w:szCs w:val="22"/>
          <w:lang w:val="sv-SE"/>
        </w:rPr>
      </w:pPr>
      <w:r w:rsidRPr="00154AD9">
        <w:rPr>
          <w:szCs w:val="22"/>
          <w:lang w:val="sv-SE"/>
        </w:rPr>
        <w:t xml:space="preserve">Vid CRVO </w:t>
      </w:r>
      <w:r w:rsidR="008503D3" w:rsidRPr="00154AD9">
        <w:rPr>
          <w:szCs w:val="22"/>
          <w:lang w:val="sv-SE"/>
        </w:rPr>
        <w:t xml:space="preserve">och BRVO </w:t>
      </w:r>
      <w:r w:rsidRPr="00154AD9">
        <w:rPr>
          <w:szCs w:val="22"/>
          <w:lang w:val="sv-SE"/>
        </w:rPr>
        <w:t xml:space="preserve">inträffar retinal ischemi </w:t>
      </w:r>
      <w:r w:rsidR="00E7592E" w:rsidRPr="00154AD9">
        <w:rPr>
          <w:szCs w:val="22"/>
          <w:lang w:val="sv-SE"/>
        </w:rPr>
        <w:t>som</w:t>
      </w:r>
      <w:r w:rsidRPr="00154AD9">
        <w:rPr>
          <w:szCs w:val="22"/>
          <w:lang w:val="sv-SE"/>
        </w:rPr>
        <w:t xml:space="preserve"> signalerar frisättningen av VEGF, som i sin tur destabiliserar de täta förbindelserna och främjar endotelcell</w:t>
      </w:r>
      <w:r w:rsidR="00E7592E" w:rsidRPr="00154AD9">
        <w:rPr>
          <w:szCs w:val="22"/>
          <w:lang w:val="sv-SE"/>
        </w:rPr>
        <w:t>sproliferation</w:t>
      </w:r>
      <w:r w:rsidRPr="00154AD9">
        <w:rPr>
          <w:szCs w:val="22"/>
          <w:lang w:val="sv-SE"/>
        </w:rPr>
        <w:t xml:space="preserve">. Uppreglering av VEGF förknippas med nedbrytningen av </w:t>
      </w:r>
      <w:r w:rsidR="00E7592E" w:rsidRPr="00154AD9">
        <w:rPr>
          <w:szCs w:val="22"/>
          <w:lang w:val="sv-SE"/>
        </w:rPr>
        <w:t>blod</w:t>
      </w:r>
      <w:r w:rsidR="00E7592E" w:rsidRPr="00154AD9">
        <w:rPr>
          <w:szCs w:val="22"/>
          <w:lang w:val="sv-SE"/>
        </w:rPr>
        <w:noBreakHyphen/>
        <w:t>retinabarriären</w:t>
      </w:r>
      <w:r w:rsidR="00E4229D" w:rsidRPr="00154AD9">
        <w:rPr>
          <w:szCs w:val="22"/>
          <w:lang w:val="sv-SE"/>
        </w:rPr>
        <w:t>,</w:t>
      </w:r>
      <w:r w:rsidRPr="00154AD9">
        <w:rPr>
          <w:szCs w:val="22"/>
          <w:lang w:val="sv-SE"/>
        </w:rPr>
        <w:t xml:space="preserve"> ökad vaskulär permeabilitet</w:t>
      </w:r>
      <w:r w:rsidR="00E4229D" w:rsidRPr="00154AD9">
        <w:rPr>
          <w:szCs w:val="22"/>
          <w:lang w:val="sv-SE"/>
        </w:rPr>
        <w:t xml:space="preserve">, </w:t>
      </w:r>
      <w:r w:rsidRPr="00154AD9">
        <w:rPr>
          <w:szCs w:val="22"/>
          <w:lang w:val="sv-SE"/>
        </w:rPr>
        <w:t>retinalt ödem och neovaskularisering</w:t>
      </w:r>
      <w:r w:rsidR="00E4229D" w:rsidRPr="00154AD9">
        <w:rPr>
          <w:szCs w:val="22"/>
          <w:lang w:val="sv-SE"/>
        </w:rPr>
        <w:t>skomplikationer</w:t>
      </w:r>
      <w:r w:rsidRPr="00154AD9">
        <w:rPr>
          <w:szCs w:val="22"/>
          <w:lang w:val="sv-SE"/>
        </w:rPr>
        <w:t>.</w:t>
      </w:r>
    </w:p>
    <w:p w14:paraId="16DA1503" w14:textId="77777777" w:rsidR="00575AD2" w:rsidRPr="00154AD9" w:rsidRDefault="00575AD2" w:rsidP="00367F58">
      <w:pPr>
        <w:widowControl w:val="0"/>
        <w:tabs>
          <w:tab w:val="clear" w:pos="567"/>
        </w:tabs>
        <w:spacing w:line="240" w:lineRule="auto"/>
        <w:rPr>
          <w:szCs w:val="22"/>
          <w:lang w:val="sv-SE"/>
        </w:rPr>
      </w:pPr>
    </w:p>
    <w:p w14:paraId="4764DF2B" w14:textId="77777777" w:rsidR="00964D98" w:rsidRPr="00154AD9" w:rsidRDefault="00575AD2" w:rsidP="00367F58">
      <w:pPr>
        <w:widowControl w:val="0"/>
        <w:tabs>
          <w:tab w:val="clear" w:pos="567"/>
        </w:tabs>
        <w:spacing w:line="240" w:lineRule="auto"/>
        <w:rPr>
          <w:szCs w:val="22"/>
          <w:lang w:val="sv-SE"/>
        </w:rPr>
      </w:pPr>
      <w:r w:rsidRPr="00154AD9">
        <w:rPr>
          <w:szCs w:val="22"/>
          <w:lang w:val="sv-SE"/>
        </w:rPr>
        <w:t>Hos patienter behandla</w:t>
      </w:r>
      <w:r w:rsidR="005779B3" w:rsidRPr="00154AD9">
        <w:rPr>
          <w:szCs w:val="22"/>
          <w:lang w:val="sv-SE"/>
        </w:rPr>
        <w:t>de</w:t>
      </w:r>
      <w:r w:rsidRPr="00154AD9">
        <w:rPr>
          <w:szCs w:val="22"/>
          <w:lang w:val="sv-SE"/>
        </w:rPr>
        <w:t xml:space="preserve"> med Eylea</w:t>
      </w:r>
      <w:r w:rsidR="00E4229D" w:rsidRPr="00154AD9">
        <w:rPr>
          <w:szCs w:val="22"/>
          <w:lang w:val="sv-SE"/>
        </w:rPr>
        <w:t xml:space="preserve"> 2</w:t>
      </w:r>
      <w:r w:rsidR="006A5688" w:rsidRPr="00154AD9">
        <w:rPr>
          <w:szCs w:val="22"/>
          <w:lang w:val="sv-SE"/>
        </w:rPr>
        <w:t> </w:t>
      </w:r>
      <w:r w:rsidR="00E4229D" w:rsidRPr="00154AD9">
        <w:rPr>
          <w:szCs w:val="22"/>
          <w:lang w:val="sv-SE"/>
        </w:rPr>
        <w:t>mg</w:t>
      </w:r>
      <w:r w:rsidR="00F25310" w:rsidRPr="00154AD9">
        <w:rPr>
          <w:szCs w:val="22"/>
          <w:lang w:val="sv-SE"/>
        </w:rPr>
        <w:t xml:space="preserve"> </w:t>
      </w:r>
      <w:r w:rsidR="00BF2A91" w:rsidRPr="00154AD9">
        <w:rPr>
          <w:szCs w:val="22"/>
          <w:lang w:val="sv-SE"/>
        </w:rPr>
        <w:t>sex</w:t>
      </w:r>
      <w:r w:rsidR="006A5688" w:rsidRPr="00154AD9">
        <w:rPr>
          <w:szCs w:val="22"/>
          <w:lang w:val="sv-SE"/>
        </w:rPr>
        <w:t> </w:t>
      </w:r>
      <w:r w:rsidR="00E4229D" w:rsidRPr="00154AD9">
        <w:rPr>
          <w:szCs w:val="22"/>
          <w:lang w:val="sv-SE"/>
        </w:rPr>
        <w:t>månad</w:t>
      </w:r>
      <w:r w:rsidR="005779B3" w:rsidRPr="00154AD9">
        <w:rPr>
          <w:szCs w:val="22"/>
          <w:lang w:val="sv-SE"/>
        </w:rPr>
        <w:t>er i</w:t>
      </w:r>
      <w:r w:rsidR="00E4229D" w:rsidRPr="00154AD9">
        <w:rPr>
          <w:szCs w:val="22"/>
          <w:lang w:val="sv-SE"/>
        </w:rPr>
        <w:t xml:space="preserve"> följd</w:t>
      </w:r>
      <w:r w:rsidRPr="00154AD9">
        <w:rPr>
          <w:szCs w:val="22"/>
          <w:lang w:val="sv-SE"/>
        </w:rPr>
        <w:t xml:space="preserve"> sågs ett </w:t>
      </w:r>
      <w:r w:rsidR="00C24311" w:rsidRPr="00154AD9">
        <w:rPr>
          <w:szCs w:val="22"/>
          <w:lang w:val="sv-SE"/>
        </w:rPr>
        <w:t>stabilt</w:t>
      </w:r>
      <w:r w:rsidRPr="00154AD9">
        <w:rPr>
          <w:szCs w:val="22"/>
          <w:lang w:val="sv-SE"/>
        </w:rPr>
        <w:t xml:space="preserve">, snabbt och robust </w:t>
      </w:r>
      <w:r w:rsidR="00E4229D" w:rsidRPr="00154AD9">
        <w:rPr>
          <w:szCs w:val="22"/>
          <w:lang w:val="sv-SE"/>
        </w:rPr>
        <w:t xml:space="preserve">morfologiskt </w:t>
      </w:r>
      <w:r w:rsidRPr="00154AD9">
        <w:rPr>
          <w:szCs w:val="22"/>
          <w:lang w:val="sv-SE"/>
        </w:rPr>
        <w:t>svar</w:t>
      </w:r>
      <w:r w:rsidR="00A67077" w:rsidRPr="00154AD9">
        <w:rPr>
          <w:szCs w:val="22"/>
          <w:lang w:val="sv-SE"/>
        </w:rPr>
        <w:t xml:space="preserve"> (som uppmättes gällande förbättring av genomsnittlig</w:t>
      </w:r>
      <w:r w:rsidRPr="00154AD9">
        <w:rPr>
          <w:szCs w:val="22"/>
          <w:lang w:val="sv-SE"/>
        </w:rPr>
        <w:t xml:space="preserve"> CRT</w:t>
      </w:r>
      <w:r w:rsidR="00964D98" w:rsidRPr="00154AD9">
        <w:rPr>
          <w:szCs w:val="22"/>
          <w:lang w:val="sv-SE"/>
        </w:rPr>
        <w:t>)</w:t>
      </w:r>
      <w:r w:rsidRPr="00154AD9">
        <w:rPr>
          <w:szCs w:val="22"/>
          <w:lang w:val="sv-SE"/>
        </w:rPr>
        <w:t xml:space="preserve">. </w:t>
      </w:r>
      <w:r w:rsidR="000F15B9" w:rsidRPr="00154AD9">
        <w:rPr>
          <w:szCs w:val="22"/>
          <w:lang w:val="sv-SE"/>
        </w:rPr>
        <w:t>Vecka</w:t>
      </w:r>
      <w:r w:rsidR="006A5688" w:rsidRPr="00154AD9">
        <w:rPr>
          <w:szCs w:val="22"/>
          <w:lang w:val="sv-SE"/>
        </w:rPr>
        <w:t> </w:t>
      </w:r>
      <w:r w:rsidR="000F15B9" w:rsidRPr="00154AD9">
        <w:rPr>
          <w:szCs w:val="22"/>
          <w:lang w:val="sv-SE"/>
        </w:rPr>
        <w:t>24</w:t>
      </w:r>
      <w:r w:rsidR="00B13111" w:rsidRPr="00154AD9">
        <w:rPr>
          <w:szCs w:val="22"/>
          <w:lang w:val="sv-SE"/>
        </w:rPr>
        <w:t xml:space="preserve"> var reduktionen av CRT st</w:t>
      </w:r>
      <w:r w:rsidR="00F25310" w:rsidRPr="00154AD9">
        <w:rPr>
          <w:szCs w:val="22"/>
          <w:lang w:val="sv-SE"/>
        </w:rPr>
        <w:t>atistiskt överlägsen jämfört med kontroll</w:t>
      </w:r>
      <w:r w:rsidR="00C24311" w:rsidRPr="00154AD9">
        <w:rPr>
          <w:szCs w:val="22"/>
          <w:lang w:val="sv-SE"/>
        </w:rPr>
        <w:t>gruppen i alla tre studierna</w:t>
      </w:r>
      <w:r w:rsidR="00B13111" w:rsidRPr="00154AD9">
        <w:rPr>
          <w:szCs w:val="22"/>
          <w:lang w:val="sv-SE"/>
        </w:rPr>
        <w:t xml:space="preserve"> </w:t>
      </w:r>
      <w:r w:rsidR="00B13111" w:rsidRPr="00154AD9">
        <w:rPr>
          <w:szCs w:val="22"/>
          <w:lang w:val="sv-SE" w:eastAsia="de-DE"/>
        </w:rPr>
        <w:t>(</w:t>
      </w:r>
      <w:r w:rsidR="00B13111" w:rsidRPr="00154AD9">
        <w:rPr>
          <w:szCs w:val="22"/>
          <w:lang w:val="sv-SE"/>
        </w:rPr>
        <w:t>COPERNICUS</w:t>
      </w:r>
      <w:r w:rsidR="00463349" w:rsidRPr="00154AD9">
        <w:rPr>
          <w:szCs w:val="22"/>
          <w:lang w:val="sv-SE"/>
        </w:rPr>
        <w:t>,</w:t>
      </w:r>
      <w:r w:rsidR="00B13111" w:rsidRPr="00154AD9">
        <w:rPr>
          <w:szCs w:val="22"/>
          <w:lang w:val="sv-SE"/>
        </w:rPr>
        <w:t xml:space="preserve"> CRVO: -</w:t>
      </w:r>
      <w:r w:rsidR="00C24311" w:rsidRPr="00154AD9">
        <w:rPr>
          <w:szCs w:val="22"/>
          <w:lang w:val="sv-SE"/>
        </w:rPr>
        <w:t>457 vs. -145</w:t>
      </w:r>
      <w:r w:rsidR="006A5688" w:rsidRPr="00154AD9">
        <w:rPr>
          <w:szCs w:val="22"/>
          <w:lang w:val="sv-SE"/>
        </w:rPr>
        <w:t> </w:t>
      </w:r>
      <w:r w:rsidR="00116A10" w:rsidRPr="00154AD9">
        <w:rPr>
          <w:szCs w:val="22"/>
          <w:lang w:val="sv-SE"/>
        </w:rPr>
        <w:t>mikrometer</w:t>
      </w:r>
      <w:r w:rsidR="00C24311" w:rsidRPr="00154AD9">
        <w:rPr>
          <w:szCs w:val="22"/>
          <w:lang w:val="sv-SE"/>
        </w:rPr>
        <w:t>; GALILEO</w:t>
      </w:r>
      <w:r w:rsidR="00463349" w:rsidRPr="00154AD9">
        <w:rPr>
          <w:szCs w:val="22"/>
          <w:lang w:val="sv-SE"/>
        </w:rPr>
        <w:t>,</w:t>
      </w:r>
      <w:r w:rsidR="00B13111" w:rsidRPr="00154AD9">
        <w:rPr>
          <w:szCs w:val="22"/>
          <w:lang w:val="sv-SE"/>
        </w:rPr>
        <w:t xml:space="preserve"> CRVO: -</w:t>
      </w:r>
      <w:r w:rsidR="00C24311" w:rsidRPr="00154AD9">
        <w:rPr>
          <w:szCs w:val="22"/>
          <w:lang w:val="sv-SE"/>
        </w:rPr>
        <w:t>449 vs. -169</w:t>
      </w:r>
      <w:r w:rsidR="006A5688" w:rsidRPr="00154AD9">
        <w:rPr>
          <w:szCs w:val="22"/>
          <w:lang w:val="sv-SE"/>
        </w:rPr>
        <w:t> </w:t>
      </w:r>
      <w:r w:rsidR="00116A10" w:rsidRPr="00154AD9">
        <w:rPr>
          <w:szCs w:val="22"/>
          <w:lang w:val="sv-SE"/>
        </w:rPr>
        <w:t>mikrometer</w:t>
      </w:r>
      <w:r w:rsidR="00C24311" w:rsidRPr="00154AD9">
        <w:rPr>
          <w:szCs w:val="22"/>
          <w:lang w:val="sv-SE"/>
        </w:rPr>
        <w:t>; VIBRANT</w:t>
      </w:r>
      <w:r w:rsidR="00463349" w:rsidRPr="00154AD9">
        <w:rPr>
          <w:szCs w:val="22"/>
          <w:lang w:val="sv-SE"/>
        </w:rPr>
        <w:t>,</w:t>
      </w:r>
      <w:r w:rsidR="00B13111" w:rsidRPr="00154AD9">
        <w:rPr>
          <w:szCs w:val="22"/>
          <w:lang w:val="sv-SE"/>
        </w:rPr>
        <w:t xml:space="preserve"> BRVO: -280 vs. -128</w:t>
      </w:r>
      <w:r w:rsidR="006A5688" w:rsidRPr="00154AD9">
        <w:rPr>
          <w:szCs w:val="22"/>
          <w:lang w:val="sv-SE"/>
        </w:rPr>
        <w:t> </w:t>
      </w:r>
      <w:r w:rsidR="00116A10" w:rsidRPr="00154AD9">
        <w:rPr>
          <w:szCs w:val="22"/>
          <w:lang w:val="sv-SE"/>
        </w:rPr>
        <w:t>mikrometer</w:t>
      </w:r>
      <w:r w:rsidR="00B13111" w:rsidRPr="00154AD9">
        <w:rPr>
          <w:szCs w:val="22"/>
          <w:lang w:val="sv-SE"/>
        </w:rPr>
        <w:t>).</w:t>
      </w:r>
      <w:r w:rsidR="00B13111" w:rsidRPr="00154AD9" w:rsidDel="00B13111">
        <w:rPr>
          <w:szCs w:val="22"/>
          <w:lang w:val="sv-SE"/>
        </w:rPr>
        <w:t xml:space="preserve"> </w:t>
      </w:r>
    </w:p>
    <w:p w14:paraId="03D24E9D" w14:textId="77777777" w:rsidR="008503D3" w:rsidRPr="00154AD9" w:rsidRDefault="00B13111" w:rsidP="00367F58">
      <w:pPr>
        <w:widowControl w:val="0"/>
        <w:tabs>
          <w:tab w:val="clear" w:pos="567"/>
        </w:tabs>
        <w:spacing w:line="240" w:lineRule="auto"/>
        <w:rPr>
          <w:szCs w:val="22"/>
          <w:lang w:val="sv-SE"/>
        </w:rPr>
      </w:pPr>
      <w:r w:rsidRPr="00154AD9">
        <w:rPr>
          <w:szCs w:val="22"/>
          <w:lang w:val="sv-SE"/>
        </w:rPr>
        <w:t>M</w:t>
      </w:r>
      <w:r w:rsidR="008503D3" w:rsidRPr="00154AD9">
        <w:rPr>
          <w:szCs w:val="22"/>
          <w:lang w:val="sv-SE"/>
        </w:rPr>
        <w:t>inskningen</w:t>
      </w:r>
      <w:r w:rsidRPr="00154AD9">
        <w:rPr>
          <w:szCs w:val="22"/>
          <w:lang w:val="sv-SE"/>
        </w:rPr>
        <w:t xml:space="preserve"> i CRT </w:t>
      </w:r>
      <w:r w:rsidR="008503D3" w:rsidRPr="00154AD9">
        <w:rPr>
          <w:szCs w:val="22"/>
          <w:lang w:val="sv-SE"/>
        </w:rPr>
        <w:t xml:space="preserve">från </w:t>
      </w:r>
      <w:r w:rsidR="007128F5" w:rsidRPr="00154AD9">
        <w:rPr>
          <w:szCs w:val="22"/>
          <w:lang w:val="sv-SE"/>
        </w:rPr>
        <w:t>studiestart</w:t>
      </w:r>
      <w:r w:rsidR="008503D3" w:rsidRPr="00154AD9">
        <w:rPr>
          <w:szCs w:val="22"/>
          <w:lang w:val="sv-SE"/>
        </w:rPr>
        <w:t xml:space="preserve"> kvarstod till </w:t>
      </w:r>
      <w:r w:rsidRPr="00154AD9">
        <w:rPr>
          <w:szCs w:val="22"/>
          <w:lang w:val="sv-SE"/>
        </w:rPr>
        <w:t>slutet av varje studie</w:t>
      </w:r>
      <w:r w:rsidR="005779B3" w:rsidRPr="00154AD9">
        <w:rPr>
          <w:szCs w:val="22"/>
          <w:lang w:val="sv-SE"/>
        </w:rPr>
        <w:t>, d.v.s.</w:t>
      </w:r>
      <w:r w:rsidR="002E39A1" w:rsidRPr="00154AD9">
        <w:rPr>
          <w:szCs w:val="22"/>
          <w:lang w:val="sv-SE"/>
        </w:rPr>
        <w:t xml:space="preserve"> </w:t>
      </w:r>
      <w:r w:rsidR="00BA5DEF" w:rsidRPr="00154AD9">
        <w:rPr>
          <w:szCs w:val="22"/>
          <w:lang w:val="sv-SE"/>
        </w:rPr>
        <w:t xml:space="preserve">till </w:t>
      </w:r>
      <w:r w:rsidR="002E39A1" w:rsidRPr="00154AD9">
        <w:rPr>
          <w:szCs w:val="22"/>
          <w:lang w:val="sv-SE"/>
        </w:rPr>
        <w:t>vecka</w:t>
      </w:r>
      <w:r w:rsidR="006A5688" w:rsidRPr="00154AD9">
        <w:rPr>
          <w:szCs w:val="22"/>
          <w:lang w:val="sv-SE"/>
        </w:rPr>
        <w:t> </w:t>
      </w:r>
      <w:r w:rsidR="002E39A1" w:rsidRPr="00154AD9">
        <w:rPr>
          <w:szCs w:val="22"/>
          <w:lang w:val="sv-SE"/>
        </w:rPr>
        <w:t>100 för COPERNICUS, vecka</w:t>
      </w:r>
      <w:r w:rsidR="006A5688" w:rsidRPr="00154AD9">
        <w:rPr>
          <w:szCs w:val="22"/>
          <w:lang w:val="sv-SE"/>
        </w:rPr>
        <w:t> </w:t>
      </w:r>
      <w:r w:rsidR="002E39A1" w:rsidRPr="00154AD9">
        <w:rPr>
          <w:szCs w:val="22"/>
          <w:lang w:val="sv-SE"/>
        </w:rPr>
        <w:t xml:space="preserve">76 för GALILEO, </w:t>
      </w:r>
      <w:r w:rsidR="007128F5" w:rsidRPr="00154AD9">
        <w:rPr>
          <w:szCs w:val="22"/>
          <w:lang w:val="sv-SE"/>
        </w:rPr>
        <w:t xml:space="preserve">och </w:t>
      </w:r>
      <w:r w:rsidR="008503D3" w:rsidRPr="00154AD9">
        <w:rPr>
          <w:szCs w:val="22"/>
          <w:lang w:val="sv-SE"/>
        </w:rPr>
        <w:t>vecka 52</w:t>
      </w:r>
      <w:r w:rsidR="002E39A1" w:rsidRPr="00154AD9">
        <w:rPr>
          <w:szCs w:val="22"/>
          <w:lang w:val="sv-SE"/>
        </w:rPr>
        <w:t xml:space="preserve"> för VIBRANT</w:t>
      </w:r>
      <w:r w:rsidR="008503D3" w:rsidRPr="00154AD9">
        <w:rPr>
          <w:szCs w:val="22"/>
          <w:lang w:val="sv-SE"/>
        </w:rPr>
        <w:t>.</w:t>
      </w:r>
    </w:p>
    <w:p w14:paraId="361E9648" w14:textId="77777777" w:rsidR="008503D3" w:rsidRPr="00154AD9" w:rsidRDefault="008503D3" w:rsidP="00367F58">
      <w:pPr>
        <w:widowControl w:val="0"/>
        <w:tabs>
          <w:tab w:val="clear" w:pos="567"/>
        </w:tabs>
        <w:spacing w:line="240" w:lineRule="auto"/>
        <w:rPr>
          <w:szCs w:val="22"/>
          <w:lang w:val="sv-SE"/>
        </w:rPr>
      </w:pPr>
    </w:p>
    <w:p w14:paraId="4E78194E" w14:textId="77777777" w:rsidR="002973D8" w:rsidRPr="00154AD9" w:rsidRDefault="007F7E26" w:rsidP="00BF3065">
      <w:pPr>
        <w:keepNext/>
        <w:widowControl w:val="0"/>
        <w:tabs>
          <w:tab w:val="clear" w:pos="567"/>
        </w:tabs>
        <w:spacing w:line="240" w:lineRule="auto"/>
        <w:rPr>
          <w:szCs w:val="22"/>
          <w:lang w:val="sv-SE"/>
        </w:rPr>
      </w:pPr>
      <w:r w:rsidRPr="00154AD9">
        <w:rPr>
          <w:i/>
          <w:szCs w:val="22"/>
          <w:lang w:val="sv-SE"/>
        </w:rPr>
        <w:t>Diabetiska makulaödem</w:t>
      </w:r>
    </w:p>
    <w:p w14:paraId="706F944F" w14:textId="77777777" w:rsidR="00575AD2" w:rsidRPr="00154AD9" w:rsidRDefault="004C320E" w:rsidP="00367F58">
      <w:pPr>
        <w:widowControl w:val="0"/>
        <w:tabs>
          <w:tab w:val="clear" w:pos="567"/>
        </w:tabs>
        <w:spacing w:line="240" w:lineRule="auto"/>
        <w:rPr>
          <w:szCs w:val="22"/>
          <w:lang w:val="sv-SE"/>
        </w:rPr>
      </w:pPr>
      <w:r w:rsidRPr="00154AD9">
        <w:rPr>
          <w:szCs w:val="22"/>
          <w:lang w:val="sv-SE"/>
        </w:rPr>
        <w:t>Diabetiska makulaödem</w:t>
      </w:r>
      <w:r w:rsidR="00B13111" w:rsidRPr="00154AD9">
        <w:rPr>
          <w:szCs w:val="22"/>
          <w:lang w:val="sv-SE"/>
        </w:rPr>
        <w:t xml:space="preserve"> är en konsekvens av diabetisk retinopati och</w:t>
      </w:r>
      <w:r w:rsidR="00BF350E" w:rsidRPr="00154AD9">
        <w:rPr>
          <w:szCs w:val="22"/>
          <w:lang w:val="sv-SE"/>
        </w:rPr>
        <w:t xml:space="preserve"> kännetecknas av ökad </w:t>
      </w:r>
      <w:r w:rsidR="002973D8" w:rsidRPr="00154AD9">
        <w:rPr>
          <w:szCs w:val="22"/>
          <w:lang w:val="sv-SE"/>
        </w:rPr>
        <w:t>vasopermeabilitet och skada på retinala kapillärer som kan leda till nedsatt synskärpa.</w:t>
      </w:r>
    </w:p>
    <w:p w14:paraId="039985C7" w14:textId="77777777" w:rsidR="002973D8" w:rsidRPr="00154AD9" w:rsidRDefault="002973D8" w:rsidP="00367F58">
      <w:pPr>
        <w:widowControl w:val="0"/>
        <w:tabs>
          <w:tab w:val="clear" w:pos="567"/>
        </w:tabs>
        <w:spacing w:line="240" w:lineRule="auto"/>
        <w:rPr>
          <w:szCs w:val="22"/>
          <w:lang w:val="sv-SE"/>
        </w:rPr>
      </w:pPr>
    </w:p>
    <w:p w14:paraId="33ADC623" w14:textId="77777777" w:rsidR="00E7412B" w:rsidRPr="00154AD9" w:rsidRDefault="002973D8" w:rsidP="00367F58">
      <w:pPr>
        <w:widowControl w:val="0"/>
        <w:tabs>
          <w:tab w:val="clear" w:pos="567"/>
        </w:tabs>
        <w:spacing w:line="240" w:lineRule="auto"/>
        <w:rPr>
          <w:szCs w:val="22"/>
          <w:lang w:val="sv-SE"/>
        </w:rPr>
      </w:pPr>
      <w:r w:rsidRPr="00154AD9">
        <w:rPr>
          <w:szCs w:val="22"/>
          <w:lang w:val="sv-SE"/>
        </w:rPr>
        <w:t>Hos patienter behandlade med Eylea</w:t>
      </w:r>
      <w:r w:rsidR="00956C7D" w:rsidRPr="00154AD9">
        <w:rPr>
          <w:szCs w:val="22"/>
          <w:lang w:val="sv-SE"/>
        </w:rPr>
        <w:t xml:space="preserve">, av vilka huvuddelen </w:t>
      </w:r>
      <w:r w:rsidR="00A67077" w:rsidRPr="00154AD9">
        <w:rPr>
          <w:szCs w:val="22"/>
          <w:lang w:val="sv-SE"/>
        </w:rPr>
        <w:t>klassificerades</w:t>
      </w:r>
      <w:r w:rsidR="00CF6849" w:rsidRPr="00154AD9">
        <w:rPr>
          <w:szCs w:val="22"/>
          <w:lang w:val="sv-SE"/>
        </w:rPr>
        <w:t xml:space="preserve"> </w:t>
      </w:r>
      <w:r w:rsidR="00956C7D" w:rsidRPr="00154AD9">
        <w:rPr>
          <w:szCs w:val="22"/>
          <w:lang w:val="sv-SE"/>
        </w:rPr>
        <w:t>som Typ II-diabetiker,</w:t>
      </w:r>
      <w:r w:rsidRPr="00154AD9">
        <w:rPr>
          <w:szCs w:val="22"/>
          <w:lang w:val="sv-SE"/>
        </w:rPr>
        <w:t xml:space="preserve"> </w:t>
      </w:r>
      <w:r w:rsidR="00A70711" w:rsidRPr="00154AD9">
        <w:rPr>
          <w:szCs w:val="22"/>
          <w:lang w:val="sv-SE"/>
        </w:rPr>
        <w:t>observerades</w:t>
      </w:r>
      <w:r w:rsidR="00B13111" w:rsidRPr="00154AD9">
        <w:rPr>
          <w:szCs w:val="22"/>
          <w:lang w:val="sv-SE"/>
        </w:rPr>
        <w:t xml:space="preserve"> ett</w:t>
      </w:r>
      <w:r w:rsidRPr="00154AD9">
        <w:rPr>
          <w:szCs w:val="22"/>
          <w:lang w:val="sv-SE"/>
        </w:rPr>
        <w:t xml:space="preserve"> snabbt och robust svar på morfologi (CRT</w:t>
      </w:r>
      <w:r w:rsidR="00521286" w:rsidRPr="00154AD9">
        <w:rPr>
          <w:szCs w:val="22"/>
          <w:lang w:val="sv-SE"/>
        </w:rPr>
        <w:t xml:space="preserve"> och </w:t>
      </w:r>
      <w:r w:rsidR="00521286" w:rsidRPr="00154AD9">
        <w:rPr>
          <w:rFonts w:eastAsia="MS Mincho"/>
          <w:szCs w:val="22"/>
          <w:lang w:val="sv-SE"/>
        </w:rPr>
        <w:t>Diabetic Retinopathy Severity Score (</w:t>
      </w:r>
      <w:r w:rsidR="00B13111" w:rsidRPr="00154AD9">
        <w:rPr>
          <w:szCs w:val="22"/>
          <w:lang w:val="sv-SE"/>
        </w:rPr>
        <w:t>DRSS</w:t>
      </w:r>
      <w:r w:rsidR="00CF6849" w:rsidRPr="00154AD9">
        <w:rPr>
          <w:szCs w:val="22"/>
          <w:lang w:val="sv-SE"/>
        </w:rPr>
        <w:t>)</w:t>
      </w:r>
      <w:r w:rsidR="00E7412B" w:rsidRPr="00154AD9">
        <w:rPr>
          <w:szCs w:val="22"/>
          <w:lang w:val="sv-SE"/>
        </w:rPr>
        <w:t>).</w:t>
      </w:r>
    </w:p>
    <w:p w14:paraId="2C96F1F3" w14:textId="77777777" w:rsidR="002973D8" w:rsidRPr="00154AD9" w:rsidRDefault="002973D8" w:rsidP="00367F58">
      <w:pPr>
        <w:widowControl w:val="0"/>
        <w:tabs>
          <w:tab w:val="clear" w:pos="567"/>
        </w:tabs>
        <w:spacing w:line="240" w:lineRule="auto"/>
        <w:rPr>
          <w:szCs w:val="22"/>
          <w:lang w:val="sv-SE"/>
        </w:rPr>
      </w:pPr>
    </w:p>
    <w:p w14:paraId="35CCCAD3" w14:textId="77777777" w:rsidR="00E5284F" w:rsidRPr="00154AD9" w:rsidRDefault="00B92403" w:rsidP="00367F58">
      <w:pPr>
        <w:pStyle w:val="BayerBodyTextFull"/>
        <w:spacing w:before="0" w:after="0"/>
        <w:rPr>
          <w:sz w:val="22"/>
          <w:szCs w:val="22"/>
          <w:lang w:val="sv-SE"/>
        </w:rPr>
      </w:pPr>
      <w:r w:rsidRPr="00154AD9">
        <w:rPr>
          <w:sz w:val="22"/>
          <w:szCs w:val="22"/>
          <w:lang w:val="sv-SE"/>
        </w:rPr>
        <w:t>I studierna VIVID</w:t>
      </w:r>
      <w:r w:rsidRPr="00154AD9">
        <w:rPr>
          <w:sz w:val="22"/>
          <w:szCs w:val="22"/>
          <w:vertAlign w:val="superscript"/>
          <w:lang w:val="sv-SE"/>
        </w:rPr>
        <w:t>DME</w:t>
      </w:r>
      <w:r w:rsidRPr="00154AD9">
        <w:rPr>
          <w:sz w:val="22"/>
          <w:szCs w:val="22"/>
          <w:lang w:val="sv-SE"/>
        </w:rPr>
        <w:t xml:space="preserve"> och VISTA</w:t>
      </w:r>
      <w:r w:rsidRPr="00154AD9">
        <w:rPr>
          <w:sz w:val="22"/>
          <w:szCs w:val="22"/>
          <w:vertAlign w:val="superscript"/>
          <w:lang w:val="sv-SE"/>
        </w:rPr>
        <w:t>DME</w:t>
      </w:r>
      <w:r w:rsidRPr="00154AD9">
        <w:rPr>
          <w:sz w:val="22"/>
          <w:szCs w:val="22"/>
          <w:lang w:val="sv-SE"/>
        </w:rPr>
        <w:t xml:space="preserve"> var den genomsnittliga minskningen</w:t>
      </w:r>
      <w:r w:rsidR="00A70711" w:rsidRPr="00154AD9">
        <w:rPr>
          <w:sz w:val="22"/>
          <w:szCs w:val="22"/>
          <w:lang w:val="sv-SE"/>
        </w:rPr>
        <w:t xml:space="preserve"> av CRT</w:t>
      </w:r>
      <w:r w:rsidR="00C24311" w:rsidRPr="00154AD9">
        <w:rPr>
          <w:sz w:val="22"/>
          <w:szCs w:val="22"/>
          <w:lang w:val="sv-SE"/>
        </w:rPr>
        <w:t xml:space="preserve"> från studiestart till vecka</w:t>
      </w:r>
      <w:r w:rsidR="00012522" w:rsidRPr="00154AD9">
        <w:rPr>
          <w:sz w:val="22"/>
          <w:szCs w:val="22"/>
          <w:lang w:val="sv-SE"/>
        </w:rPr>
        <w:t> </w:t>
      </w:r>
      <w:r w:rsidR="00C24311" w:rsidRPr="00154AD9">
        <w:rPr>
          <w:sz w:val="22"/>
          <w:szCs w:val="22"/>
          <w:lang w:val="sv-SE"/>
        </w:rPr>
        <w:t>52</w:t>
      </w:r>
      <w:r w:rsidR="00B13111" w:rsidRPr="00154AD9">
        <w:rPr>
          <w:sz w:val="22"/>
          <w:szCs w:val="22"/>
          <w:lang w:val="sv-SE"/>
        </w:rPr>
        <w:t xml:space="preserve"> statistiskt sett</w:t>
      </w:r>
      <w:r w:rsidR="00A70711" w:rsidRPr="00154AD9">
        <w:rPr>
          <w:sz w:val="22"/>
          <w:szCs w:val="22"/>
          <w:lang w:val="sv-SE"/>
        </w:rPr>
        <w:t xml:space="preserve"> betydligt</w:t>
      </w:r>
      <w:r w:rsidR="00B13111" w:rsidRPr="00154AD9">
        <w:rPr>
          <w:sz w:val="22"/>
          <w:szCs w:val="22"/>
          <w:lang w:val="sv-SE"/>
        </w:rPr>
        <w:t xml:space="preserve"> större</w:t>
      </w:r>
      <w:r w:rsidRPr="00154AD9">
        <w:rPr>
          <w:sz w:val="22"/>
          <w:szCs w:val="22"/>
          <w:lang w:val="sv-SE"/>
        </w:rPr>
        <w:t xml:space="preserve"> </w:t>
      </w:r>
      <w:r w:rsidR="00B13111" w:rsidRPr="00154AD9">
        <w:rPr>
          <w:sz w:val="22"/>
          <w:szCs w:val="22"/>
          <w:lang w:val="sv-SE"/>
        </w:rPr>
        <w:t>hos patien</w:t>
      </w:r>
      <w:r w:rsidR="00A70711" w:rsidRPr="00154AD9">
        <w:rPr>
          <w:sz w:val="22"/>
          <w:szCs w:val="22"/>
          <w:lang w:val="sv-SE"/>
        </w:rPr>
        <w:t>ter som behandlades med Eylea jämfört</w:t>
      </w:r>
      <w:r w:rsidR="00B13111" w:rsidRPr="00154AD9">
        <w:rPr>
          <w:sz w:val="22"/>
          <w:szCs w:val="22"/>
          <w:lang w:val="sv-SE"/>
        </w:rPr>
        <w:t xml:space="preserve"> med laser</w:t>
      </w:r>
      <w:r w:rsidR="00A70711" w:rsidRPr="00154AD9">
        <w:rPr>
          <w:sz w:val="22"/>
          <w:szCs w:val="22"/>
          <w:lang w:val="sv-SE"/>
        </w:rPr>
        <w:t>kontroll</w:t>
      </w:r>
      <w:r w:rsidR="006B0FD1" w:rsidRPr="00154AD9">
        <w:rPr>
          <w:sz w:val="22"/>
          <w:szCs w:val="22"/>
          <w:lang w:val="sv-SE"/>
        </w:rPr>
        <w:t>grupperna</w:t>
      </w:r>
      <w:r w:rsidR="00B13111" w:rsidRPr="00154AD9">
        <w:rPr>
          <w:sz w:val="22"/>
          <w:szCs w:val="22"/>
          <w:lang w:val="sv-SE"/>
        </w:rPr>
        <w:t>,</w:t>
      </w:r>
      <w:r w:rsidR="00964D98" w:rsidRPr="00154AD9">
        <w:rPr>
          <w:sz w:val="22"/>
          <w:szCs w:val="22"/>
          <w:lang w:val="sv-SE"/>
        </w:rPr>
        <w:t xml:space="preserve"> </w:t>
      </w:r>
      <w:r w:rsidR="009B5989" w:rsidRPr="00154AD9">
        <w:rPr>
          <w:sz w:val="22"/>
          <w:szCs w:val="22"/>
          <w:lang w:val="sv-SE"/>
        </w:rPr>
        <w:t>och</w:t>
      </w:r>
      <w:r w:rsidR="00964D98" w:rsidRPr="00154AD9">
        <w:rPr>
          <w:sz w:val="22"/>
          <w:szCs w:val="22"/>
          <w:lang w:val="sv-SE"/>
        </w:rPr>
        <w:t xml:space="preserve"> var</w:t>
      </w:r>
      <w:r w:rsidRPr="00154AD9">
        <w:rPr>
          <w:sz w:val="22"/>
          <w:szCs w:val="22"/>
          <w:lang w:val="sv-SE"/>
        </w:rPr>
        <w:t xml:space="preserve"> </w:t>
      </w:r>
      <w:r w:rsidRPr="00154AD9">
        <w:rPr>
          <w:sz w:val="22"/>
          <w:szCs w:val="22"/>
          <w:lang w:val="sv-SE"/>
        </w:rPr>
        <w:noBreakHyphen/>
        <w:t xml:space="preserve">192,4 och </w:t>
      </w:r>
      <w:r w:rsidRPr="00154AD9">
        <w:rPr>
          <w:sz w:val="22"/>
          <w:szCs w:val="22"/>
          <w:lang w:val="sv-SE"/>
        </w:rPr>
        <w:noBreakHyphen/>
        <w:t xml:space="preserve">183,1 mikrometer för 2Q8 Eylea-grupperna respektive </w:t>
      </w:r>
      <w:r w:rsidRPr="00154AD9">
        <w:rPr>
          <w:sz w:val="22"/>
          <w:szCs w:val="22"/>
          <w:lang w:val="sv-SE"/>
        </w:rPr>
        <w:noBreakHyphen/>
        <w:t xml:space="preserve">66,2 och </w:t>
      </w:r>
      <w:r w:rsidRPr="00154AD9">
        <w:rPr>
          <w:sz w:val="22"/>
          <w:szCs w:val="22"/>
          <w:lang w:val="sv-SE"/>
        </w:rPr>
        <w:noBreakHyphen/>
        <w:t>73,3 mikrometer för kontrollgrupperna. Vecka </w:t>
      </w:r>
      <w:r w:rsidRPr="00154AD9">
        <w:rPr>
          <w:sz w:val="22"/>
          <w:szCs w:val="22"/>
          <w:lang w:val="sv-SE" w:eastAsia="de-DE"/>
        </w:rPr>
        <w:t xml:space="preserve">100 bibehölls minskningen med </w:t>
      </w:r>
      <w:r w:rsidRPr="00154AD9">
        <w:rPr>
          <w:sz w:val="22"/>
          <w:szCs w:val="22"/>
          <w:lang w:val="sv-SE" w:eastAsia="de-DE"/>
        </w:rPr>
        <w:noBreakHyphen/>
        <w:t xml:space="preserve">195,8 och </w:t>
      </w:r>
      <w:r w:rsidRPr="00154AD9">
        <w:rPr>
          <w:sz w:val="22"/>
          <w:szCs w:val="22"/>
          <w:lang w:val="sv-SE" w:eastAsia="de-DE"/>
        </w:rPr>
        <w:noBreakHyphen/>
        <w:t xml:space="preserve">191,1 mikrometer för 2Q8 Eylea-grupperna och </w:t>
      </w:r>
      <w:r w:rsidR="00C45792" w:rsidRPr="00154AD9">
        <w:rPr>
          <w:sz w:val="22"/>
          <w:szCs w:val="22"/>
          <w:lang w:val="sv-SE" w:eastAsia="de-DE"/>
        </w:rPr>
        <w:t xml:space="preserve">med </w:t>
      </w:r>
      <w:r w:rsidRPr="00154AD9">
        <w:rPr>
          <w:sz w:val="22"/>
          <w:szCs w:val="22"/>
          <w:lang w:val="sv-SE"/>
        </w:rPr>
        <w:noBreakHyphen/>
        <w:t>85,7 och</w:t>
      </w:r>
      <w:r w:rsidRPr="00154AD9">
        <w:rPr>
          <w:sz w:val="22"/>
          <w:szCs w:val="22"/>
          <w:lang w:val="sv-SE" w:eastAsia="de-DE"/>
        </w:rPr>
        <w:t xml:space="preserve"> </w:t>
      </w:r>
      <w:r w:rsidRPr="00154AD9">
        <w:rPr>
          <w:sz w:val="22"/>
          <w:szCs w:val="22"/>
          <w:lang w:val="sv-SE" w:eastAsia="de-DE"/>
        </w:rPr>
        <w:noBreakHyphen/>
        <w:t>83,9 mikrometer för kontrollgrupperna i studierna VIVID</w:t>
      </w:r>
      <w:r w:rsidRPr="00154AD9">
        <w:rPr>
          <w:sz w:val="22"/>
          <w:szCs w:val="22"/>
          <w:vertAlign w:val="superscript"/>
          <w:lang w:val="sv-SE" w:eastAsia="de-DE"/>
        </w:rPr>
        <w:t>DME</w:t>
      </w:r>
      <w:r w:rsidRPr="00154AD9">
        <w:rPr>
          <w:sz w:val="22"/>
          <w:szCs w:val="22"/>
          <w:lang w:val="sv-SE" w:eastAsia="de-DE"/>
        </w:rPr>
        <w:t xml:space="preserve"> respektive VISTA</w:t>
      </w:r>
      <w:r w:rsidRPr="00154AD9">
        <w:rPr>
          <w:sz w:val="22"/>
          <w:szCs w:val="22"/>
          <w:vertAlign w:val="superscript"/>
          <w:lang w:val="sv-SE" w:eastAsia="de-DE"/>
        </w:rPr>
        <w:t>DME</w:t>
      </w:r>
      <w:r w:rsidR="00B96131" w:rsidRPr="00154AD9">
        <w:rPr>
          <w:sz w:val="22"/>
          <w:szCs w:val="22"/>
          <w:lang w:val="sv-SE"/>
        </w:rPr>
        <w:t>.</w:t>
      </w:r>
    </w:p>
    <w:p w14:paraId="0C8DC870" w14:textId="77777777" w:rsidR="00E5284F" w:rsidRPr="00154AD9" w:rsidRDefault="00E5284F" w:rsidP="00367F58">
      <w:pPr>
        <w:pStyle w:val="BayerBodyTextFull"/>
        <w:spacing w:before="0" w:after="0"/>
        <w:rPr>
          <w:sz w:val="22"/>
          <w:szCs w:val="22"/>
          <w:lang w:val="sv-SE"/>
        </w:rPr>
      </w:pPr>
    </w:p>
    <w:p w14:paraId="364F249D" w14:textId="77777777" w:rsidR="004244DC" w:rsidRPr="00154AD9" w:rsidRDefault="002710A7" w:rsidP="00367F58">
      <w:pPr>
        <w:pStyle w:val="BayerBodyTextFull"/>
        <w:spacing w:before="0" w:after="0"/>
        <w:rPr>
          <w:sz w:val="22"/>
          <w:szCs w:val="22"/>
          <w:lang w:val="sv-SE" w:eastAsia="de-DE"/>
        </w:rPr>
      </w:pPr>
      <w:r w:rsidRPr="00154AD9">
        <w:rPr>
          <w:bCs/>
          <w:sz w:val="22"/>
          <w:szCs w:val="22"/>
          <w:lang w:val="sv-SE" w:eastAsia="de-DE"/>
        </w:rPr>
        <w:t>E</w:t>
      </w:r>
      <w:r w:rsidR="00E5284F" w:rsidRPr="00154AD9">
        <w:rPr>
          <w:bCs/>
          <w:sz w:val="22"/>
          <w:szCs w:val="22"/>
          <w:lang w:val="sv-SE" w:eastAsia="de-DE"/>
        </w:rPr>
        <w:t xml:space="preserve">n </w:t>
      </w:r>
      <w:r w:rsidR="00E5284F" w:rsidRPr="00154AD9">
        <w:rPr>
          <w:rFonts w:eastAsia="MS Mincho"/>
          <w:sz w:val="22"/>
          <w:szCs w:val="22"/>
          <w:lang w:val="sv-SE"/>
        </w:rPr>
        <w:t>≥ 2</w:t>
      </w:r>
      <w:r w:rsidR="00E5284F" w:rsidRPr="00154AD9">
        <w:rPr>
          <w:rFonts w:eastAsia="MS Mincho"/>
          <w:sz w:val="22"/>
          <w:szCs w:val="22"/>
          <w:lang w:val="sv-SE"/>
        </w:rPr>
        <w:noBreakHyphen/>
        <w:t>stegsförbättring av DRSS</w:t>
      </w:r>
      <w:r w:rsidR="000616A1" w:rsidRPr="00154AD9">
        <w:rPr>
          <w:rFonts w:eastAsia="MS Mincho"/>
          <w:sz w:val="22"/>
          <w:szCs w:val="22"/>
          <w:lang w:val="sv-SE"/>
        </w:rPr>
        <w:t xml:space="preserve"> </w:t>
      </w:r>
      <w:r w:rsidRPr="00154AD9">
        <w:rPr>
          <w:rFonts w:eastAsia="MS Mincho"/>
          <w:sz w:val="22"/>
          <w:szCs w:val="22"/>
          <w:lang w:val="sv-SE"/>
        </w:rPr>
        <w:t>uppskattades</w:t>
      </w:r>
      <w:r w:rsidR="00E5284F" w:rsidRPr="00154AD9">
        <w:rPr>
          <w:rFonts w:eastAsia="MS Mincho"/>
          <w:sz w:val="22"/>
          <w:szCs w:val="22"/>
          <w:lang w:val="sv-SE"/>
        </w:rPr>
        <w:t xml:space="preserve"> </w:t>
      </w:r>
      <w:r w:rsidRPr="00154AD9">
        <w:rPr>
          <w:rFonts w:eastAsia="MS Mincho"/>
          <w:sz w:val="22"/>
          <w:szCs w:val="22"/>
          <w:lang w:val="sv-SE"/>
        </w:rPr>
        <w:t>enligt</w:t>
      </w:r>
      <w:r w:rsidR="00E5284F" w:rsidRPr="00154AD9">
        <w:rPr>
          <w:rFonts w:eastAsia="MS Mincho"/>
          <w:sz w:val="22"/>
          <w:szCs w:val="22"/>
          <w:lang w:val="sv-SE"/>
        </w:rPr>
        <w:t xml:space="preserve"> förspecificera</w:t>
      </w:r>
      <w:r w:rsidRPr="00154AD9">
        <w:rPr>
          <w:rFonts w:eastAsia="MS Mincho"/>
          <w:sz w:val="22"/>
          <w:szCs w:val="22"/>
          <w:lang w:val="sv-SE"/>
        </w:rPr>
        <w:t>de kriterier</w:t>
      </w:r>
      <w:r w:rsidR="00E5284F" w:rsidRPr="00154AD9">
        <w:rPr>
          <w:rFonts w:eastAsia="MS Mincho"/>
          <w:sz w:val="22"/>
          <w:szCs w:val="22"/>
          <w:lang w:val="sv-SE"/>
        </w:rPr>
        <w:t xml:space="preserve"> i VIVID</w:t>
      </w:r>
      <w:r w:rsidR="00E5284F" w:rsidRPr="00154AD9">
        <w:rPr>
          <w:rFonts w:eastAsia="MS Mincho"/>
          <w:sz w:val="22"/>
          <w:szCs w:val="22"/>
          <w:vertAlign w:val="superscript"/>
          <w:lang w:val="sv-SE"/>
        </w:rPr>
        <w:t>DME</w:t>
      </w:r>
      <w:r w:rsidR="00E5284F" w:rsidRPr="00154AD9">
        <w:rPr>
          <w:rFonts w:eastAsia="MS Mincho"/>
          <w:sz w:val="22"/>
          <w:szCs w:val="22"/>
          <w:lang w:val="sv-SE"/>
        </w:rPr>
        <w:t xml:space="preserve"> och VISTA</w:t>
      </w:r>
      <w:r w:rsidR="00E5284F" w:rsidRPr="00154AD9">
        <w:rPr>
          <w:rFonts w:eastAsia="MS Mincho"/>
          <w:sz w:val="22"/>
          <w:szCs w:val="22"/>
          <w:vertAlign w:val="superscript"/>
          <w:lang w:val="sv-SE"/>
        </w:rPr>
        <w:t>DME</w:t>
      </w:r>
      <w:r w:rsidR="00E5284F" w:rsidRPr="00154AD9">
        <w:rPr>
          <w:rFonts w:eastAsia="MS Mincho"/>
          <w:sz w:val="22"/>
          <w:szCs w:val="22"/>
          <w:lang w:val="sv-SE"/>
        </w:rPr>
        <w:t>. DRSS</w:t>
      </w:r>
      <w:r w:rsidRPr="00154AD9">
        <w:rPr>
          <w:rFonts w:eastAsia="MS Mincho"/>
          <w:sz w:val="22"/>
          <w:szCs w:val="22"/>
          <w:lang w:val="sv-SE"/>
        </w:rPr>
        <w:t>-resultat</w:t>
      </w:r>
      <w:r w:rsidR="00BA5DEF" w:rsidRPr="00154AD9">
        <w:rPr>
          <w:rFonts w:eastAsia="MS Mincho"/>
          <w:sz w:val="22"/>
          <w:szCs w:val="22"/>
          <w:lang w:val="sv-SE"/>
        </w:rPr>
        <w:t>et</w:t>
      </w:r>
      <w:r w:rsidRPr="00154AD9">
        <w:rPr>
          <w:rFonts w:eastAsia="MS Mincho"/>
          <w:sz w:val="22"/>
          <w:szCs w:val="22"/>
          <w:lang w:val="sv-SE"/>
        </w:rPr>
        <w:t xml:space="preserve"> </w:t>
      </w:r>
      <w:r w:rsidR="00E5284F" w:rsidRPr="00154AD9">
        <w:rPr>
          <w:rFonts w:eastAsia="MS Mincho"/>
          <w:sz w:val="22"/>
          <w:szCs w:val="22"/>
          <w:lang w:val="sv-SE"/>
        </w:rPr>
        <w:t>var graderbar</w:t>
      </w:r>
      <w:r w:rsidR="00BA5DEF" w:rsidRPr="00154AD9">
        <w:rPr>
          <w:rFonts w:eastAsia="MS Mincho"/>
          <w:sz w:val="22"/>
          <w:szCs w:val="22"/>
          <w:lang w:val="sv-SE"/>
        </w:rPr>
        <w:t>t</w:t>
      </w:r>
      <w:r w:rsidR="00E5284F" w:rsidRPr="00154AD9">
        <w:rPr>
          <w:rFonts w:eastAsia="MS Mincho"/>
          <w:sz w:val="22"/>
          <w:szCs w:val="22"/>
          <w:lang w:val="sv-SE"/>
        </w:rPr>
        <w:t xml:space="preserve"> hos 73,7 % av patienterna i </w:t>
      </w:r>
      <w:r w:rsidR="00E5284F" w:rsidRPr="00154AD9">
        <w:rPr>
          <w:sz w:val="22"/>
          <w:szCs w:val="22"/>
          <w:lang w:val="sv-SE"/>
        </w:rPr>
        <w:t xml:space="preserve">VIVID- </w:t>
      </w:r>
      <w:r w:rsidR="00E5284F" w:rsidRPr="00154AD9">
        <w:rPr>
          <w:sz w:val="22"/>
          <w:szCs w:val="22"/>
          <w:vertAlign w:val="superscript"/>
          <w:lang w:val="sv-SE"/>
        </w:rPr>
        <w:t xml:space="preserve">DME </w:t>
      </w:r>
      <w:r w:rsidR="00E5284F" w:rsidRPr="00154AD9">
        <w:rPr>
          <w:sz w:val="22"/>
          <w:szCs w:val="22"/>
          <w:lang w:val="sv-SE"/>
        </w:rPr>
        <w:t>och 98,3 % a</w:t>
      </w:r>
      <w:r w:rsidR="00BA5DEF" w:rsidRPr="00154AD9">
        <w:rPr>
          <w:sz w:val="22"/>
          <w:szCs w:val="22"/>
          <w:lang w:val="sv-SE"/>
        </w:rPr>
        <w:t>v</w:t>
      </w:r>
      <w:r w:rsidR="00E5284F" w:rsidRPr="00154AD9">
        <w:rPr>
          <w:sz w:val="22"/>
          <w:szCs w:val="22"/>
          <w:lang w:val="sv-SE"/>
        </w:rPr>
        <w:t xml:space="preserve"> patienterna i VISTA-</w:t>
      </w:r>
      <w:r w:rsidR="00E5284F" w:rsidRPr="00154AD9">
        <w:rPr>
          <w:sz w:val="22"/>
          <w:szCs w:val="22"/>
          <w:vertAlign w:val="superscript"/>
          <w:lang w:val="sv-SE"/>
        </w:rPr>
        <w:t>DME</w:t>
      </w:r>
      <w:r w:rsidR="00E5284F" w:rsidRPr="00154AD9">
        <w:rPr>
          <w:sz w:val="22"/>
          <w:szCs w:val="22"/>
          <w:lang w:val="sv-SE"/>
        </w:rPr>
        <w:t>.</w:t>
      </w:r>
      <w:r w:rsidR="00957F65" w:rsidRPr="00154AD9">
        <w:rPr>
          <w:sz w:val="22"/>
          <w:szCs w:val="22"/>
          <w:lang w:val="sv-SE"/>
        </w:rPr>
        <w:t> </w:t>
      </w:r>
      <w:r w:rsidR="00E5284F" w:rsidRPr="00154AD9">
        <w:rPr>
          <w:rFonts w:eastAsia="MS Mincho"/>
          <w:sz w:val="22"/>
          <w:szCs w:val="22"/>
          <w:lang w:val="sv-SE"/>
        </w:rPr>
        <w:t>Vecka 52 upplevde 27,7 % och 29,1 % i Eylea 2Q8-grupperna och 7,5 % och 14,3 % i kontrollgrupperna en ≥ 2</w:t>
      </w:r>
      <w:r w:rsidR="00E5284F" w:rsidRPr="00154AD9">
        <w:rPr>
          <w:rFonts w:eastAsia="MS Mincho"/>
          <w:sz w:val="22"/>
          <w:szCs w:val="22"/>
          <w:lang w:val="sv-SE"/>
        </w:rPr>
        <w:noBreakHyphen/>
        <w:t>stegsförbättring i DRSS.</w:t>
      </w:r>
      <w:r w:rsidR="00E5284F" w:rsidRPr="00154AD9">
        <w:rPr>
          <w:sz w:val="22"/>
          <w:szCs w:val="22"/>
          <w:lang w:val="sv-SE"/>
        </w:rPr>
        <w:t xml:space="preserve"> Vecka </w:t>
      </w:r>
      <w:r w:rsidR="00E5284F" w:rsidRPr="00154AD9">
        <w:rPr>
          <w:sz w:val="22"/>
          <w:szCs w:val="22"/>
          <w:lang w:val="sv-SE" w:eastAsia="de-DE"/>
        </w:rPr>
        <w:t>100 var respektive procentandel 32,6 % och 37,1 % i Eylea 2Q8-grupperna och 8,2 % och 15,6 % i kontrollgrupperna.</w:t>
      </w:r>
    </w:p>
    <w:p w14:paraId="153C7028" w14:textId="77777777" w:rsidR="00A66E2F" w:rsidRPr="00154AD9" w:rsidRDefault="00A66E2F" w:rsidP="00367F58">
      <w:pPr>
        <w:pStyle w:val="BayerBodyTextFull"/>
        <w:spacing w:before="0" w:after="0"/>
        <w:rPr>
          <w:sz w:val="22"/>
          <w:szCs w:val="22"/>
          <w:lang w:val="sv-SE" w:eastAsia="de-DE"/>
        </w:rPr>
      </w:pPr>
    </w:p>
    <w:p w14:paraId="4AA76F32" w14:textId="77777777" w:rsidR="00A66E2F" w:rsidRPr="00154AD9" w:rsidRDefault="00A66E2F" w:rsidP="00367F58">
      <w:pPr>
        <w:pStyle w:val="BayerBodyTextFull"/>
        <w:rPr>
          <w:sz w:val="22"/>
          <w:szCs w:val="22"/>
          <w:lang w:val="sv-SE"/>
        </w:rPr>
      </w:pPr>
      <w:r w:rsidRPr="00154AD9">
        <w:rPr>
          <w:sz w:val="22"/>
          <w:szCs w:val="22"/>
          <w:lang w:val="sv-SE" w:eastAsia="de-DE"/>
        </w:rPr>
        <w:t>VIOLET-studien jämförde tre olika dosering</w:t>
      </w:r>
      <w:r w:rsidR="00D16E47" w:rsidRPr="00154AD9">
        <w:rPr>
          <w:sz w:val="22"/>
          <w:szCs w:val="22"/>
          <w:lang w:val="sv-SE" w:eastAsia="de-DE"/>
        </w:rPr>
        <w:t>sregimer</w:t>
      </w:r>
      <w:r w:rsidRPr="00154AD9">
        <w:rPr>
          <w:sz w:val="22"/>
          <w:szCs w:val="22"/>
          <w:lang w:val="sv-SE" w:eastAsia="de-DE"/>
        </w:rPr>
        <w:t xml:space="preserve"> </w:t>
      </w:r>
      <w:r w:rsidR="008862D2" w:rsidRPr="00154AD9">
        <w:rPr>
          <w:sz w:val="22"/>
          <w:szCs w:val="22"/>
          <w:lang w:val="sv-SE" w:eastAsia="de-DE"/>
        </w:rPr>
        <w:t>med</w:t>
      </w:r>
      <w:r w:rsidRPr="00154AD9">
        <w:rPr>
          <w:sz w:val="22"/>
          <w:szCs w:val="22"/>
          <w:lang w:val="sv-SE" w:eastAsia="de-DE"/>
        </w:rPr>
        <w:t xml:space="preserve"> Eylea 2</w:t>
      </w:r>
      <w:r w:rsidR="000A622B" w:rsidRPr="00154AD9">
        <w:rPr>
          <w:rFonts w:eastAsia="MS Mincho"/>
          <w:sz w:val="22"/>
          <w:szCs w:val="22"/>
          <w:lang w:val="sv-SE"/>
        </w:rPr>
        <w:t> </w:t>
      </w:r>
      <w:r w:rsidRPr="00154AD9">
        <w:rPr>
          <w:sz w:val="22"/>
          <w:szCs w:val="22"/>
          <w:lang w:val="sv-SE" w:eastAsia="de-DE"/>
        </w:rPr>
        <w:t xml:space="preserve">mg för behandling av </w:t>
      </w:r>
      <w:r w:rsidR="00372BCF" w:rsidRPr="00154AD9">
        <w:rPr>
          <w:sz w:val="22"/>
          <w:szCs w:val="22"/>
          <w:lang w:val="sv-SE" w:eastAsia="de-DE"/>
        </w:rPr>
        <w:t xml:space="preserve">DME </w:t>
      </w:r>
      <w:r w:rsidR="00D2387B" w:rsidRPr="00154AD9">
        <w:rPr>
          <w:sz w:val="22"/>
          <w:szCs w:val="22"/>
          <w:lang w:val="sv-SE" w:eastAsia="de-DE"/>
        </w:rPr>
        <w:t>efter minst ett års behandling med fasta intervall</w:t>
      </w:r>
      <w:r w:rsidR="000A622B" w:rsidRPr="00154AD9">
        <w:rPr>
          <w:sz w:val="22"/>
          <w:szCs w:val="22"/>
          <w:lang w:val="sv-SE" w:eastAsia="de-DE"/>
        </w:rPr>
        <w:t>er</w:t>
      </w:r>
      <w:r w:rsidR="00D2387B" w:rsidRPr="00154AD9">
        <w:rPr>
          <w:sz w:val="22"/>
          <w:szCs w:val="22"/>
          <w:lang w:val="sv-SE" w:eastAsia="de-DE"/>
        </w:rPr>
        <w:t>,</w:t>
      </w:r>
      <w:r w:rsidR="000A622B" w:rsidRPr="00154AD9">
        <w:rPr>
          <w:sz w:val="22"/>
          <w:szCs w:val="22"/>
          <w:lang w:val="sv-SE" w:eastAsia="de-DE"/>
        </w:rPr>
        <w:t xml:space="preserve"> där behandlingen inleddes med 5</w:t>
      </w:r>
      <w:r w:rsidR="000A622B" w:rsidRPr="00154AD9">
        <w:rPr>
          <w:rFonts w:eastAsia="MS Mincho"/>
          <w:sz w:val="22"/>
          <w:szCs w:val="22"/>
          <w:lang w:val="sv-SE"/>
        </w:rPr>
        <w:t> </w:t>
      </w:r>
      <w:r w:rsidR="000A622B" w:rsidRPr="00154AD9">
        <w:rPr>
          <w:sz w:val="22"/>
          <w:szCs w:val="22"/>
          <w:lang w:val="sv-SE" w:eastAsia="de-DE"/>
        </w:rPr>
        <w:t xml:space="preserve">månatliga doser följt av dosering varannan månad. </w:t>
      </w:r>
      <w:r w:rsidR="00841E24" w:rsidRPr="00154AD9">
        <w:rPr>
          <w:sz w:val="22"/>
          <w:szCs w:val="22"/>
          <w:lang w:val="sv-SE" w:eastAsia="de-DE"/>
        </w:rPr>
        <w:t>Vid</w:t>
      </w:r>
      <w:r w:rsidR="000A622B" w:rsidRPr="00154AD9">
        <w:rPr>
          <w:sz w:val="22"/>
          <w:szCs w:val="22"/>
          <w:lang w:val="sv-SE" w:eastAsia="de-DE"/>
        </w:rPr>
        <w:t xml:space="preserve"> vecka</w:t>
      </w:r>
      <w:r w:rsidR="000A622B" w:rsidRPr="00154AD9">
        <w:rPr>
          <w:rFonts w:eastAsia="MS Mincho"/>
          <w:sz w:val="22"/>
          <w:szCs w:val="22"/>
          <w:lang w:val="sv-SE"/>
        </w:rPr>
        <w:t> </w:t>
      </w:r>
      <w:r w:rsidR="000A622B" w:rsidRPr="00154AD9">
        <w:rPr>
          <w:sz w:val="22"/>
          <w:szCs w:val="22"/>
          <w:lang w:val="sv-SE" w:eastAsia="de-DE"/>
        </w:rPr>
        <w:t>52 och vecka</w:t>
      </w:r>
      <w:r w:rsidR="000A622B" w:rsidRPr="00154AD9">
        <w:rPr>
          <w:rFonts w:eastAsia="MS Mincho"/>
          <w:sz w:val="22"/>
          <w:szCs w:val="22"/>
          <w:lang w:val="sv-SE"/>
        </w:rPr>
        <w:t> </w:t>
      </w:r>
      <w:r w:rsidR="000A622B" w:rsidRPr="00154AD9">
        <w:rPr>
          <w:sz w:val="22"/>
          <w:szCs w:val="22"/>
          <w:lang w:val="sv-SE" w:eastAsia="de-DE"/>
        </w:rPr>
        <w:t xml:space="preserve">100 av studien, dvs </w:t>
      </w:r>
      <w:r w:rsidR="00AC3D86" w:rsidRPr="00154AD9">
        <w:rPr>
          <w:sz w:val="22"/>
          <w:szCs w:val="22"/>
          <w:lang w:val="sv-SE" w:eastAsia="de-DE"/>
        </w:rPr>
        <w:t xml:space="preserve">andra och tredje </w:t>
      </w:r>
      <w:r w:rsidR="00841E24" w:rsidRPr="00154AD9">
        <w:rPr>
          <w:sz w:val="22"/>
          <w:szCs w:val="22"/>
          <w:lang w:val="sv-SE" w:eastAsia="de-DE"/>
        </w:rPr>
        <w:t>behandlings</w:t>
      </w:r>
      <w:r w:rsidR="00AC3D86" w:rsidRPr="00154AD9">
        <w:rPr>
          <w:sz w:val="22"/>
          <w:szCs w:val="22"/>
          <w:lang w:val="sv-SE" w:eastAsia="de-DE"/>
        </w:rPr>
        <w:t>året,</w:t>
      </w:r>
      <w:r w:rsidR="00210C0C" w:rsidRPr="00154AD9">
        <w:rPr>
          <w:sz w:val="22"/>
          <w:szCs w:val="22"/>
          <w:lang w:val="sv-SE" w:eastAsia="de-DE"/>
        </w:rPr>
        <w:t xml:space="preserve"> var </w:t>
      </w:r>
      <w:r w:rsidR="00841E24" w:rsidRPr="00154AD9">
        <w:rPr>
          <w:sz w:val="22"/>
          <w:szCs w:val="22"/>
          <w:lang w:val="sv-SE" w:eastAsia="de-DE"/>
        </w:rPr>
        <w:t xml:space="preserve">de </w:t>
      </w:r>
      <w:r w:rsidR="00210C0C" w:rsidRPr="00154AD9">
        <w:rPr>
          <w:sz w:val="22"/>
          <w:szCs w:val="22"/>
          <w:lang w:val="sv-SE" w:eastAsia="de-DE"/>
        </w:rPr>
        <w:t>genomsnittlig</w:t>
      </w:r>
      <w:r w:rsidR="00841E24" w:rsidRPr="00154AD9">
        <w:rPr>
          <w:sz w:val="22"/>
          <w:szCs w:val="22"/>
          <w:lang w:val="sv-SE" w:eastAsia="de-DE"/>
        </w:rPr>
        <w:t>a</w:t>
      </w:r>
      <w:r w:rsidR="00210C0C" w:rsidRPr="00154AD9">
        <w:rPr>
          <w:sz w:val="22"/>
          <w:szCs w:val="22"/>
          <w:lang w:val="sv-SE" w:eastAsia="de-DE"/>
        </w:rPr>
        <w:t xml:space="preserve"> förändring</w:t>
      </w:r>
      <w:r w:rsidR="00841E24" w:rsidRPr="00154AD9">
        <w:rPr>
          <w:sz w:val="22"/>
          <w:szCs w:val="22"/>
          <w:lang w:val="sv-SE" w:eastAsia="de-DE"/>
        </w:rPr>
        <w:t>arna</w:t>
      </w:r>
      <w:r w:rsidR="00210C0C" w:rsidRPr="00154AD9">
        <w:rPr>
          <w:sz w:val="22"/>
          <w:szCs w:val="22"/>
          <w:lang w:val="sv-SE" w:eastAsia="de-DE"/>
        </w:rPr>
        <w:t xml:space="preserve"> i CRT kliniskt jämförbar</w:t>
      </w:r>
      <w:r w:rsidR="00985B25" w:rsidRPr="00154AD9">
        <w:rPr>
          <w:sz w:val="22"/>
          <w:szCs w:val="22"/>
          <w:lang w:val="sv-SE" w:eastAsia="de-DE"/>
        </w:rPr>
        <w:t>a</w:t>
      </w:r>
      <w:r w:rsidR="00210C0C" w:rsidRPr="00154AD9">
        <w:rPr>
          <w:sz w:val="22"/>
          <w:szCs w:val="22"/>
          <w:lang w:val="sv-SE" w:eastAsia="de-DE"/>
        </w:rPr>
        <w:t xml:space="preserve"> </w:t>
      </w:r>
      <w:r w:rsidR="00841E24" w:rsidRPr="00154AD9">
        <w:rPr>
          <w:sz w:val="22"/>
          <w:szCs w:val="22"/>
          <w:lang w:val="sv-SE" w:eastAsia="de-DE"/>
        </w:rPr>
        <w:t>vid</w:t>
      </w:r>
      <w:r w:rsidR="00210C0C" w:rsidRPr="00154AD9">
        <w:rPr>
          <w:sz w:val="22"/>
          <w:szCs w:val="22"/>
          <w:lang w:val="sv-SE" w:eastAsia="de-DE"/>
        </w:rPr>
        <w:t xml:space="preserve"> "treat-and-extend"</w:t>
      </w:r>
      <w:r w:rsidR="00D16E47" w:rsidRPr="00154AD9">
        <w:rPr>
          <w:sz w:val="22"/>
          <w:szCs w:val="22"/>
          <w:lang w:val="sv-SE" w:eastAsia="de-DE"/>
        </w:rPr>
        <w:t xml:space="preserve"> </w:t>
      </w:r>
      <w:r w:rsidR="00210C0C" w:rsidRPr="00154AD9">
        <w:rPr>
          <w:sz w:val="22"/>
          <w:szCs w:val="22"/>
          <w:lang w:val="sv-SE" w:eastAsia="de-DE"/>
        </w:rPr>
        <w:t>(2T&amp;E)</w:t>
      </w:r>
      <w:r w:rsidR="00D16E47" w:rsidRPr="00154AD9">
        <w:rPr>
          <w:sz w:val="22"/>
          <w:szCs w:val="22"/>
          <w:lang w:val="sv-SE" w:eastAsia="de-DE"/>
        </w:rPr>
        <w:t>,</w:t>
      </w:r>
      <w:r w:rsidR="009C7892" w:rsidRPr="00154AD9">
        <w:rPr>
          <w:sz w:val="22"/>
          <w:szCs w:val="22"/>
          <w:lang w:val="sv-SE" w:eastAsia="de-DE"/>
        </w:rPr>
        <w:t xml:space="preserve"> </w:t>
      </w:r>
      <w:r w:rsidR="00D16E47" w:rsidRPr="00154AD9">
        <w:rPr>
          <w:sz w:val="22"/>
          <w:szCs w:val="22"/>
          <w:lang w:val="sv-SE" w:eastAsia="de-DE"/>
        </w:rPr>
        <w:t>efter behov (</w:t>
      </w:r>
      <w:r w:rsidR="000E2888" w:rsidRPr="00154AD9">
        <w:rPr>
          <w:i/>
          <w:iCs/>
          <w:sz w:val="22"/>
          <w:szCs w:val="22"/>
          <w:lang w:val="sv-SE" w:eastAsia="de-DE"/>
        </w:rPr>
        <w:t>pro re nata</w:t>
      </w:r>
      <w:r w:rsidR="009C7892" w:rsidRPr="00154AD9">
        <w:rPr>
          <w:sz w:val="22"/>
          <w:szCs w:val="22"/>
          <w:lang w:val="sv-SE" w:eastAsia="de-DE"/>
        </w:rPr>
        <w:t xml:space="preserve">, </w:t>
      </w:r>
      <w:r w:rsidR="00D16E47" w:rsidRPr="00154AD9">
        <w:rPr>
          <w:sz w:val="22"/>
          <w:szCs w:val="22"/>
          <w:lang w:val="sv-SE" w:eastAsia="de-DE"/>
        </w:rPr>
        <w:t xml:space="preserve">2PRN) </w:t>
      </w:r>
      <w:r w:rsidR="00985B25" w:rsidRPr="00154AD9">
        <w:rPr>
          <w:sz w:val="22"/>
          <w:szCs w:val="22"/>
          <w:lang w:val="sv-SE" w:eastAsia="de-DE"/>
        </w:rPr>
        <w:t>respektive</w:t>
      </w:r>
      <w:r w:rsidR="00D16E47" w:rsidRPr="00154AD9">
        <w:rPr>
          <w:sz w:val="22"/>
          <w:szCs w:val="22"/>
          <w:lang w:val="sv-SE" w:eastAsia="de-DE"/>
        </w:rPr>
        <w:t xml:space="preserve"> 2Q8</w:t>
      </w:r>
      <w:r w:rsidR="009C7892" w:rsidRPr="00154AD9">
        <w:rPr>
          <w:sz w:val="22"/>
          <w:szCs w:val="22"/>
          <w:lang w:val="sv-SE" w:eastAsia="de-DE"/>
        </w:rPr>
        <w:t>-dosering</w:t>
      </w:r>
      <w:r w:rsidR="00D16E47" w:rsidRPr="00154AD9">
        <w:rPr>
          <w:sz w:val="22"/>
          <w:szCs w:val="22"/>
          <w:lang w:val="sv-SE" w:eastAsia="de-DE"/>
        </w:rPr>
        <w:t xml:space="preserve">, -2,1, 2,2 </w:t>
      </w:r>
      <w:r w:rsidR="00985B25" w:rsidRPr="00154AD9">
        <w:rPr>
          <w:sz w:val="22"/>
          <w:szCs w:val="22"/>
          <w:lang w:val="sv-SE" w:eastAsia="de-DE"/>
        </w:rPr>
        <w:t>och</w:t>
      </w:r>
      <w:r w:rsidR="00D16E47" w:rsidRPr="00154AD9">
        <w:rPr>
          <w:sz w:val="22"/>
          <w:szCs w:val="22"/>
          <w:lang w:val="sv-SE" w:eastAsia="de-DE"/>
        </w:rPr>
        <w:t xml:space="preserve"> -18,8</w:t>
      </w:r>
      <w:r w:rsidR="00012522" w:rsidRPr="00154AD9">
        <w:rPr>
          <w:sz w:val="22"/>
          <w:szCs w:val="22"/>
          <w:lang w:val="sv-SE" w:eastAsia="de-DE"/>
        </w:rPr>
        <w:t> </w:t>
      </w:r>
      <w:r w:rsidR="00D16E47" w:rsidRPr="00154AD9">
        <w:rPr>
          <w:sz w:val="22"/>
          <w:szCs w:val="22"/>
          <w:lang w:val="sv-SE" w:eastAsia="de-DE"/>
        </w:rPr>
        <w:t xml:space="preserve">mikrometer </w:t>
      </w:r>
      <w:r w:rsidR="00985B25" w:rsidRPr="00154AD9">
        <w:rPr>
          <w:sz w:val="22"/>
          <w:szCs w:val="22"/>
          <w:lang w:val="sv-SE" w:eastAsia="de-DE"/>
        </w:rPr>
        <w:t>v</w:t>
      </w:r>
      <w:r w:rsidR="00D16E47" w:rsidRPr="00154AD9">
        <w:rPr>
          <w:sz w:val="22"/>
          <w:szCs w:val="22"/>
          <w:lang w:val="sv-SE" w:eastAsia="de-DE"/>
        </w:rPr>
        <w:t>i</w:t>
      </w:r>
      <w:r w:rsidR="00985B25" w:rsidRPr="00154AD9">
        <w:rPr>
          <w:sz w:val="22"/>
          <w:szCs w:val="22"/>
          <w:lang w:val="sv-SE" w:eastAsia="de-DE"/>
        </w:rPr>
        <w:t>d</w:t>
      </w:r>
      <w:r w:rsidR="00D16E47" w:rsidRPr="00154AD9">
        <w:rPr>
          <w:sz w:val="22"/>
          <w:szCs w:val="22"/>
          <w:lang w:val="sv-SE" w:eastAsia="de-DE"/>
        </w:rPr>
        <w:t xml:space="preserve"> vecka</w:t>
      </w:r>
      <w:r w:rsidR="00D16E47" w:rsidRPr="00154AD9">
        <w:rPr>
          <w:rFonts w:eastAsia="MS Mincho"/>
          <w:sz w:val="22"/>
          <w:szCs w:val="22"/>
          <w:lang w:val="sv-SE"/>
        </w:rPr>
        <w:t> </w:t>
      </w:r>
      <w:r w:rsidR="00D16E47" w:rsidRPr="00154AD9">
        <w:rPr>
          <w:sz w:val="22"/>
          <w:szCs w:val="22"/>
          <w:lang w:val="sv-SE" w:eastAsia="de-DE"/>
        </w:rPr>
        <w:t>52</w:t>
      </w:r>
      <w:r w:rsidR="00985B25" w:rsidRPr="00154AD9">
        <w:rPr>
          <w:sz w:val="22"/>
          <w:szCs w:val="22"/>
          <w:lang w:val="sv-SE" w:eastAsia="de-DE"/>
        </w:rPr>
        <w:t xml:space="preserve"> och</w:t>
      </w:r>
      <w:r w:rsidR="00D16E47" w:rsidRPr="00154AD9">
        <w:rPr>
          <w:sz w:val="22"/>
          <w:szCs w:val="22"/>
          <w:lang w:val="sv-SE" w:eastAsia="de-DE"/>
        </w:rPr>
        <w:t xml:space="preserve"> 2,3, -13,9 och -15,5</w:t>
      </w:r>
      <w:r w:rsidR="00012522" w:rsidRPr="00154AD9">
        <w:rPr>
          <w:sz w:val="22"/>
          <w:szCs w:val="22"/>
          <w:lang w:val="sv-SE" w:eastAsia="de-DE"/>
        </w:rPr>
        <w:t> </w:t>
      </w:r>
      <w:r w:rsidR="00D16E47" w:rsidRPr="00154AD9">
        <w:rPr>
          <w:sz w:val="22"/>
          <w:szCs w:val="22"/>
          <w:lang w:val="sv-SE" w:eastAsia="de-DE"/>
        </w:rPr>
        <w:t xml:space="preserve">mikrometer </w:t>
      </w:r>
      <w:r w:rsidR="00985B25" w:rsidRPr="00154AD9">
        <w:rPr>
          <w:sz w:val="22"/>
          <w:szCs w:val="22"/>
          <w:lang w:val="sv-SE" w:eastAsia="de-DE"/>
        </w:rPr>
        <w:t>v</w:t>
      </w:r>
      <w:r w:rsidR="00D16E47" w:rsidRPr="00154AD9">
        <w:rPr>
          <w:sz w:val="22"/>
          <w:szCs w:val="22"/>
          <w:lang w:val="sv-SE" w:eastAsia="de-DE"/>
        </w:rPr>
        <w:t>i</w:t>
      </w:r>
      <w:r w:rsidR="00985B25" w:rsidRPr="00154AD9">
        <w:rPr>
          <w:sz w:val="22"/>
          <w:szCs w:val="22"/>
          <w:lang w:val="sv-SE" w:eastAsia="de-DE"/>
        </w:rPr>
        <w:t>d</w:t>
      </w:r>
      <w:r w:rsidR="00D16E47" w:rsidRPr="00154AD9">
        <w:rPr>
          <w:sz w:val="22"/>
          <w:szCs w:val="22"/>
          <w:lang w:val="sv-SE" w:eastAsia="de-DE"/>
        </w:rPr>
        <w:t xml:space="preserve"> vecka</w:t>
      </w:r>
      <w:r w:rsidR="00D16E47" w:rsidRPr="00154AD9">
        <w:rPr>
          <w:rFonts w:eastAsia="MS Mincho"/>
          <w:sz w:val="22"/>
          <w:szCs w:val="22"/>
          <w:lang w:val="sv-SE"/>
        </w:rPr>
        <w:t> </w:t>
      </w:r>
      <w:r w:rsidR="00D16E47" w:rsidRPr="00154AD9">
        <w:rPr>
          <w:sz w:val="22"/>
          <w:szCs w:val="22"/>
          <w:lang w:val="sv-SE" w:eastAsia="de-DE"/>
        </w:rPr>
        <w:t>100.</w:t>
      </w:r>
    </w:p>
    <w:p w14:paraId="1461A1A4" w14:textId="77777777" w:rsidR="00624A53" w:rsidRPr="00154AD9" w:rsidRDefault="00624A53" w:rsidP="00367F58">
      <w:pPr>
        <w:rPr>
          <w:i/>
          <w:lang w:val="sv-SE"/>
        </w:rPr>
      </w:pPr>
    </w:p>
    <w:p w14:paraId="0082C734" w14:textId="77777777" w:rsidR="00746170" w:rsidRPr="00154AD9" w:rsidRDefault="00746170" w:rsidP="00367F58">
      <w:pPr>
        <w:keepNext/>
        <w:keepLines/>
        <w:rPr>
          <w:lang w:val="sv-SE"/>
        </w:rPr>
      </w:pPr>
      <w:r w:rsidRPr="00154AD9">
        <w:rPr>
          <w:i/>
          <w:lang w:val="sv-SE"/>
        </w:rPr>
        <w:t>Myopisk koroidal neovaskularisering</w:t>
      </w:r>
    </w:p>
    <w:p w14:paraId="3420D954" w14:textId="77777777" w:rsidR="00746170" w:rsidRPr="00154AD9" w:rsidRDefault="00746170" w:rsidP="00367F58">
      <w:pPr>
        <w:keepNext/>
        <w:keepLines/>
        <w:rPr>
          <w:lang w:val="sv-SE"/>
        </w:rPr>
      </w:pPr>
      <w:r w:rsidRPr="00154AD9">
        <w:rPr>
          <w:lang w:val="sv-SE"/>
        </w:rPr>
        <w:t>Myopisk koroidal neovaskularisering (myopisk CNV) är en vanlig orsak till synnedsättning hos vuxna med patologisk myopi. Det utvecklas som en sårläkningsmekanism som en följd av rupturer i Bruchs membran och utgör den största synhotande händelsen</w:t>
      </w:r>
      <w:r w:rsidR="00DC5A89" w:rsidRPr="00154AD9">
        <w:rPr>
          <w:lang w:val="sv-SE"/>
        </w:rPr>
        <w:t xml:space="preserve"> </w:t>
      </w:r>
      <w:r w:rsidRPr="00154AD9">
        <w:rPr>
          <w:lang w:val="sv-SE"/>
        </w:rPr>
        <w:t>vid patologisk mypoi.</w:t>
      </w:r>
    </w:p>
    <w:p w14:paraId="6B3E3146" w14:textId="77777777" w:rsidR="00746170" w:rsidRPr="00154AD9" w:rsidRDefault="00746170" w:rsidP="00367F58">
      <w:pPr>
        <w:rPr>
          <w:lang w:val="sv-SE"/>
        </w:rPr>
      </w:pPr>
    </w:p>
    <w:p w14:paraId="4BF533E4" w14:textId="77777777" w:rsidR="004244DC" w:rsidRPr="00154AD9" w:rsidRDefault="00746170" w:rsidP="00367F58">
      <w:pPr>
        <w:rPr>
          <w:szCs w:val="22"/>
          <w:lang w:val="sv-SE"/>
        </w:rPr>
      </w:pPr>
      <w:r w:rsidRPr="00154AD9">
        <w:rPr>
          <w:lang w:val="sv-SE"/>
        </w:rPr>
        <w:t>Hos patienter behandlade med Eylea i MYRROR</w:t>
      </w:r>
      <w:r w:rsidR="00127547" w:rsidRPr="00154AD9">
        <w:rPr>
          <w:lang w:val="sv-SE"/>
        </w:rPr>
        <w:t>-studien</w:t>
      </w:r>
      <w:r w:rsidRPr="00154AD9">
        <w:rPr>
          <w:lang w:val="sv-SE"/>
        </w:rPr>
        <w:t xml:space="preserve"> (en injektion given vid behandlingsstart</w:t>
      </w:r>
      <w:r w:rsidR="00CF6849" w:rsidRPr="00154AD9">
        <w:rPr>
          <w:lang w:val="sv-SE"/>
        </w:rPr>
        <w:t>,</w:t>
      </w:r>
      <w:r w:rsidR="00637494" w:rsidRPr="00154AD9">
        <w:rPr>
          <w:lang w:val="sv-SE"/>
        </w:rPr>
        <w:t xml:space="preserve"> </w:t>
      </w:r>
      <w:r w:rsidR="00E7412B" w:rsidRPr="00154AD9">
        <w:rPr>
          <w:lang w:val="sv-SE"/>
        </w:rPr>
        <w:t>följt av</w:t>
      </w:r>
      <w:r w:rsidRPr="00154AD9">
        <w:rPr>
          <w:lang w:val="sv-SE"/>
        </w:rPr>
        <w:t xml:space="preserve"> ytterligare injektioner i händelse av kvarstående eller </w:t>
      </w:r>
      <w:r w:rsidR="00127547" w:rsidRPr="00154AD9">
        <w:rPr>
          <w:lang w:val="sv-SE"/>
        </w:rPr>
        <w:t>recidiverande</w:t>
      </w:r>
      <w:r w:rsidRPr="00154AD9">
        <w:rPr>
          <w:lang w:val="sv-SE"/>
        </w:rPr>
        <w:t xml:space="preserve"> sjukdom) minskade </w:t>
      </w:r>
      <w:r w:rsidR="00B13111" w:rsidRPr="00154AD9">
        <w:rPr>
          <w:lang w:val="sv-SE"/>
        </w:rPr>
        <w:t>CRT</w:t>
      </w:r>
      <w:r w:rsidR="00CF6849" w:rsidRPr="00154AD9">
        <w:rPr>
          <w:lang w:val="sv-SE"/>
        </w:rPr>
        <w:t xml:space="preserve"> </w:t>
      </w:r>
      <w:r w:rsidRPr="00154AD9">
        <w:rPr>
          <w:lang w:val="sv-SE"/>
        </w:rPr>
        <w:t>strax efter behandlingsstart</w:t>
      </w:r>
      <w:r w:rsidR="005779B3" w:rsidRPr="00154AD9">
        <w:rPr>
          <w:lang w:val="sv-SE"/>
        </w:rPr>
        <w:t xml:space="preserve"> till</w:t>
      </w:r>
      <w:r w:rsidR="00E103AE" w:rsidRPr="00154AD9">
        <w:rPr>
          <w:lang w:val="sv-SE"/>
        </w:rPr>
        <w:t xml:space="preserve"> fördel för Eylea</w:t>
      </w:r>
      <w:r w:rsidR="00B13111" w:rsidRPr="00154AD9">
        <w:rPr>
          <w:lang w:val="sv-SE"/>
        </w:rPr>
        <w:t xml:space="preserve"> vecka 24 (-79 mikrometer för gruppen som behandlades med Eylea 2 mg och -4 mikrometer i kontrollgruppen), vil</w:t>
      </w:r>
      <w:r w:rsidR="00FD2A14" w:rsidRPr="00154AD9">
        <w:rPr>
          <w:lang w:val="sv-SE"/>
        </w:rPr>
        <w:t>ket kvarstod</w:t>
      </w:r>
      <w:r w:rsidR="009B5989" w:rsidRPr="00154AD9">
        <w:rPr>
          <w:lang w:val="sv-SE"/>
        </w:rPr>
        <w:t xml:space="preserve"> </w:t>
      </w:r>
      <w:r w:rsidR="00B13111" w:rsidRPr="00154AD9">
        <w:rPr>
          <w:lang w:val="sv-SE"/>
        </w:rPr>
        <w:t>till och med vecka 48. Dessutom minskade den genomsnittliga CNV-lesionen.</w:t>
      </w:r>
    </w:p>
    <w:p w14:paraId="18D491D0" w14:textId="77777777" w:rsidR="002973D8" w:rsidRPr="00154AD9" w:rsidRDefault="002973D8" w:rsidP="00367F58">
      <w:pPr>
        <w:widowControl w:val="0"/>
        <w:tabs>
          <w:tab w:val="clear" w:pos="567"/>
        </w:tabs>
        <w:spacing w:line="240" w:lineRule="auto"/>
        <w:rPr>
          <w:szCs w:val="22"/>
          <w:lang w:val="sv-SE"/>
        </w:rPr>
      </w:pPr>
    </w:p>
    <w:p w14:paraId="2DEAA631" w14:textId="77777777" w:rsidR="00E22C31" w:rsidRPr="00154AD9" w:rsidRDefault="00E22C31" w:rsidP="00367F58">
      <w:pPr>
        <w:keepNext/>
        <w:keepLines/>
        <w:tabs>
          <w:tab w:val="clear" w:pos="567"/>
        </w:tabs>
        <w:spacing w:line="240" w:lineRule="auto"/>
        <w:rPr>
          <w:iCs/>
          <w:szCs w:val="22"/>
          <w:u w:val="single"/>
          <w:lang w:val="sv-SE"/>
        </w:rPr>
      </w:pPr>
      <w:r w:rsidRPr="00154AD9">
        <w:rPr>
          <w:iCs/>
          <w:szCs w:val="22"/>
          <w:u w:val="single"/>
          <w:lang w:val="sv-SE"/>
        </w:rPr>
        <w:t>Klinisk effekt och säkerhet</w:t>
      </w:r>
    </w:p>
    <w:p w14:paraId="1DF6602C" w14:textId="77777777" w:rsidR="002205A9" w:rsidRPr="00154AD9" w:rsidRDefault="002205A9" w:rsidP="00367F58">
      <w:pPr>
        <w:keepNext/>
        <w:keepLines/>
        <w:tabs>
          <w:tab w:val="clear" w:pos="567"/>
        </w:tabs>
        <w:spacing w:line="240" w:lineRule="auto"/>
        <w:rPr>
          <w:i/>
          <w:szCs w:val="22"/>
          <w:lang w:val="sv-SE"/>
        </w:rPr>
      </w:pPr>
      <w:r w:rsidRPr="00154AD9">
        <w:rPr>
          <w:i/>
          <w:szCs w:val="22"/>
          <w:lang w:val="sv-SE"/>
        </w:rPr>
        <w:t>Våt AMD</w:t>
      </w:r>
    </w:p>
    <w:p w14:paraId="0FD43E92" w14:textId="77777777" w:rsidR="00E22C31" w:rsidRPr="00154AD9" w:rsidRDefault="00E22C31" w:rsidP="00367F58">
      <w:pPr>
        <w:keepNext/>
        <w:keepLines/>
        <w:tabs>
          <w:tab w:val="clear" w:pos="567"/>
        </w:tabs>
        <w:spacing w:line="240" w:lineRule="auto"/>
        <w:rPr>
          <w:szCs w:val="22"/>
          <w:lang w:val="sv-SE"/>
        </w:rPr>
      </w:pPr>
      <w:r w:rsidRPr="00154AD9">
        <w:rPr>
          <w:szCs w:val="22"/>
          <w:lang w:val="sv-SE"/>
        </w:rPr>
        <w:t>Säkerheten och effekten för Eylea bedömdes i två randomiserade, dubbelmaskerade, aktivt kontrollerade mul</w:t>
      </w:r>
      <w:r w:rsidR="00BA5DEF" w:rsidRPr="00154AD9">
        <w:rPr>
          <w:szCs w:val="22"/>
          <w:lang w:val="sv-SE"/>
        </w:rPr>
        <w:t>t</w:t>
      </w:r>
      <w:r w:rsidRPr="00154AD9">
        <w:rPr>
          <w:szCs w:val="22"/>
          <w:lang w:val="sv-SE"/>
        </w:rPr>
        <w:t xml:space="preserve">icenterstudier </w:t>
      </w:r>
      <w:r w:rsidR="00BC37FA" w:rsidRPr="00154AD9">
        <w:rPr>
          <w:szCs w:val="22"/>
          <w:lang w:val="sv-SE"/>
        </w:rPr>
        <w:t xml:space="preserve">på </w:t>
      </w:r>
      <w:r w:rsidRPr="00154AD9">
        <w:rPr>
          <w:szCs w:val="22"/>
          <w:lang w:val="sv-SE"/>
        </w:rPr>
        <w:t>patienter med våt AMD</w:t>
      </w:r>
      <w:r w:rsidR="00A70711" w:rsidRPr="00154AD9">
        <w:rPr>
          <w:szCs w:val="22"/>
          <w:lang w:val="sv-SE"/>
        </w:rPr>
        <w:t xml:space="preserve"> (VIEW1 och VIEW2)</w:t>
      </w:r>
      <w:r w:rsidR="00E103AE" w:rsidRPr="00154AD9">
        <w:rPr>
          <w:szCs w:val="22"/>
          <w:lang w:val="sv-SE"/>
        </w:rPr>
        <w:t xml:space="preserve"> där t</w:t>
      </w:r>
      <w:r w:rsidRPr="00154AD9">
        <w:rPr>
          <w:szCs w:val="22"/>
          <w:lang w:val="sv-SE"/>
        </w:rPr>
        <w:t xml:space="preserve">otalt </w:t>
      </w:r>
      <w:r w:rsidR="00C24311" w:rsidRPr="00154AD9">
        <w:rPr>
          <w:szCs w:val="22"/>
          <w:lang w:val="sv-SE"/>
        </w:rPr>
        <w:t>2 412 patienter (1 817 med Eylea) behandlades och utvärderades för effekt</w:t>
      </w:r>
      <w:r w:rsidRPr="00154AD9">
        <w:rPr>
          <w:szCs w:val="22"/>
          <w:lang w:val="sv-SE"/>
        </w:rPr>
        <w:t xml:space="preserve">. </w:t>
      </w:r>
      <w:r w:rsidR="00A70711" w:rsidRPr="00154AD9">
        <w:rPr>
          <w:szCs w:val="22"/>
          <w:lang w:val="sv-SE"/>
        </w:rPr>
        <w:t>Patienterna var mellan 49 och 99 år med en genomsnittsålder på 76 år.</w:t>
      </w:r>
      <w:r w:rsidR="00A70711" w:rsidRPr="00154AD9">
        <w:rPr>
          <w:szCs w:val="22"/>
          <w:lang w:val="sv-SE" w:eastAsia="de-DE"/>
        </w:rPr>
        <w:t xml:space="preserve"> </w:t>
      </w:r>
      <w:r w:rsidR="00D35D51" w:rsidRPr="00154AD9">
        <w:rPr>
          <w:szCs w:val="22"/>
          <w:lang w:val="sv-SE"/>
        </w:rPr>
        <w:t>I de</w:t>
      </w:r>
      <w:r w:rsidR="00FD2A14" w:rsidRPr="00154AD9">
        <w:rPr>
          <w:szCs w:val="22"/>
          <w:lang w:val="sv-SE"/>
        </w:rPr>
        <w:t>ssa</w:t>
      </w:r>
      <w:r w:rsidR="00D35D51" w:rsidRPr="00154AD9">
        <w:rPr>
          <w:szCs w:val="22"/>
          <w:lang w:val="sv-SE"/>
        </w:rPr>
        <w:t xml:space="preserve"> klinis</w:t>
      </w:r>
      <w:r w:rsidR="00FD2A14" w:rsidRPr="00154AD9">
        <w:rPr>
          <w:szCs w:val="22"/>
          <w:lang w:val="sv-SE"/>
        </w:rPr>
        <w:t>ka studier</w:t>
      </w:r>
      <w:r w:rsidR="00D35D51" w:rsidRPr="00154AD9">
        <w:rPr>
          <w:szCs w:val="22"/>
          <w:lang w:val="sv-SE"/>
        </w:rPr>
        <w:t xml:space="preserve"> var </w:t>
      </w:r>
      <w:r w:rsidR="00BA5DEF" w:rsidRPr="00154AD9">
        <w:rPr>
          <w:szCs w:val="22"/>
          <w:lang w:val="sv-SE"/>
        </w:rPr>
        <w:t xml:space="preserve">ca </w:t>
      </w:r>
      <w:r w:rsidR="00D35D51" w:rsidRPr="00154AD9">
        <w:rPr>
          <w:szCs w:val="22"/>
          <w:lang w:val="sv-SE"/>
        </w:rPr>
        <w:t xml:space="preserve">89 % (1 616/1 817) av patienterna som randomiserats till behandling med Eylea 65 år eller äldre och </w:t>
      </w:r>
      <w:r w:rsidR="00BA5DEF" w:rsidRPr="00154AD9">
        <w:rPr>
          <w:szCs w:val="22"/>
          <w:lang w:val="sv-SE"/>
        </w:rPr>
        <w:t xml:space="preserve">ca </w:t>
      </w:r>
      <w:r w:rsidR="00D35D51" w:rsidRPr="00154AD9">
        <w:rPr>
          <w:szCs w:val="22"/>
          <w:lang w:val="sv-SE"/>
        </w:rPr>
        <w:t xml:space="preserve">63 % (1 139/1 817) var 75 år eller äldre. </w:t>
      </w:r>
      <w:r w:rsidRPr="00154AD9">
        <w:rPr>
          <w:szCs w:val="22"/>
          <w:lang w:val="sv-SE"/>
        </w:rPr>
        <w:t>I varje studie indelades patienterna slumpmässigt i kvoten 1:1:1:1 till 1 av 4</w:t>
      </w:r>
      <w:r w:rsidR="00CE26F7" w:rsidRPr="00154AD9">
        <w:rPr>
          <w:szCs w:val="22"/>
          <w:lang w:val="sv-SE"/>
        </w:rPr>
        <w:t> </w:t>
      </w:r>
      <w:r w:rsidRPr="00154AD9">
        <w:rPr>
          <w:szCs w:val="22"/>
          <w:lang w:val="sv-SE"/>
        </w:rPr>
        <w:t>doseringsregimer:</w:t>
      </w:r>
    </w:p>
    <w:p w14:paraId="5C711E8F" w14:textId="77777777" w:rsidR="00BA5DEF" w:rsidRPr="00154AD9" w:rsidRDefault="00BA5DEF" w:rsidP="00367F58">
      <w:pPr>
        <w:widowControl w:val="0"/>
        <w:tabs>
          <w:tab w:val="clear" w:pos="567"/>
        </w:tabs>
        <w:spacing w:line="240" w:lineRule="auto"/>
        <w:rPr>
          <w:szCs w:val="22"/>
          <w:lang w:val="sv-SE"/>
        </w:rPr>
      </w:pPr>
    </w:p>
    <w:p w14:paraId="7AAE44A3" w14:textId="77777777" w:rsidR="00E22C31" w:rsidRPr="00154AD9" w:rsidRDefault="00E22C31" w:rsidP="00BF3065">
      <w:pPr>
        <w:keepNext/>
        <w:widowControl w:val="0"/>
        <w:tabs>
          <w:tab w:val="clear" w:pos="567"/>
        </w:tabs>
        <w:spacing w:line="240" w:lineRule="auto"/>
        <w:rPr>
          <w:szCs w:val="22"/>
          <w:lang w:val="sv-SE"/>
        </w:rPr>
      </w:pPr>
      <w:r w:rsidRPr="00154AD9">
        <w:rPr>
          <w:szCs w:val="22"/>
          <w:lang w:val="sv-SE"/>
        </w:rPr>
        <w:t>1) </w:t>
      </w:r>
      <w:bookmarkStart w:id="4" w:name="_Hlk62664845"/>
      <w:r w:rsidRPr="00154AD9">
        <w:rPr>
          <w:szCs w:val="22"/>
          <w:lang w:val="sv-SE"/>
        </w:rPr>
        <w:t>Eylea 2 mg administrerat var 8:e</w:t>
      </w:r>
      <w:r w:rsidR="00CE26F7" w:rsidRPr="00154AD9">
        <w:rPr>
          <w:szCs w:val="22"/>
          <w:lang w:val="sv-SE"/>
        </w:rPr>
        <w:t> </w:t>
      </w:r>
      <w:r w:rsidRPr="00154AD9">
        <w:rPr>
          <w:szCs w:val="22"/>
          <w:lang w:val="sv-SE"/>
        </w:rPr>
        <w:t>vecka efter 3</w:t>
      </w:r>
      <w:r w:rsidR="00CE26F7" w:rsidRPr="00154AD9">
        <w:rPr>
          <w:szCs w:val="22"/>
          <w:lang w:val="sv-SE"/>
        </w:rPr>
        <w:t> </w:t>
      </w:r>
      <w:r w:rsidRPr="00154AD9">
        <w:rPr>
          <w:szCs w:val="22"/>
          <w:lang w:val="sv-SE"/>
        </w:rPr>
        <w:t>initiala månadsdoser (Eylea</w:t>
      </w:r>
      <w:r w:rsidR="00CE26F7" w:rsidRPr="00154AD9">
        <w:rPr>
          <w:szCs w:val="22"/>
          <w:lang w:val="sv-SE"/>
        </w:rPr>
        <w:t> </w:t>
      </w:r>
      <w:r w:rsidRPr="00154AD9">
        <w:rPr>
          <w:szCs w:val="22"/>
          <w:lang w:val="sv-SE"/>
        </w:rPr>
        <w:t>2Q8)</w:t>
      </w:r>
      <w:bookmarkEnd w:id="4"/>
    </w:p>
    <w:p w14:paraId="0A8C289D" w14:textId="77777777" w:rsidR="00E22C31" w:rsidRPr="00154AD9" w:rsidRDefault="00E22C31" w:rsidP="00BF3065">
      <w:pPr>
        <w:keepNext/>
        <w:widowControl w:val="0"/>
        <w:tabs>
          <w:tab w:val="clear" w:pos="567"/>
        </w:tabs>
        <w:spacing w:line="240" w:lineRule="auto"/>
        <w:rPr>
          <w:szCs w:val="22"/>
          <w:lang w:val="sv-SE"/>
        </w:rPr>
      </w:pPr>
      <w:r w:rsidRPr="00154AD9">
        <w:rPr>
          <w:szCs w:val="22"/>
          <w:lang w:val="sv-SE"/>
        </w:rPr>
        <w:t>2) Eylea 2 mg administrerat var 4:e</w:t>
      </w:r>
      <w:r w:rsidR="00CE26F7" w:rsidRPr="00154AD9">
        <w:rPr>
          <w:szCs w:val="22"/>
          <w:lang w:val="sv-SE"/>
        </w:rPr>
        <w:t> </w:t>
      </w:r>
      <w:r w:rsidRPr="00154AD9">
        <w:rPr>
          <w:szCs w:val="22"/>
          <w:lang w:val="sv-SE"/>
        </w:rPr>
        <w:t>vecka (Eylea</w:t>
      </w:r>
      <w:r w:rsidR="00CE26F7" w:rsidRPr="00154AD9">
        <w:rPr>
          <w:szCs w:val="22"/>
          <w:lang w:val="sv-SE"/>
        </w:rPr>
        <w:t> </w:t>
      </w:r>
      <w:r w:rsidRPr="00154AD9">
        <w:rPr>
          <w:szCs w:val="22"/>
          <w:lang w:val="sv-SE"/>
        </w:rPr>
        <w:t>2Q4)</w:t>
      </w:r>
    </w:p>
    <w:p w14:paraId="3DFECB34" w14:textId="77777777" w:rsidR="00E22C31" w:rsidRPr="00154AD9" w:rsidRDefault="00E22C31" w:rsidP="00BF3065">
      <w:pPr>
        <w:keepNext/>
        <w:widowControl w:val="0"/>
        <w:tabs>
          <w:tab w:val="clear" w:pos="567"/>
        </w:tabs>
        <w:spacing w:line="240" w:lineRule="auto"/>
        <w:rPr>
          <w:szCs w:val="22"/>
          <w:lang w:val="sv-SE"/>
        </w:rPr>
      </w:pPr>
      <w:r w:rsidRPr="00154AD9">
        <w:rPr>
          <w:szCs w:val="22"/>
          <w:lang w:val="sv-SE"/>
        </w:rPr>
        <w:t>3) Eylea 0,5 mg administrerat var 4:e</w:t>
      </w:r>
      <w:r w:rsidR="00CE26F7" w:rsidRPr="00154AD9">
        <w:rPr>
          <w:szCs w:val="22"/>
          <w:lang w:val="sv-SE"/>
        </w:rPr>
        <w:t> </w:t>
      </w:r>
      <w:r w:rsidRPr="00154AD9">
        <w:rPr>
          <w:szCs w:val="22"/>
          <w:lang w:val="sv-SE"/>
        </w:rPr>
        <w:t>vecka (Eylea 0</w:t>
      </w:r>
      <w:r w:rsidR="00CE26F7" w:rsidRPr="00154AD9">
        <w:rPr>
          <w:szCs w:val="22"/>
          <w:lang w:val="sv-SE"/>
        </w:rPr>
        <w:t>,</w:t>
      </w:r>
      <w:r w:rsidRPr="00154AD9">
        <w:rPr>
          <w:szCs w:val="22"/>
          <w:lang w:val="sv-SE"/>
        </w:rPr>
        <w:t>5Q4)</w:t>
      </w:r>
    </w:p>
    <w:p w14:paraId="72C65E42" w14:textId="77777777" w:rsidR="00E22C31" w:rsidRPr="00154AD9" w:rsidRDefault="00E22C31" w:rsidP="00BF3065">
      <w:pPr>
        <w:keepNext/>
        <w:widowControl w:val="0"/>
        <w:tabs>
          <w:tab w:val="clear" w:pos="567"/>
        </w:tabs>
        <w:spacing w:line="240" w:lineRule="auto"/>
        <w:rPr>
          <w:szCs w:val="22"/>
          <w:lang w:val="sv-SE"/>
        </w:rPr>
      </w:pPr>
      <w:r w:rsidRPr="00154AD9">
        <w:rPr>
          <w:szCs w:val="22"/>
          <w:lang w:val="sv-SE"/>
        </w:rPr>
        <w:t>4) ranibizumab 0,5 mg administrerat var 4:e</w:t>
      </w:r>
      <w:r w:rsidR="00CE26F7" w:rsidRPr="00154AD9">
        <w:rPr>
          <w:szCs w:val="22"/>
          <w:lang w:val="sv-SE"/>
        </w:rPr>
        <w:t> </w:t>
      </w:r>
      <w:r w:rsidRPr="00154AD9">
        <w:rPr>
          <w:szCs w:val="22"/>
          <w:lang w:val="sv-SE"/>
        </w:rPr>
        <w:t>vecka (ranibizumab 0</w:t>
      </w:r>
      <w:r w:rsidR="00CE26F7" w:rsidRPr="00154AD9">
        <w:rPr>
          <w:szCs w:val="22"/>
          <w:lang w:val="sv-SE"/>
        </w:rPr>
        <w:t>,</w:t>
      </w:r>
      <w:r w:rsidRPr="00154AD9">
        <w:rPr>
          <w:szCs w:val="22"/>
          <w:lang w:val="sv-SE"/>
        </w:rPr>
        <w:t>5Q4).</w:t>
      </w:r>
    </w:p>
    <w:p w14:paraId="3F1AF80C" w14:textId="77777777" w:rsidR="00E22C31" w:rsidRPr="00154AD9" w:rsidRDefault="00E22C31" w:rsidP="00367F58">
      <w:pPr>
        <w:widowControl w:val="0"/>
        <w:tabs>
          <w:tab w:val="clear" w:pos="567"/>
        </w:tabs>
        <w:spacing w:line="240" w:lineRule="auto"/>
        <w:rPr>
          <w:szCs w:val="22"/>
          <w:lang w:val="sv-SE"/>
        </w:rPr>
      </w:pPr>
    </w:p>
    <w:p w14:paraId="08AAB7C2" w14:textId="77777777" w:rsidR="00E22C31" w:rsidRPr="00154AD9" w:rsidRDefault="00E22C31" w:rsidP="00367F58">
      <w:pPr>
        <w:pStyle w:val="C-BodyText"/>
        <w:spacing w:before="0" w:after="0" w:line="240" w:lineRule="auto"/>
        <w:rPr>
          <w:sz w:val="22"/>
          <w:szCs w:val="22"/>
          <w:lang w:val="sv-SE"/>
        </w:rPr>
      </w:pPr>
      <w:r w:rsidRPr="00154AD9">
        <w:rPr>
          <w:sz w:val="22"/>
          <w:szCs w:val="22"/>
          <w:lang w:val="sv-SE"/>
        </w:rPr>
        <w:t xml:space="preserve">Under studiernas andra år fick patienterna fortsatt samma </w:t>
      </w:r>
      <w:r w:rsidR="00A70711" w:rsidRPr="00154AD9">
        <w:rPr>
          <w:sz w:val="22"/>
          <w:szCs w:val="22"/>
          <w:lang w:val="sv-SE"/>
        </w:rPr>
        <w:t xml:space="preserve">initialt randomiserade </w:t>
      </w:r>
      <w:r w:rsidRPr="00154AD9">
        <w:rPr>
          <w:sz w:val="22"/>
          <w:szCs w:val="22"/>
          <w:lang w:val="sv-SE"/>
        </w:rPr>
        <w:t xml:space="preserve">dos, men med ett doseringsschema som modifierats </w:t>
      </w:r>
      <w:r w:rsidR="00FC462B" w:rsidRPr="00154AD9">
        <w:rPr>
          <w:sz w:val="22"/>
          <w:szCs w:val="22"/>
          <w:lang w:val="sv-SE"/>
        </w:rPr>
        <w:t>efter</w:t>
      </w:r>
      <w:r w:rsidRPr="00154AD9">
        <w:rPr>
          <w:sz w:val="22"/>
          <w:szCs w:val="22"/>
          <w:lang w:val="sv-SE"/>
        </w:rPr>
        <w:t xml:space="preserve"> bedömning av </w:t>
      </w:r>
      <w:r w:rsidR="0021720D" w:rsidRPr="00154AD9">
        <w:rPr>
          <w:sz w:val="22"/>
          <w:szCs w:val="22"/>
          <w:lang w:val="sv-SE"/>
        </w:rPr>
        <w:t xml:space="preserve">synskärpa </w:t>
      </w:r>
      <w:r w:rsidRPr="00154AD9">
        <w:rPr>
          <w:sz w:val="22"/>
          <w:szCs w:val="22"/>
          <w:lang w:val="sv-SE"/>
        </w:rPr>
        <w:t>och anatomiska resultat med ett protokolldefinierat maximalt doseringsintervall på 12</w:t>
      </w:r>
      <w:r w:rsidR="000C0FCA" w:rsidRPr="00154AD9">
        <w:rPr>
          <w:sz w:val="22"/>
          <w:szCs w:val="22"/>
          <w:lang w:val="sv-SE"/>
        </w:rPr>
        <w:t> </w:t>
      </w:r>
      <w:r w:rsidRPr="00154AD9">
        <w:rPr>
          <w:sz w:val="22"/>
          <w:szCs w:val="22"/>
          <w:lang w:val="sv-SE"/>
        </w:rPr>
        <w:t>veckor.</w:t>
      </w:r>
    </w:p>
    <w:p w14:paraId="18584753" w14:textId="77777777" w:rsidR="00E22C31" w:rsidRPr="00154AD9" w:rsidRDefault="00E22C31" w:rsidP="00367F58">
      <w:pPr>
        <w:widowControl w:val="0"/>
        <w:tabs>
          <w:tab w:val="clear" w:pos="567"/>
        </w:tabs>
        <w:spacing w:line="240" w:lineRule="auto"/>
        <w:rPr>
          <w:szCs w:val="22"/>
          <w:lang w:val="sv-SE"/>
        </w:rPr>
      </w:pPr>
    </w:p>
    <w:p w14:paraId="0DB4F753" w14:textId="77777777" w:rsidR="00E22C31" w:rsidRPr="00154AD9" w:rsidRDefault="00E22C31" w:rsidP="00367F58">
      <w:pPr>
        <w:widowControl w:val="0"/>
        <w:tabs>
          <w:tab w:val="clear" w:pos="567"/>
        </w:tabs>
        <w:spacing w:line="240" w:lineRule="auto"/>
        <w:rPr>
          <w:szCs w:val="22"/>
          <w:lang w:val="sv-SE"/>
        </w:rPr>
      </w:pPr>
      <w:r w:rsidRPr="00154AD9">
        <w:rPr>
          <w:szCs w:val="22"/>
          <w:lang w:val="sv-SE"/>
        </w:rPr>
        <w:t xml:space="preserve">I båda studierna var det primära resultatmåttet den andel patienter i </w:t>
      </w:r>
      <w:r w:rsidR="00FC462B" w:rsidRPr="00154AD9">
        <w:rPr>
          <w:szCs w:val="22"/>
          <w:lang w:val="sv-SE"/>
        </w:rPr>
        <w:t>”</w:t>
      </w:r>
      <w:r w:rsidRPr="00154AD9">
        <w:rPr>
          <w:szCs w:val="22"/>
          <w:lang w:val="sv-SE"/>
        </w:rPr>
        <w:t>Per Protocol Set</w:t>
      </w:r>
      <w:r w:rsidR="00FC462B" w:rsidRPr="00154AD9">
        <w:rPr>
          <w:szCs w:val="22"/>
          <w:lang w:val="sv-SE"/>
        </w:rPr>
        <w:t>”</w:t>
      </w:r>
      <w:r w:rsidRPr="00154AD9">
        <w:rPr>
          <w:szCs w:val="22"/>
          <w:lang w:val="sv-SE"/>
        </w:rPr>
        <w:t xml:space="preserve"> som bibehöll syn</w:t>
      </w:r>
      <w:r w:rsidR="002428E3" w:rsidRPr="00154AD9">
        <w:rPr>
          <w:szCs w:val="22"/>
          <w:lang w:val="sv-SE"/>
        </w:rPr>
        <w:t>skärpan</w:t>
      </w:r>
      <w:r w:rsidRPr="00154AD9">
        <w:rPr>
          <w:szCs w:val="22"/>
          <w:lang w:val="sv-SE"/>
        </w:rPr>
        <w:t>, d</w:t>
      </w:r>
      <w:r w:rsidR="00E103AE" w:rsidRPr="00154AD9">
        <w:rPr>
          <w:szCs w:val="22"/>
          <w:lang w:val="sv-SE"/>
        </w:rPr>
        <w:t>.v.s.</w:t>
      </w:r>
      <w:r w:rsidRPr="00154AD9">
        <w:rPr>
          <w:szCs w:val="22"/>
          <w:lang w:val="sv-SE"/>
        </w:rPr>
        <w:t xml:space="preserve"> </w:t>
      </w:r>
      <w:r w:rsidR="00FD2A14" w:rsidRPr="00154AD9">
        <w:rPr>
          <w:szCs w:val="22"/>
          <w:lang w:val="sv-SE"/>
        </w:rPr>
        <w:t xml:space="preserve">som </w:t>
      </w:r>
      <w:r w:rsidRPr="00154AD9">
        <w:rPr>
          <w:szCs w:val="22"/>
          <w:lang w:val="sv-SE"/>
        </w:rPr>
        <w:t>för</w:t>
      </w:r>
      <w:r w:rsidR="00E103AE" w:rsidRPr="00154AD9">
        <w:rPr>
          <w:szCs w:val="22"/>
          <w:lang w:val="sv-SE"/>
        </w:rPr>
        <w:t>lorade</w:t>
      </w:r>
      <w:r w:rsidRPr="00154AD9">
        <w:rPr>
          <w:szCs w:val="22"/>
          <w:lang w:val="sv-SE"/>
        </w:rPr>
        <w:t xml:space="preserve"> färre än 15</w:t>
      </w:r>
      <w:r w:rsidR="008B3119" w:rsidRPr="00154AD9">
        <w:rPr>
          <w:szCs w:val="22"/>
          <w:lang w:val="sv-SE"/>
        </w:rPr>
        <w:t> </w:t>
      </w:r>
      <w:r w:rsidRPr="00154AD9">
        <w:rPr>
          <w:szCs w:val="22"/>
          <w:lang w:val="sv-SE"/>
        </w:rPr>
        <w:t xml:space="preserve">bokstäver i synskärpa vecka 52 jämfört med </w:t>
      </w:r>
      <w:r w:rsidR="00401D89" w:rsidRPr="00154AD9">
        <w:rPr>
          <w:szCs w:val="22"/>
          <w:lang w:val="sv-SE"/>
        </w:rPr>
        <w:t>studiestart</w:t>
      </w:r>
      <w:r w:rsidRPr="00154AD9">
        <w:rPr>
          <w:szCs w:val="22"/>
          <w:lang w:val="sv-SE"/>
        </w:rPr>
        <w:t>.</w:t>
      </w:r>
    </w:p>
    <w:p w14:paraId="7280D928" w14:textId="77777777" w:rsidR="00E22C31" w:rsidRPr="00154AD9" w:rsidRDefault="00E22C31" w:rsidP="00367F58">
      <w:pPr>
        <w:widowControl w:val="0"/>
        <w:tabs>
          <w:tab w:val="clear" w:pos="567"/>
        </w:tabs>
        <w:spacing w:line="240" w:lineRule="auto"/>
        <w:rPr>
          <w:szCs w:val="22"/>
          <w:lang w:val="sv-SE"/>
        </w:rPr>
      </w:pPr>
    </w:p>
    <w:p w14:paraId="5417C19A" w14:textId="77777777" w:rsidR="00E22C31" w:rsidRPr="00154AD9" w:rsidRDefault="00E22C31" w:rsidP="00367F58">
      <w:pPr>
        <w:pStyle w:val="C-BodyText"/>
        <w:spacing w:before="0" w:after="0" w:line="240" w:lineRule="auto"/>
        <w:rPr>
          <w:sz w:val="22"/>
          <w:szCs w:val="22"/>
          <w:lang w:val="sv-SE"/>
        </w:rPr>
      </w:pPr>
      <w:r w:rsidRPr="00154AD9">
        <w:rPr>
          <w:sz w:val="22"/>
          <w:szCs w:val="22"/>
          <w:lang w:val="sv-SE"/>
        </w:rPr>
        <w:t>Vecka</w:t>
      </w:r>
      <w:r w:rsidR="008B3119" w:rsidRPr="00154AD9">
        <w:rPr>
          <w:sz w:val="22"/>
          <w:szCs w:val="22"/>
          <w:lang w:val="sv-SE"/>
        </w:rPr>
        <w:t> </w:t>
      </w:r>
      <w:r w:rsidRPr="00154AD9">
        <w:rPr>
          <w:sz w:val="22"/>
          <w:szCs w:val="22"/>
          <w:lang w:val="sv-SE"/>
        </w:rPr>
        <w:t>52 i VIEW1</w:t>
      </w:r>
      <w:r w:rsidR="008B3119" w:rsidRPr="00154AD9">
        <w:rPr>
          <w:sz w:val="22"/>
          <w:szCs w:val="22"/>
          <w:lang w:val="sv-SE"/>
        </w:rPr>
        <w:noBreakHyphen/>
      </w:r>
      <w:r w:rsidRPr="00154AD9">
        <w:rPr>
          <w:sz w:val="22"/>
          <w:szCs w:val="22"/>
          <w:lang w:val="sv-SE"/>
        </w:rPr>
        <w:t>studie</w:t>
      </w:r>
      <w:r w:rsidR="00615F17" w:rsidRPr="00154AD9">
        <w:rPr>
          <w:sz w:val="22"/>
          <w:szCs w:val="22"/>
          <w:lang w:val="sv-SE"/>
        </w:rPr>
        <w:t>n</w:t>
      </w:r>
      <w:r w:rsidRPr="00154AD9">
        <w:rPr>
          <w:sz w:val="22"/>
          <w:szCs w:val="22"/>
          <w:lang w:val="sv-SE"/>
        </w:rPr>
        <w:t xml:space="preserve"> hade 95,1</w:t>
      </w:r>
      <w:r w:rsidR="00FC462B" w:rsidRPr="00154AD9">
        <w:rPr>
          <w:sz w:val="22"/>
          <w:szCs w:val="22"/>
          <w:lang w:val="sv-SE"/>
        </w:rPr>
        <w:t> </w:t>
      </w:r>
      <w:r w:rsidRPr="00154AD9">
        <w:rPr>
          <w:sz w:val="22"/>
          <w:szCs w:val="22"/>
          <w:lang w:val="sv-SE"/>
        </w:rPr>
        <w:t>% av patienterna i gruppen Eylea</w:t>
      </w:r>
      <w:r w:rsidR="008B3119" w:rsidRPr="00154AD9">
        <w:rPr>
          <w:sz w:val="22"/>
          <w:szCs w:val="22"/>
          <w:lang w:val="sv-SE"/>
        </w:rPr>
        <w:t> </w:t>
      </w:r>
      <w:r w:rsidRPr="00154AD9">
        <w:rPr>
          <w:sz w:val="22"/>
          <w:szCs w:val="22"/>
          <w:lang w:val="sv-SE"/>
        </w:rPr>
        <w:t>2Q8</w:t>
      </w:r>
      <w:r w:rsidR="008B3119" w:rsidRPr="00154AD9">
        <w:rPr>
          <w:sz w:val="22"/>
          <w:szCs w:val="22"/>
          <w:lang w:val="sv-SE"/>
        </w:rPr>
        <w:t xml:space="preserve"> </w:t>
      </w:r>
      <w:r w:rsidRPr="00154AD9">
        <w:rPr>
          <w:sz w:val="22"/>
          <w:szCs w:val="22"/>
          <w:lang w:val="sv-SE"/>
        </w:rPr>
        <w:t>bibehållen syn jämfört med 94,4</w:t>
      </w:r>
      <w:r w:rsidR="00FC462B" w:rsidRPr="00154AD9">
        <w:rPr>
          <w:sz w:val="22"/>
          <w:szCs w:val="22"/>
          <w:lang w:val="sv-SE"/>
        </w:rPr>
        <w:t> </w:t>
      </w:r>
      <w:r w:rsidRPr="00154AD9">
        <w:rPr>
          <w:sz w:val="22"/>
          <w:szCs w:val="22"/>
          <w:lang w:val="sv-SE"/>
        </w:rPr>
        <w:t>% av patienterna i ranibizumabgruppen 0</w:t>
      </w:r>
      <w:r w:rsidR="00AB3441" w:rsidRPr="00154AD9">
        <w:rPr>
          <w:sz w:val="22"/>
          <w:szCs w:val="22"/>
          <w:lang w:val="sv-SE"/>
        </w:rPr>
        <w:t>,</w:t>
      </w:r>
      <w:r w:rsidRPr="00154AD9">
        <w:rPr>
          <w:sz w:val="22"/>
          <w:szCs w:val="22"/>
          <w:lang w:val="sv-SE"/>
        </w:rPr>
        <w:t>5Q4. Vecka</w:t>
      </w:r>
      <w:r w:rsidR="00AB3441" w:rsidRPr="00154AD9">
        <w:rPr>
          <w:sz w:val="22"/>
          <w:szCs w:val="22"/>
          <w:lang w:val="sv-SE"/>
        </w:rPr>
        <w:t> </w:t>
      </w:r>
      <w:r w:rsidRPr="00154AD9">
        <w:rPr>
          <w:sz w:val="22"/>
          <w:szCs w:val="22"/>
          <w:lang w:val="sv-SE"/>
        </w:rPr>
        <w:t>52 i VIEW2</w:t>
      </w:r>
      <w:r w:rsidR="00AB3441" w:rsidRPr="00154AD9">
        <w:rPr>
          <w:sz w:val="22"/>
          <w:szCs w:val="22"/>
          <w:lang w:val="sv-SE"/>
        </w:rPr>
        <w:noBreakHyphen/>
      </w:r>
      <w:r w:rsidRPr="00154AD9">
        <w:rPr>
          <w:sz w:val="22"/>
          <w:szCs w:val="22"/>
          <w:lang w:val="sv-SE"/>
        </w:rPr>
        <w:t>studie</w:t>
      </w:r>
      <w:r w:rsidR="00615F17" w:rsidRPr="00154AD9">
        <w:rPr>
          <w:sz w:val="22"/>
          <w:szCs w:val="22"/>
          <w:lang w:val="sv-SE"/>
        </w:rPr>
        <w:t>n</w:t>
      </w:r>
      <w:r w:rsidRPr="00154AD9">
        <w:rPr>
          <w:sz w:val="22"/>
          <w:szCs w:val="22"/>
          <w:lang w:val="sv-SE"/>
        </w:rPr>
        <w:t xml:space="preserve"> hade 95,6</w:t>
      </w:r>
      <w:r w:rsidR="00FC462B" w:rsidRPr="00154AD9">
        <w:rPr>
          <w:sz w:val="22"/>
          <w:szCs w:val="22"/>
          <w:lang w:val="sv-SE"/>
        </w:rPr>
        <w:t> </w:t>
      </w:r>
      <w:r w:rsidRPr="00154AD9">
        <w:rPr>
          <w:sz w:val="22"/>
          <w:szCs w:val="22"/>
          <w:lang w:val="sv-SE"/>
        </w:rPr>
        <w:t>% av patienterna i gruppen Eylea</w:t>
      </w:r>
      <w:r w:rsidR="00AB3441" w:rsidRPr="00154AD9">
        <w:rPr>
          <w:sz w:val="22"/>
          <w:szCs w:val="22"/>
          <w:lang w:val="sv-SE"/>
        </w:rPr>
        <w:t> </w:t>
      </w:r>
      <w:r w:rsidRPr="00154AD9">
        <w:rPr>
          <w:sz w:val="22"/>
          <w:szCs w:val="22"/>
          <w:lang w:val="sv-SE"/>
        </w:rPr>
        <w:t>2Q8</w:t>
      </w:r>
      <w:r w:rsidR="008B3119" w:rsidRPr="00154AD9">
        <w:rPr>
          <w:sz w:val="22"/>
          <w:szCs w:val="22"/>
          <w:lang w:val="sv-SE"/>
        </w:rPr>
        <w:t xml:space="preserve"> </w:t>
      </w:r>
      <w:r w:rsidR="00FC462B" w:rsidRPr="00154AD9">
        <w:rPr>
          <w:sz w:val="22"/>
          <w:szCs w:val="22"/>
          <w:lang w:val="sv-SE"/>
        </w:rPr>
        <w:t>bibehållen syn jämfört med 94,4 </w:t>
      </w:r>
      <w:r w:rsidRPr="00154AD9">
        <w:rPr>
          <w:sz w:val="22"/>
          <w:szCs w:val="22"/>
          <w:lang w:val="sv-SE"/>
        </w:rPr>
        <w:t>% av patienterna i ranibizumabgruppen 0</w:t>
      </w:r>
      <w:r w:rsidR="00AB3441" w:rsidRPr="00154AD9">
        <w:rPr>
          <w:sz w:val="22"/>
          <w:szCs w:val="22"/>
          <w:lang w:val="sv-SE"/>
        </w:rPr>
        <w:t>,</w:t>
      </w:r>
      <w:r w:rsidRPr="00154AD9">
        <w:rPr>
          <w:sz w:val="22"/>
          <w:szCs w:val="22"/>
          <w:lang w:val="sv-SE"/>
        </w:rPr>
        <w:t xml:space="preserve">5Q4. </w:t>
      </w:r>
      <w:r w:rsidR="00D35D51" w:rsidRPr="00154AD9">
        <w:rPr>
          <w:sz w:val="22"/>
          <w:szCs w:val="22"/>
          <w:lang w:val="sv-SE"/>
        </w:rPr>
        <w:t xml:space="preserve">I båda studierna visade sig </w:t>
      </w:r>
      <w:r w:rsidRPr="00154AD9">
        <w:rPr>
          <w:sz w:val="22"/>
          <w:szCs w:val="22"/>
          <w:lang w:val="sv-SE"/>
        </w:rPr>
        <w:t>Eylea var</w:t>
      </w:r>
      <w:r w:rsidR="00FC462B" w:rsidRPr="00154AD9">
        <w:rPr>
          <w:sz w:val="22"/>
          <w:szCs w:val="22"/>
          <w:lang w:val="sv-SE"/>
        </w:rPr>
        <w:t>a</w:t>
      </w:r>
      <w:r w:rsidRPr="00154AD9">
        <w:rPr>
          <w:sz w:val="22"/>
          <w:szCs w:val="22"/>
          <w:lang w:val="sv-SE"/>
        </w:rPr>
        <w:t xml:space="preserve"> non-inferior och kliniskt likvärdig med ranibizumabgruppen 0</w:t>
      </w:r>
      <w:r w:rsidR="00AB3441" w:rsidRPr="00154AD9">
        <w:rPr>
          <w:sz w:val="22"/>
          <w:szCs w:val="22"/>
          <w:lang w:val="sv-SE"/>
        </w:rPr>
        <w:t>,</w:t>
      </w:r>
      <w:r w:rsidRPr="00154AD9">
        <w:rPr>
          <w:sz w:val="22"/>
          <w:szCs w:val="22"/>
          <w:lang w:val="sv-SE"/>
        </w:rPr>
        <w:t>5Q4.</w:t>
      </w:r>
    </w:p>
    <w:p w14:paraId="2E6B0458" w14:textId="77777777" w:rsidR="00E22C31" w:rsidRPr="00154AD9" w:rsidRDefault="00E22C31" w:rsidP="00367F58">
      <w:pPr>
        <w:widowControl w:val="0"/>
        <w:tabs>
          <w:tab w:val="clear" w:pos="567"/>
        </w:tabs>
        <w:spacing w:line="240" w:lineRule="auto"/>
        <w:rPr>
          <w:szCs w:val="22"/>
          <w:lang w:val="sv-SE"/>
        </w:rPr>
      </w:pPr>
    </w:p>
    <w:p w14:paraId="5A925DD0" w14:textId="77777777" w:rsidR="00E22C31" w:rsidRPr="00154AD9" w:rsidRDefault="00E22C31" w:rsidP="00367F58">
      <w:pPr>
        <w:widowControl w:val="0"/>
        <w:tabs>
          <w:tab w:val="clear" w:pos="567"/>
        </w:tabs>
        <w:spacing w:line="240" w:lineRule="auto"/>
        <w:rPr>
          <w:szCs w:val="22"/>
          <w:lang w:val="sv-SE"/>
        </w:rPr>
      </w:pPr>
      <w:r w:rsidRPr="00154AD9">
        <w:rPr>
          <w:szCs w:val="22"/>
          <w:lang w:val="sv-SE"/>
        </w:rPr>
        <w:t>Detaljerade resultat från den kombinerade analysen av båda studierna visas i tabell</w:t>
      </w:r>
      <w:r w:rsidR="002973D8" w:rsidRPr="00154AD9">
        <w:rPr>
          <w:szCs w:val="22"/>
          <w:lang w:val="sv-SE"/>
        </w:rPr>
        <w:t> </w:t>
      </w:r>
      <w:r w:rsidR="007128F5" w:rsidRPr="00154AD9">
        <w:rPr>
          <w:szCs w:val="22"/>
          <w:lang w:val="sv-SE"/>
        </w:rPr>
        <w:t>2</w:t>
      </w:r>
      <w:r w:rsidRPr="00154AD9">
        <w:rPr>
          <w:szCs w:val="22"/>
          <w:lang w:val="sv-SE"/>
        </w:rPr>
        <w:t xml:space="preserve"> och</w:t>
      </w:r>
      <w:r w:rsidR="00BA5DEF" w:rsidRPr="00154AD9">
        <w:rPr>
          <w:szCs w:val="22"/>
          <w:lang w:val="sv-SE"/>
        </w:rPr>
        <w:t xml:space="preserve"> </w:t>
      </w:r>
      <w:r w:rsidRPr="00154AD9">
        <w:rPr>
          <w:szCs w:val="22"/>
          <w:lang w:val="sv-SE"/>
        </w:rPr>
        <w:t>f</w:t>
      </w:r>
      <w:r w:rsidR="00BA5DEF" w:rsidRPr="00154AD9">
        <w:rPr>
          <w:szCs w:val="22"/>
          <w:lang w:val="sv-SE"/>
        </w:rPr>
        <w:t>i</w:t>
      </w:r>
      <w:r w:rsidRPr="00154AD9">
        <w:rPr>
          <w:szCs w:val="22"/>
          <w:lang w:val="sv-SE"/>
        </w:rPr>
        <w:t>gur</w:t>
      </w:r>
      <w:r w:rsidR="002973D8" w:rsidRPr="00154AD9">
        <w:rPr>
          <w:szCs w:val="22"/>
          <w:lang w:val="sv-SE"/>
        </w:rPr>
        <w:t> 1</w:t>
      </w:r>
      <w:r w:rsidR="00744158" w:rsidRPr="00154AD9">
        <w:rPr>
          <w:szCs w:val="22"/>
          <w:lang w:val="sv-SE"/>
        </w:rPr>
        <w:t> </w:t>
      </w:r>
      <w:r w:rsidRPr="00154AD9">
        <w:rPr>
          <w:szCs w:val="22"/>
          <w:lang w:val="sv-SE"/>
        </w:rPr>
        <w:t>nedan.</w:t>
      </w:r>
    </w:p>
    <w:p w14:paraId="3C25D718" w14:textId="77777777" w:rsidR="00E22C31" w:rsidRPr="00154AD9" w:rsidRDefault="00E22C31" w:rsidP="00367F58">
      <w:pPr>
        <w:widowControl w:val="0"/>
        <w:tabs>
          <w:tab w:val="clear" w:pos="567"/>
        </w:tabs>
        <w:spacing w:line="240" w:lineRule="auto"/>
        <w:rPr>
          <w:szCs w:val="22"/>
          <w:lang w:val="sv-SE"/>
        </w:rPr>
      </w:pPr>
    </w:p>
    <w:p w14:paraId="12B98817" w14:textId="77777777" w:rsidR="00E22C31" w:rsidRPr="00154AD9" w:rsidRDefault="00E22C31" w:rsidP="00367F58">
      <w:pPr>
        <w:pStyle w:val="GlobalBayerBodyText"/>
        <w:keepNext/>
        <w:spacing w:before="0" w:after="0"/>
        <w:rPr>
          <w:rFonts w:ascii="Times New Roman" w:hAnsi="Times New Roman"/>
          <w:sz w:val="22"/>
          <w:szCs w:val="22"/>
          <w:vertAlign w:val="superscript"/>
          <w:lang w:val="sv-SE"/>
        </w:rPr>
      </w:pPr>
      <w:r w:rsidRPr="00154AD9">
        <w:rPr>
          <w:rFonts w:ascii="Times New Roman" w:hAnsi="Times New Roman"/>
          <w:b/>
          <w:sz w:val="22"/>
          <w:szCs w:val="22"/>
          <w:lang w:val="sv-SE"/>
        </w:rPr>
        <w:t>Tabell</w:t>
      </w:r>
      <w:r w:rsidR="0022475C" w:rsidRPr="00154AD9">
        <w:rPr>
          <w:rFonts w:ascii="Times New Roman" w:hAnsi="Times New Roman"/>
          <w:b/>
          <w:sz w:val="22"/>
          <w:szCs w:val="22"/>
          <w:lang w:val="sv-SE"/>
        </w:rPr>
        <w:t> </w:t>
      </w:r>
      <w:r w:rsidR="008503D3" w:rsidRPr="00154AD9">
        <w:rPr>
          <w:rFonts w:ascii="Times New Roman" w:hAnsi="Times New Roman"/>
          <w:b/>
          <w:sz w:val="22"/>
          <w:szCs w:val="22"/>
          <w:lang w:val="sv-SE"/>
        </w:rPr>
        <w:t>2</w:t>
      </w:r>
      <w:r w:rsidRPr="00154AD9">
        <w:rPr>
          <w:rFonts w:ascii="Times New Roman" w:hAnsi="Times New Roman"/>
          <w:b/>
          <w:sz w:val="22"/>
          <w:szCs w:val="22"/>
          <w:lang w:val="sv-SE"/>
        </w:rPr>
        <w:t>:</w:t>
      </w:r>
      <w:r w:rsidRPr="00154AD9">
        <w:rPr>
          <w:rFonts w:ascii="Times New Roman" w:hAnsi="Times New Roman"/>
          <w:sz w:val="22"/>
          <w:szCs w:val="22"/>
          <w:lang w:val="sv-SE"/>
        </w:rPr>
        <w:t xml:space="preserve"> Effektresultat vecka</w:t>
      </w:r>
      <w:r w:rsidR="00AB3441" w:rsidRPr="00154AD9">
        <w:rPr>
          <w:rFonts w:ascii="Times New Roman" w:hAnsi="Times New Roman"/>
          <w:sz w:val="22"/>
          <w:szCs w:val="22"/>
          <w:lang w:val="sv-SE"/>
        </w:rPr>
        <w:t> </w:t>
      </w:r>
      <w:r w:rsidRPr="00154AD9">
        <w:rPr>
          <w:rFonts w:ascii="Times New Roman" w:hAnsi="Times New Roman"/>
          <w:sz w:val="22"/>
          <w:szCs w:val="22"/>
          <w:lang w:val="sv-SE"/>
        </w:rPr>
        <w:t>52 (primär analys) och vecka</w:t>
      </w:r>
      <w:r w:rsidR="00AB3441" w:rsidRPr="00154AD9">
        <w:rPr>
          <w:rFonts w:ascii="Times New Roman" w:hAnsi="Times New Roman"/>
          <w:sz w:val="22"/>
          <w:szCs w:val="22"/>
          <w:lang w:val="sv-SE"/>
        </w:rPr>
        <w:t> </w:t>
      </w:r>
      <w:r w:rsidRPr="00154AD9">
        <w:rPr>
          <w:rFonts w:ascii="Times New Roman" w:hAnsi="Times New Roman"/>
          <w:sz w:val="22"/>
          <w:szCs w:val="22"/>
          <w:lang w:val="sv-SE"/>
        </w:rPr>
        <w:t>96; kombinerade data från VIEW1- och VIEW2</w:t>
      </w:r>
      <w:r w:rsidR="00AB3441" w:rsidRPr="00154AD9">
        <w:rPr>
          <w:rFonts w:ascii="Times New Roman" w:hAnsi="Times New Roman"/>
          <w:sz w:val="22"/>
          <w:szCs w:val="22"/>
          <w:lang w:val="sv-SE"/>
        </w:rPr>
        <w:noBreakHyphen/>
      </w:r>
      <w:r w:rsidRPr="00154AD9">
        <w:rPr>
          <w:rFonts w:ascii="Times New Roman" w:hAnsi="Times New Roman"/>
          <w:sz w:val="22"/>
          <w:szCs w:val="22"/>
          <w:lang w:val="sv-SE"/>
        </w:rPr>
        <w:t>studierna</w:t>
      </w:r>
      <w:r w:rsidRPr="00154AD9">
        <w:rPr>
          <w:rFonts w:ascii="Times New Roman" w:hAnsi="Times New Roman"/>
          <w:sz w:val="22"/>
          <w:szCs w:val="22"/>
          <w:vertAlign w:val="superscript"/>
          <w:lang w:val="sv-SE"/>
        </w:rPr>
        <w:t>B)</w:t>
      </w:r>
    </w:p>
    <w:p w14:paraId="72A6A20F" w14:textId="77777777" w:rsidR="00E22C31" w:rsidRPr="00154AD9" w:rsidRDefault="00E22C31" w:rsidP="00367F58">
      <w:pPr>
        <w:pStyle w:val="GlobalBayerBodyText"/>
        <w:keepNext/>
        <w:spacing w:before="0" w:after="0"/>
        <w:rPr>
          <w:rFonts w:ascii="Times New Roman" w:hAnsi="Times New Roman"/>
          <w:sz w:val="22"/>
          <w:szCs w:val="22"/>
          <w:lang w:val="sv-SE"/>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E22C31" w:rsidRPr="00154AD9" w14:paraId="24E34FC7" w14:textId="77777777" w:rsidTr="00E22C31">
        <w:trPr>
          <w:cantSplit/>
        </w:trPr>
        <w:tc>
          <w:tcPr>
            <w:tcW w:w="2694" w:type="dxa"/>
          </w:tcPr>
          <w:p w14:paraId="7DA41321" w14:textId="77777777" w:rsidR="00E22C31" w:rsidRPr="00154AD9" w:rsidRDefault="00E22C31" w:rsidP="00367F58">
            <w:pPr>
              <w:pStyle w:val="C-TableHeader"/>
              <w:spacing w:before="0" w:after="0"/>
              <w:rPr>
                <w:szCs w:val="22"/>
                <w:lang w:val="sv-SE"/>
              </w:rPr>
            </w:pPr>
            <w:r w:rsidRPr="00154AD9">
              <w:rPr>
                <w:szCs w:val="22"/>
                <w:lang w:val="sv-SE"/>
              </w:rPr>
              <w:t>Effektresultat</w:t>
            </w:r>
          </w:p>
        </w:tc>
        <w:tc>
          <w:tcPr>
            <w:tcW w:w="3156" w:type="dxa"/>
            <w:gridSpan w:val="2"/>
          </w:tcPr>
          <w:p w14:paraId="1A7ED898" w14:textId="77777777" w:rsidR="00E22C31" w:rsidRPr="00154AD9" w:rsidRDefault="00E22C31" w:rsidP="00367F58">
            <w:pPr>
              <w:pStyle w:val="C-TableHeader"/>
              <w:spacing w:before="0" w:after="0"/>
              <w:jc w:val="center"/>
              <w:rPr>
                <w:szCs w:val="22"/>
                <w:lang w:val="sv-SE"/>
              </w:rPr>
            </w:pPr>
            <w:r w:rsidRPr="00154AD9">
              <w:rPr>
                <w:szCs w:val="22"/>
                <w:lang w:val="sv-SE"/>
              </w:rPr>
              <w:t>Eylea 2Q8</w:t>
            </w:r>
            <w:r w:rsidRPr="00154AD9">
              <w:rPr>
                <w:szCs w:val="22"/>
                <w:vertAlign w:val="superscript"/>
                <w:lang w:val="sv-SE"/>
              </w:rPr>
              <w:t xml:space="preserve"> E)</w:t>
            </w:r>
          </w:p>
          <w:p w14:paraId="0F47FF96" w14:textId="77777777" w:rsidR="00E22C31" w:rsidRPr="00154AD9" w:rsidRDefault="00E22C31" w:rsidP="00367F58">
            <w:pPr>
              <w:pStyle w:val="C-TableText"/>
              <w:keepNext/>
              <w:spacing w:before="0" w:after="0"/>
              <w:jc w:val="center"/>
              <w:rPr>
                <w:szCs w:val="22"/>
                <w:lang w:val="sv-SE"/>
              </w:rPr>
            </w:pPr>
            <w:r w:rsidRPr="00154AD9">
              <w:rPr>
                <w:szCs w:val="22"/>
                <w:lang w:val="sv-SE"/>
              </w:rPr>
              <w:t>(Eylea 2 mg var 8:e</w:t>
            </w:r>
            <w:r w:rsidR="00AB3441" w:rsidRPr="00154AD9">
              <w:rPr>
                <w:szCs w:val="22"/>
                <w:lang w:val="sv-SE"/>
              </w:rPr>
              <w:t> </w:t>
            </w:r>
            <w:r w:rsidRPr="00154AD9">
              <w:rPr>
                <w:szCs w:val="22"/>
                <w:lang w:val="sv-SE"/>
              </w:rPr>
              <w:t>vecka efter 3</w:t>
            </w:r>
            <w:r w:rsidR="00FC462B" w:rsidRPr="00154AD9">
              <w:rPr>
                <w:szCs w:val="22"/>
                <w:lang w:val="sv-SE"/>
              </w:rPr>
              <w:t> </w:t>
            </w:r>
            <w:r w:rsidRPr="00154AD9">
              <w:rPr>
                <w:szCs w:val="22"/>
                <w:lang w:val="sv-SE"/>
              </w:rPr>
              <w:t>initiala månadsdoser)</w:t>
            </w:r>
          </w:p>
          <w:p w14:paraId="5824D217" w14:textId="77777777" w:rsidR="00E22C31" w:rsidRPr="00154AD9" w:rsidRDefault="00E22C31" w:rsidP="00367F58">
            <w:pPr>
              <w:pStyle w:val="C-TableHeader"/>
              <w:spacing w:before="0" w:after="0"/>
              <w:jc w:val="center"/>
              <w:rPr>
                <w:szCs w:val="22"/>
                <w:lang w:val="sv-SE"/>
              </w:rPr>
            </w:pPr>
            <w:r w:rsidRPr="00154AD9">
              <w:rPr>
                <w:szCs w:val="22"/>
                <w:lang w:val="sv-SE"/>
              </w:rPr>
              <w:t>(</w:t>
            </w:r>
            <w:r w:rsidR="007F7E26" w:rsidRPr="00154AD9">
              <w:rPr>
                <w:szCs w:val="22"/>
                <w:lang w:val="sv-SE"/>
              </w:rPr>
              <w:t>N </w:t>
            </w:r>
            <w:r w:rsidRPr="00154AD9">
              <w:rPr>
                <w:szCs w:val="22"/>
                <w:lang w:val="sv-SE"/>
              </w:rPr>
              <w:t>=</w:t>
            </w:r>
            <w:r w:rsidR="00AB3441" w:rsidRPr="00154AD9">
              <w:rPr>
                <w:szCs w:val="22"/>
                <w:lang w:val="sv-SE"/>
              </w:rPr>
              <w:t> </w:t>
            </w:r>
            <w:r w:rsidRPr="00154AD9">
              <w:rPr>
                <w:szCs w:val="22"/>
                <w:lang w:val="sv-SE"/>
              </w:rPr>
              <w:t>607)</w:t>
            </w:r>
          </w:p>
        </w:tc>
        <w:tc>
          <w:tcPr>
            <w:tcW w:w="3150" w:type="dxa"/>
            <w:gridSpan w:val="2"/>
          </w:tcPr>
          <w:p w14:paraId="179CA9D4" w14:textId="77777777" w:rsidR="00E22C31" w:rsidRPr="00154AD9" w:rsidRDefault="00E22C31" w:rsidP="00367F58">
            <w:pPr>
              <w:pStyle w:val="C-TableHeader"/>
              <w:spacing w:before="0" w:after="0"/>
              <w:jc w:val="center"/>
              <w:rPr>
                <w:szCs w:val="22"/>
                <w:lang w:val="sv-SE"/>
              </w:rPr>
            </w:pPr>
            <w:r w:rsidRPr="00154AD9">
              <w:rPr>
                <w:szCs w:val="22"/>
                <w:lang w:val="sv-SE"/>
              </w:rPr>
              <w:t>Ranibizumab 0</w:t>
            </w:r>
            <w:r w:rsidR="00AB3441" w:rsidRPr="00154AD9">
              <w:rPr>
                <w:szCs w:val="22"/>
                <w:lang w:val="sv-SE"/>
              </w:rPr>
              <w:t>,</w:t>
            </w:r>
            <w:r w:rsidRPr="00154AD9">
              <w:rPr>
                <w:szCs w:val="22"/>
                <w:lang w:val="sv-SE"/>
              </w:rPr>
              <w:t>5Q4</w:t>
            </w:r>
          </w:p>
          <w:p w14:paraId="702BEBF3" w14:textId="77777777" w:rsidR="00E22C31" w:rsidRPr="00154AD9" w:rsidRDefault="00E22C31" w:rsidP="00367F58">
            <w:pPr>
              <w:pStyle w:val="C-TableText"/>
              <w:keepNext/>
              <w:spacing w:before="0" w:after="0"/>
              <w:jc w:val="center"/>
              <w:rPr>
                <w:szCs w:val="22"/>
                <w:lang w:val="sv-SE"/>
              </w:rPr>
            </w:pPr>
            <w:r w:rsidRPr="00154AD9">
              <w:rPr>
                <w:szCs w:val="22"/>
                <w:lang w:val="sv-SE"/>
              </w:rPr>
              <w:t>(ranibizumab 0,5 mg var 4:e</w:t>
            </w:r>
            <w:r w:rsidR="00FC462B" w:rsidRPr="00154AD9">
              <w:rPr>
                <w:szCs w:val="22"/>
                <w:lang w:val="sv-SE"/>
              </w:rPr>
              <w:t> </w:t>
            </w:r>
            <w:r w:rsidRPr="00154AD9">
              <w:rPr>
                <w:szCs w:val="22"/>
                <w:lang w:val="sv-SE"/>
              </w:rPr>
              <w:t>vecka)</w:t>
            </w:r>
          </w:p>
          <w:p w14:paraId="6007C37C" w14:textId="77777777" w:rsidR="00E22C31" w:rsidRPr="00154AD9" w:rsidRDefault="00E22C31" w:rsidP="00367F58">
            <w:pPr>
              <w:pStyle w:val="C-TableHeader"/>
              <w:spacing w:before="0" w:after="0"/>
              <w:jc w:val="center"/>
              <w:rPr>
                <w:szCs w:val="22"/>
                <w:lang w:val="sv-SE"/>
              </w:rPr>
            </w:pPr>
            <w:r w:rsidRPr="00154AD9">
              <w:rPr>
                <w:szCs w:val="22"/>
                <w:lang w:val="sv-SE"/>
              </w:rPr>
              <w:t>(</w:t>
            </w:r>
            <w:r w:rsidR="007F7E26" w:rsidRPr="00154AD9">
              <w:rPr>
                <w:szCs w:val="22"/>
                <w:lang w:val="sv-SE"/>
              </w:rPr>
              <w:t>N </w:t>
            </w:r>
            <w:r w:rsidRPr="00154AD9">
              <w:rPr>
                <w:szCs w:val="22"/>
                <w:lang w:val="sv-SE"/>
              </w:rPr>
              <w:t>=</w:t>
            </w:r>
            <w:r w:rsidR="00AB3441" w:rsidRPr="00154AD9">
              <w:rPr>
                <w:szCs w:val="22"/>
                <w:lang w:val="sv-SE"/>
              </w:rPr>
              <w:t> </w:t>
            </w:r>
            <w:r w:rsidRPr="00154AD9">
              <w:rPr>
                <w:szCs w:val="22"/>
                <w:lang w:val="sv-SE"/>
              </w:rPr>
              <w:t>595)</w:t>
            </w:r>
          </w:p>
        </w:tc>
      </w:tr>
      <w:tr w:rsidR="00E22C31" w:rsidRPr="00154AD9" w14:paraId="186F5FCE" w14:textId="77777777" w:rsidTr="00E22C31">
        <w:trPr>
          <w:cantSplit/>
        </w:trPr>
        <w:tc>
          <w:tcPr>
            <w:tcW w:w="2694" w:type="dxa"/>
          </w:tcPr>
          <w:p w14:paraId="3F785611" w14:textId="77777777" w:rsidR="00E22C31" w:rsidRPr="00154AD9" w:rsidRDefault="00E22C31" w:rsidP="00367F58">
            <w:pPr>
              <w:pStyle w:val="C-TableText"/>
              <w:keepNext/>
              <w:spacing w:before="0" w:after="0"/>
              <w:rPr>
                <w:szCs w:val="22"/>
                <w:lang w:val="sv-SE"/>
              </w:rPr>
            </w:pPr>
          </w:p>
        </w:tc>
        <w:tc>
          <w:tcPr>
            <w:tcW w:w="1626" w:type="dxa"/>
            <w:vAlign w:val="center"/>
          </w:tcPr>
          <w:p w14:paraId="068A9CAD" w14:textId="77777777" w:rsidR="00E22C31" w:rsidRPr="00154AD9" w:rsidRDefault="00B72D61" w:rsidP="00367F58">
            <w:pPr>
              <w:pStyle w:val="C-TableText"/>
              <w:keepNext/>
              <w:spacing w:before="0" w:after="0"/>
              <w:ind w:left="-108" w:right="-123" w:firstLine="3"/>
              <w:jc w:val="center"/>
              <w:rPr>
                <w:szCs w:val="22"/>
                <w:lang w:val="sv-SE"/>
              </w:rPr>
            </w:pPr>
            <w:r w:rsidRPr="00154AD9">
              <w:rPr>
                <w:szCs w:val="22"/>
                <w:lang w:val="sv-SE"/>
              </w:rPr>
              <w:t xml:space="preserve">Vecka </w:t>
            </w:r>
            <w:r w:rsidR="00E22C31" w:rsidRPr="00154AD9">
              <w:rPr>
                <w:szCs w:val="22"/>
                <w:lang w:val="sv-SE"/>
              </w:rPr>
              <w:t>52</w:t>
            </w:r>
            <w:r w:rsidR="00AB3441" w:rsidRPr="00154AD9">
              <w:rPr>
                <w:szCs w:val="22"/>
                <w:lang w:val="sv-SE"/>
              </w:rPr>
              <w:t> </w:t>
            </w:r>
          </w:p>
        </w:tc>
        <w:tc>
          <w:tcPr>
            <w:tcW w:w="1530" w:type="dxa"/>
            <w:vAlign w:val="center"/>
          </w:tcPr>
          <w:p w14:paraId="0EA94BCD" w14:textId="77777777" w:rsidR="00E22C31" w:rsidRPr="00154AD9" w:rsidRDefault="00B72D61" w:rsidP="00367F58">
            <w:pPr>
              <w:pStyle w:val="C-TableText"/>
              <w:keepNext/>
              <w:spacing w:before="0" w:after="0"/>
              <w:ind w:left="-93" w:right="-138"/>
              <w:jc w:val="center"/>
              <w:rPr>
                <w:szCs w:val="22"/>
                <w:lang w:val="sv-SE"/>
              </w:rPr>
            </w:pPr>
            <w:r w:rsidRPr="00154AD9">
              <w:rPr>
                <w:szCs w:val="22"/>
                <w:lang w:val="sv-SE"/>
              </w:rPr>
              <w:t xml:space="preserve">Vecka </w:t>
            </w:r>
            <w:r w:rsidR="00E22C31" w:rsidRPr="00154AD9">
              <w:rPr>
                <w:szCs w:val="22"/>
                <w:lang w:val="sv-SE"/>
              </w:rPr>
              <w:t>96</w:t>
            </w:r>
            <w:r w:rsidR="005E49E2" w:rsidRPr="00154AD9">
              <w:rPr>
                <w:vertAlign w:val="superscript"/>
                <w:lang w:val="sv-SE"/>
              </w:rPr>
              <w:t xml:space="preserve"> </w:t>
            </w:r>
          </w:p>
        </w:tc>
        <w:tc>
          <w:tcPr>
            <w:tcW w:w="1350" w:type="dxa"/>
            <w:vAlign w:val="center"/>
          </w:tcPr>
          <w:p w14:paraId="0FCDBEBC" w14:textId="77777777" w:rsidR="00E22C31" w:rsidRPr="00154AD9" w:rsidRDefault="00B72D61" w:rsidP="00367F58">
            <w:pPr>
              <w:pStyle w:val="C-TableText"/>
              <w:keepNext/>
              <w:spacing w:before="0" w:after="0"/>
              <w:ind w:left="-108" w:right="-123" w:firstLine="3"/>
              <w:jc w:val="center"/>
              <w:rPr>
                <w:szCs w:val="22"/>
                <w:lang w:val="sv-SE"/>
              </w:rPr>
            </w:pPr>
            <w:r w:rsidRPr="00154AD9">
              <w:rPr>
                <w:szCs w:val="22"/>
                <w:lang w:val="sv-SE"/>
              </w:rPr>
              <w:t xml:space="preserve">Vecka </w:t>
            </w:r>
            <w:r w:rsidR="00E22C31" w:rsidRPr="00154AD9">
              <w:rPr>
                <w:szCs w:val="22"/>
                <w:lang w:val="sv-SE"/>
              </w:rPr>
              <w:t>52</w:t>
            </w:r>
          </w:p>
        </w:tc>
        <w:tc>
          <w:tcPr>
            <w:tcW w:w="1800" w:type="dxa"/>
            <w:vAlign w:val="center"/>
          </w:tcPr>
          <w:p w14:paraId="631ADBCE" w14:textId="77777777" w:rsidR="00E22C31" w:rsidRPr="00154AD9" w:rsidRDefault="00B72D61" w:rsidP="00367F58">
            <w:pPr>
              <w:pStyle w:val="C-TableText"/>
              <w:keepNext/>
              <w:spacing w:before="0" w:after="0"/>
              <w:ind w:left="-93" w:right="-138"/>
              <w:jc w:val="center"/>
              <w:rPr>
                <w:szCs w:val="22"/>
                <w:lang w:val="sv-SE"/>
              </w:rPr>
            </w:pPr>
            <w:r w:rsidRPr="00154AD9">
              <w:rPr>
                <w:szCs w:val="22"/>
                <w:lang w:val="sv-SE"/>
              </w:rPr>
              <w:t xml:space="preserve">Vecka </w:t>
            </w:r>
            <w:r w:rsidR="00E22C31" w:rsidRPr="00154AD9">
              <w:rPr>
                <w:szCs w:val="22"/>
                <w:lang w:val="sv-SE"/>
              </w:rPr>
              <w:t>96</w:t>
            </w:r>
            <w:r w:rsidR="005E49E2" w:rsidRPr="00154AD9">
              <w:rPr>
                <w:vertAlign w:val="superscript"/>
                <w:lang w:val="sv-SE"/>
              </w:rPr>
              <w:t xml:space="preserve"> </w:t>
            </w:r>
          </w:p>
        </w:tc>
      </w:tr>
      <w:tr w:rsidR="00E22C31" w:rsidRPr="00154AD9" w14:paraId="61E849E0" w14:textId="77777777" w:rsidTr="00E22C31">
        <w:trPr>
          <w:cantSplit/>
        </w:trPr>
        <w:tc>
          <w:tcPr>
            <w:tcW w:w="2694" w:type="dxa"/>
          </w:tcPr>
          <w:p w14:paraId="03BB1FE1" w14:textId="77777777" w:rsidR="00E22C31" w:rsidRPr="00154AD9" w:rsidRDefault="00E22C31" w:rsidP="00367F58">
            <w:pPr>
              <w:pStyle w:val="C-TableText"/>
              <w:keepNext/>
              <w:spacing w:before="0" w:after="0"/>
              <w:rPr>
                <w:szCs w:val="22"/>
                <w:lang w:val="sv-SE"/>
              </w:rPr>
            </w:pPr>
            <w:r w:rsidRPr="00154AD9">
              <w:rPr>
                <w:szCs w:val="22"/>
                <w:lang w:val="sv-SE"/>
              </w:rPr>
              <w:t>Genomsnittligt antal injektioner</w:t>
            </w:r>
            <w:r w:rsidR="00B72D61" w:rsidRPr="00154AD9">
              <w:rPr>
                <w:szCs w:val="22"/>
                <w:lang w:val="sv-SE"/>
              </w:rPr>
              <w:t xml:space="preserve"> från </w:t>
            </w:r>
            <w:r w:rsidR="00A071E0" w:rsidRPr="00154AD9">
              <w:rPr>
                <w:szCs w:val="22"/>
                <w:lang w:val="sv-SE"/>
              </w:rPr>
              <w:t>studiestart</w:t>
            </w:r>
          </w:p>
        </w:tc>
        <w:tc>
          <w:tcPr>
            <w:tcW w:w="1626" w:type="dxa"/>
            <w:vAlign w:val="center"/>
          </w:tcPr>
          <w:p w14:paraId="3CC2BD80" w14:textId="77777777" w:rsidR="00E22C31" w:rsidRPr="00154AD9" w:rsidRDefault="00E22C31" w:rsidP="00367F58">
            <w:pPr>
              <w:pStyle w:val="C-TableText"/>
              <w:keepNext/>
              <w:spacing w:before="0" w:after="0"/>
              <w:jc w:val="center"/>
              <w:rPr>
                <w:szCs w:val="22"/>
                <w:lang w:val="sv-SE"/>
              </w:rPr>
            </w:pPr>
            <w:r w:rsidRPr="00154AD9">
              <w:rPr>
                <w:szCs w:val="22"/>
                <w:lang w:val="sv-SE"/>
              </w:rPr>
              <w:t>7</w:t>
            </w:r>
            <w:r w:rsidR="00FC462B" w:rsidRPr="00154AD9">
              <w:rPr>
                <w:szCs w:val="22"/>
                <w:lang w:val="sv-SE"/>
              </w:rPr>
              <w:t>,</w:t>
            </w:r>
            <w:r w:rsidRPr="00154AD9">
              <w:rPr>
                <w:szCs w:val="22"/>
                <w:lang w:val="sv-SE"/>
              </w:rPr>
              <w:t>6</w:t>
            </w:r>
          </w:p>
        </w:tc>
        <w:tc>
          <w:tcPr>
            <w:tcW w:w="1530" w:type="dxa"/>
            <w:vAlign w:val="center"/>
          </w:tcPr>
          <w:p w14:paraId="15ECAB46" w14:textId="77777777" w:rsidR="00E22C31" w:rsidRPr="00154AD9" w:rsidRDefault="00E22C31" w:rsidP="00367F58">
            <w:pPr>
              <w:pStyle w:val="C-TableText"/>
              <w:keepNext/>
              <w:spacing w:before="0" w:after="0"/>
              <w:jc w:val="center"/>
              <w:rPr>
                <w:szCs w:val="22"/>
                <w:lang w:val="sv-SE"/>
              </w:rPr>
            </w:pPr>
            <w:r w:rsidRPr="00154AD9">
              <w:rPr>
                <w:szCs w:val="22"/>
                <w:lang w:val="sv-SE"/>
              </w:rPr>
              <w:t>11</w:t>
            </w:r>
            <w:r w:rsidR="00FC462B" w:rsidRPr="00154AD9">
              <w:rPr>
                <w:szCs w:val="22"/>
                <w:lang w:val="sv-SE"/>
              </w:rPr>
              <w:t>,</w:t>
            </w:r>
            <w:r w:rsidRPr="00154AD9">
              <w:rPr>
                <w:szCs w:val="22"/>
                <w:lang w:val="sv-SE"/>
              </w:rPr>
              <w:t>2</w:t>
            </w:r>
          </w:p>
        </w:tc>
        <w:tc>
          <w:tcPr>
            <w:tcW w:w="1350" w:type="dxa"/>
            <w:vAlign w:val="center"/>
          </w:tcPr>
          <w:p w14:paraId="337352C1" w14:textId="77777777" w:rsidR="00E22C31" w:rsidRPr="00154AD9" w:rsidRDefault="00E22C31" w:rsidP="00367F58">
            <w:pPr>
              <w:pStyle w:val="C-TableText"/>
              <w:keepNext/>
              <w:spacing w:before="0" w:after="0"/>
              <w:jc w:val="center"/>
              <w:rPr>
                <w:szCs w:val="22"/>
                <w:lang w:val="sv-SE"/>
              </w:rPr>
            </w:pPr>
            <w:r w:rsidRPr="00154AD9">
              <w:rPr>
                <w:szCs w:val="22"/>
                <w:lang w:val="sv-SE"/>
              </w:rPr>
              <w:t>12</w:t>
            </w:r>
            <w:r w:rsidR="00FC462B" w:rsidRPr="00154AD9">
              <w:rPr>
                <w:szCs w:val="22"/>
                <w:lang w:val="sv-SE"/>
              </w:rPr>
              <w:t>,</w:t>
            </w:r>
            <w:r w:rsidRPr="00154AD9">
              <w:rPr>
                <w:szCs w:val="22"/>
                <w:lang w:val="sv-SE"/>
              </w:rPr>
              <w:t>3</w:t>
            </w:r>
          </w:p>
        </w:tc>
        <w:tc>
          <w:tcPr>
            <w:tcW w:w="1800" w:type="dxa"/>
            <w:vAlign w:val="center"/>
          </w:tcPr>
          <w:p w14:paraId="6A3A8409" w14:textId="77777777" w:rsidR="00E22C31" w:rsidRPr="00154AD9" w:rsidRDefault="00E22C31" w:rsidP="00367F58">
            <w:pPr>
              <w:pStyle w:val="C-TableText"/>
              <w:keepNext/>
              <w:spacing w:before="0" w:after="0"/>
              <w:jc w:val="center"/>
              <w:rPr>
                <w:szCs w:val="22"/>
                <w:lang w:val="sv-SE"/>
              </w:rPr>
            </w:pPr>
            <w:r w:rsidRPr="00154AD9">
              <w:rPr>
                <w:szCs w:val="22"/>
                <w:lang w:val="sv-SE"/>
              </w:rPr>
              <w:t>16</w:t>
            </w:r>
            <w:r w:rsidR="00FC462B" w:rsidRPr="00154AD9">
              <w:rPr>
                <w:szCs w:val="22"/>
                <w:lang w:val="sv-SE"/>
              </w:rPr>
              <w:t>,</w:t>
            </w:r>
            <w:r w:rsidRPr="00154AD9">
              <w:rPr>
                <w:szCs w:val="22"/>
                <w:lang w:val="sv-SE"/>
              </w:rPr>
              <w:t>5</w:t>
            </w:r>
          </w:p>
        </w:tc>
      </w:tr>
      <w:tr w:rsidR="00B72D61" w:rsidRPr="00154AD9" w14:paraId="126DE1A7" w14:textId="77777777" w:rsidTr="00E22C31">
        <w:trPr>
          <w:cantSplit/>
        </w:trPr>
        <w:tc>
          <w:tcPr>
            <w:tcW w:w="2694" w:type="dxa"/>
          </w:tcPr>
          <w:p w14:paraId="2766F2D7" w14:textId="77777777" w:rsidR="00B72D61" w:rsidRPr="00154AD9" w:rsidRDefault="00B72D61" w:rsidP="00367F58">
            <w:pPr>
              <w:pStyle w:val="C-TableText"/>
              <w:keepNext/>
              <w:spacing w:before="0" w:after="0"/>
              <w:rPr>
                <w:szCs w:val="22"/>
                <w:lang w:val="sv-SE"/>
              </w:rPr>
            </w:pPr>
            <w:r w:rsidRPr="00154AD9">
              <w:rPr>
                <w:szCs w:val="22"/>
                <w:lang w:val="sv-SE"/>
              </w:rPr>
              <w:t>Genomsnittligt antal injektioner vecka 52-96</w:t>
            </w:r>
          </w:p>
        </w:tc>
        <w:tc>
          <w:tcPr>
            <w:tcW w:w="1626" w:type="dxa"/>
            <w:vAlign w:val="center"/>
          </w:tcPr>
          <w:p w14:paraId="337EDB21" w14:textId="77777777" w:rsidR="00B72D61" w:rsidRPr="00154AD9" w:rsidRDefault="00B72D61" w:rsidP="00367F58">
            <w:pPr>
              <w:pStyle w:val="C-TableText"/>
              <w:keepNext/>
              <w:spacing w:before="0" w:after="0"/>
              <w:jc w:val="center"/>
              <w:rPr>
                <w:szCs w:val="22"/>
                <w:lang w:val="sv-SE"/>
              </w:rPr>
            </w:pPr>
          </w:p>
        </w:tc>
        <w:tc>
          <w:tcPr>
            <w:tcW w:w="1530" w:type="dxa"/>
            <w:vAlign w:val="center"/>
          </w:tcPr>
          <w:p w14:paraId="24A93D3C" w14:textId="77777777" w:rsidR="00B72D61" w:rsidRPr="00154AD9" w:rsidRDefault="00B72D61" w:rsidP="00367F58">
            <w:pPr>
              <w:pStyle w:val="C-TableText"/>
              <w:keepNext/>
              <w:spacing w:before="0" w:after="0"/>
              <w:jc w:val="center"/>
              <w:rPr>
                <w:szCs w:val="22"/>
                <w:lang w:val="sv-SE"/>
              </w:rPr>
            </w:pPr>
            <w:r w:rsidRPr="00154AD9">
              <w:rPr>
                <w:szCs w:val="22"/>
                <w:lang w:val="sv-SE"/>
              </w:rPr>
              <w:t>4,</w:t>
            </w:r>
            <w:r w:rsidR="00793795" w:rsidRPr="00154AD9">
              <w:rPr>
                <w:szCs w:val="22"/>
                <w:lang w:val="sv-SE"/>
              </w:rPr>
              <w:t>2</w:t>
            </w:r>
          </w:p>
        </w:tc>
        <w:tc>
          <w:tcPr>
            <w:tcW w:w="1350" w:type="dxa"/>
            <w:vAlign w:val="center"/>
          </w:tcPr>
          <w:p w14:paraId="0B9EDBC6" w14:textId="77777777" w:rsidR="00B72D61" w:rsidRPr="00154AD9" w:rsidRDefault="00B72D61" w:rsidP="00367F58">
            <w:pPr>
              <w:pStyle w:val="C-TableText"/>
              <w:keepNext/>
              <w:spacing w:before="0" w:after="0"/>
              <w:jc w:val="center"/>
              <w:rPr>
                <w:szCs w:val="22"/>
                <w:lang w:val="sv-SE"/>
              </w:rPr>
            </w:pPr>
          </w:p>
        </w:tc>
        <w:tc>
          <w:tcPr>
            <w:tcW w:w="1800" w:type="dxa"/>
            <w:vAlign w:val="center"/>
          </w:tcPr>
          <w:p w14:paraId="6861FE83" w14:textId="77777777" w:rsidR="00B72D61" w:rsidRPr="00154AD9" w:rsidRDefault="00B72D61" w:rsidP="00367F58">
            <w:pPr>
              <w:pStyle w:val="C-TableText"/>
              <w:keepNext/>
              <w:spacing w:before="0" w:after="0"/>
              <w:jc w:val="center"/>
              <w:rPr>
                <w:szCs w:val="22"/>
                <w:lang w:val="sv-SE"/>
              </w:rPr>
            </w:pPr>
            <w:r w:rsidRPr="00154AD9">
              <w:rPr>
                <w:szCs w:val="22"/>
                <w:lang w:val="sv-SE"/>
              </w:rPr>
              <w:t>4,</w:t>
            </w:r>
            <w:r w:rsidR="00793795" w:rsidRPr="00154AD9">
              <w:rPr>
                <w:szCs w:val="22"/>
                <w:lang w:val="sv-SE"/>
              </w:rPr>
              <w:t>7</w:t>
            </w:r>
          </w:p>
        </w:tc>
      </w:tr>
      <w:tr w:rsidR="00E22C31" w:rsidRPr="00154AD9" w14:paraId="24F6725E" w14:textId="77777777" w:rsidTr="00E22C31">
        <w:trPr>
          <w:cantSplit/>
        </w:trPr>
        <w:tc>
          <w:tcPr>
            <w:tcW w:w="2694" w:type="dxa"/>
          </w:tcPr>
          <w:p w14:paraId="1C767306" w14:textId="77777777" w:rsidR="00E22C31" w:rsidRPr="00154AD9" w:rsidRDefault="00E22C31" w:rsidP="00367F58">
            <w:pPr>
              <w:pStyle w:val="C-TableText"/>
              <w:keepNext/>
              <w:spacing w:before="0" w:after="0"/>
              <w:rPr>
                <w:szCs w:val="22"/>
                <w:lang w:val="sv-SE"/>
              </w:rPr>
            </w:pPr>
            <w:r w:rsidRPr="00154AD9">
              <w:rPr>
                <w:szCs w:val="22"/>
                <w:lang w:val="sv-SE"/>
              </w:rPr>
              <w:t>Andel patienter med</w:t>
            </w:r>
          </w:p>
          <w:p w14:paraId="07277F3B" w14:textId="77777777" w:rsidR="00E22C31" w:rsidRPr="00154AD9" w:rsidRDefault="00E22C31" w:rsidP="00367F58">
            <w:pPr>
              <w:pStyle w:val="C-TableText"/>
              <w:keepNext/>
              <w:spacing w:before="0" w:after="0"/>
              <w:rPr>
                <w:szCs w:val="22"/>
                <w:lang w:val="sv-SE"/>
              </w:rPr>
            </w:pPr>
            <w:r w:rsidRPr="00154AD9">
              <w:rPr>
                <w:szCs w:val="22"/>
                <w:lang w:val="sv-SE"/>
              </w:rPr>
              <w:t>&lt;</w:t>
            </w:r>
            <w:r w:rsidR="00AB3441" w:rsidRPr="00154AD9">
              <w:rPr>
                <w:szCs w:val="22"/>
                <w:lang w:val="sv-SE"/>
              </w:rPr>
              <w:t> </w:t>
            </w:r>
            <w:r w:rsidRPr="00154AD9">
              <w:rPr>
                <w:szCs w:val="22"/>
                <w:lang w:val="sv-SE"/>
              </w:rPr>
              <w:t>15 bokstävers</w:t>
            </w:r>
            <w:r w:rsidR="00D35D51" w:rsidRPr="00154AD9">
              <w:rPr>
                <w:szCs w:val="22"/>
                <w:lang w:val="sv-SE"/>
              </w:rPr>
              <w:t xml:space="preserve"> förlust från studiestart</w:t>
            </w:r>
            <w:r w:rsidR="00CF6849" w:rsidRPr="00154AD9">
              <w:rPr>
                <w:szCs w:val="22"/>
                <w:lang w:val="sv-SE"/>
              </w:rPr>
              <w:t xml:space="preserve"> </w:t>
            </w:r>
            <w:r w:rsidR="00F956B5" w:rsidRPr="00154AD9">
              <w:rPr>
                <w:szCs w:val="22"/>
                <w:lang w:val="sv-SE"/>
              </w:rPr>
              <w:t>(PPS</w:t>
            </w:r>
            <w:r w:rsidR="00F956B5" w:rsidRPr="00154AD9">
              <w:rPr>
                <w:szCs w:val="22"/>
                <w:vertAlign w:val="superscript"/>
                <w:lang w:val="sv-SE"/>
              </w:rPr>
              <w:t>A</w:t>
            </w:r>
            <w:r w:rsidR="00A94283" w:rsidRPr="00154AD9">
              <w:rPr>
                <w:szCs w:val="22"/>
                <w:vertAlign w:val="superscript"/>
                <w:lang w:val="sv-SE"/>
              </w:rPr>
              <w:t>)</w:t>
            </w:r>
            <w:r w:rsidR="00F956B5" w:rsidRPr="00154AD9">
              <w:rPr>
                <w:szCs w:val="22"/>
                <w:lang w:val="sv-SE"/>
              </w:rPr>
              <w:t>)</w:t>
            </w:r>
          </w:p>
        </w:tc>
        <w:tc>
          <w:tcPr>
            <w:tcW w:w="1626" w:type="dxa"/>
            <w:vAlign w:val="center"/>
          </w:tcPr>
          <w:p w14:paraId="1148A9F1" w14:textId="77777777" w:rsidR="00E22C31" w:rsidRPr="00154AD9" w:rsidRDefault="00E22C31" w:rsidP="00367F58">
            <w:pPr>
              <w:pStyle w:val="C-TableText"/>
              <w:keepNext/>
              <w:spacing w:before="0" w:after="0"/>
              <w:ind w:left="-108" w:right="-123"/>
              <w:jc w:val="center"/>
              <w:rPr>
                <w:szCs w:val="22"/>
                <w:lang w:val="sv-SE"/>
              </w:rPr>
            </w:pPr>
            <w:r w:rsidRPr="00154AD9">
              <w:rPr>
                <w:szCs w:val="22"/>
                <w:lang w:val="sv-SE"/>
              </w:rPr>
              <w:t>95,33</w:t>
            </w:r>
            <w:r w:rsidR="00AB3441" w:rsidRPr="00154AD9">
              <w:rPr>
                <w:szCs w:val="22"/>
                <w:lang w:val="sv-SE"/>
              </w:rPr>
              <w:t> </w:t>
            </w:r>
            <w:r w:rsidRPr="00154AD9">
              <w:rPr>
                <w:szCs w:val="22"/>
                <w:lang w:val="sv-SE"/>
              </w:rPr>
              <w:t>%</w:t>
            </w:r>
            <w:r w:rsidRPr="00154AD9">
              <w:rPr>
                <w:szCs w:val="22"/>
                <w:vertAlign w:val="superscript"/>
                <w:lang w:val="sv-SE"/>
              </w:rPr>
              <w:t>B)</w:t>
            </w:r>
          </w:p>
        </w:tc>
        <w:tc>
          <w:tcPr>
            <w:tcW w:w="1530" w:type="dxa"/>
            <w:vAlign w:val="center"/>
          </w:tcPr>
          <w:p w14:paraId="2BAC3C2C" w14:textId="77777777" w:rsidR="00E22C31" w:rsidRPr="00154AD9" w:rsidRDefault="00E22C31" w:rsidP="00367F58">
            <w:pPr>
              <w:pStyle w:val="C-TableText"/>
              <w:keepNext/>
              <w:spacing w:before="0" w:after="0"/>
              <w:jc w:val="center"/>
              <w:rPr>
                <w:szCs w:val="22"/>
                <w:lang w:val="sv-SE"/>
              </w:rPr>
            </w:pPr>
            <w:r w:rsidRPr="00154AD9">
              <w:rPr>
                <w:szCs w:val="22"/>
                <w:lang w:val="sv-SE"/>
              </w:rPr>
              <w:t>92</w:t>
            </w:r>
            <w:r w:rsidR="00AB3441" w:rsidRPr="00154AD9">
              <w:rPr>
                <w:szCs w:val="22"/>
                <w:lang w:val="sv-SE"/>
              </w:rPr>
              <w:t>,</w:t>
            </w:r>
            <w:r w:rsidRPr="00154AD9">
              <w:rPr>
                <w:szCs w:val="22"/>
                <w:lang w:val="sv-SE"/>
              </w:rPr>
              <w:t>42</w:t>
            </w:r>
            <w:r w:rsidR="00AB3441" w:rsidRPr="00154AD9">
              <w:rPr>
                <w:szCs w:val="22"/>
                <w:lang w:val="sv-SE"/>
              </w:rPr>
              <w:t> </w:t>
            </w:r>
            <w:r w:rsidRPr="00154AD9">
              <w:rPr>
                <w:szCs w:val="22"/>
                <w:lang w:val="sv-SE"/>
              </w:rPr>
              <w:t>%</w:t>
            </w:r>
          </w:p>
        </w:tc>
        <w:tc>
          <w:tcPr>
            <w:tcW w:w="1350" w:type="dxa"/>
            <w:vAlign w:val="center"/>
          </w:tcPr>
          <w:p w14:paraId="098D319D" w14:textId="77777777" w:rsidR="00E22C31" w:rsidRPr="00154AD9" w:rsidRDefault="00E22C31" w:rsidP="00367F58">
            <w:pPr>
              <w:pStyle w:val="C-TableText"/>
              <w:keepNext/>
              <w:spacing w:before="0" w:after="0"/>
              <w:jc w:val="center"/>
              <w:rPr>
                <w:szCs w:val="22"/>
                <w:lang w:val="sv-SE"/>
              </w:rPr>
            </w:pPr>
            <w:r w:rsidRPr="00154AD9">
              <w:rPr>
                <w:szCs w:val="22"/>
                <w:lang w:val="sv-SE"/>
              </w:rPr>
              <w:t>94,42</w:t>
            </w:r>
            <w:r w:rsidR="00AB3441" w:rsidRPr="00154AD9">
              <w:rPr>
                <w:szCs w:val="22"/>
                <w:lang w:val="sv-SE"/>
              </w:rPr>
              <w:t> </w:t>
            </w:r>
            <w:r w:rsidRPr="00154AD9">
              <w:rPr>
                <w:szCs w:val="22"/>
                <w:lang w:val="sv-SE"/>
              </w:rPr>
              <w:t>%</w:t>
            </w:r>
            <w:r w:rsidRPr="00154AD9">
              <w:rPr>
                <w:szCs w:val="22"/>
                <w:vertAlign w:val="superscript"/>
                <w:lang w:val="sv-SE"/>
              </w:rPr>
              <w:t>B)</w:t>
            </w:r>
          </w:p>
        </w:tc>
        <w:tc>
          <w:tcPr>
            <w:tcW w:w="1800" w:type="dxa"/>
            <w:vAlign w:val="center"/>
          </w:tcPr>
          <w:p w14:paraId="08B50E68" w14:textId="77777777" w:rsidR="00E22C31" w:rsidRPr="00154AD9" w:rsidRDefault="00E22C31" w:rsidP="00367F58">
            <w:pPr>
              <w:pStyle w:val="C-TableText"/>
              <w:keepNext/>
              <w:spacing w:before="0" w:after="0"/>
              <w:jc w:val="center"/>
              <w:rPr>
                <w:szCs w:val="22"/>
                <w:lang w:val="sv-SE"/>
              </w:rPr>
            </w:pPr>
            <w:r w:rsidRPr="00154AD9">
              <w:rPr>
                <w:szCs w:val="22"/>
                <w:lang w:val="sv-SE"/>
              </w:rPr>
              <w:t>91</w:t>
            </w:r>
            <w:r w:rsidR="00AB3441" w:rsidRPr="00154AD9">
              <w:rPr>
                <w:szCs w:val="22"/>
                <w:lang w:val="sv-SE"/>
              </w:rPr>
              <w:t>,</w:t>
            </w:r>
            <w:r w:rsidRPr="00154AD9">
              <w:rPr>
                <w:szCs w:val="22"/>
                <w:lang w:val="sv-SE"/>
              </w:rPr>
              <w:t>60</w:t>
            </w:r>
            <w:r w:rsidR="00AB3441" w:rsidRPr="00154AD9">
              <w:rPr>
                <w:szCs w:val="22"/>
                <w:lang w:val="sv-SE"/>
              </w:rPr>
              <w:t> </w:t>
            </w:r>
            <w:r w:rsidRPr="00154AD9">
              <w:rPr>
                <w:szCs w:val="22"/>
                <w:lang w:val="sv-SE"/>
              </w:rPr>
              <w:t>%</w:t>
            </w:r>
          </w:p>
        </w:tc>
      </w:tr>
      <w:tr w:rsidR="00E22C31" w:rsidRPr="00154AD9" w14:paraId="52BB554E" w14:textId="77777777" w:rsidTr="00E22C31">
        <w:trPr>
          <w:cantSplit/>
        </w:trPr>
        <w:tc>
          <w:tcPr>
            <w:tcW w:w="2694" w:type="dxa"/>
          </w:tcPr>
          <w:p w14:paraId="1D8E37AC" w14:textId="77777777" w:rsidR="00E22C31" w:rsidRPr="00154AD9" w:rsidRDefault="00E22C31" w:rsidP="00367F58">
            <w:pPr>
              <w:pStyle w:val="C-TableText"/>
              <w:keepNext/>
              <w:spacing w:before="0" w:after="0"/>
              <w:ind w:left="34"/>
              <w:rPr>
                <w:szCs w:val="22"/>
                <w:lang w:val="sv-SE"/>
              </w:rPr>
            </w:pPr>
            <w:r w:rsidRPr="00154AD9">
              <w:rPr>
                <w:szCs w:val="22"/>
                <w:lang w:val="sv-SE"/>
              </w:rPr>
              <w:t>Skillnad</w:t>
            </w:r>
            <w:r w:rsidRPr="00154AD9">
              <w:rPr>
                <w:szCs w:val="22"/>
                <w:vertAlign w:val="superscript"/>
                <w:lang w:val="sv-SE"/>
              </w:rPr>
              <w:t>C)</w:t>
            </w:r>
          </w:p>
          <w:p w14:paraId="73FA8BCF" w14:textId="77777777" w:rsidR="00E22C31" w:rsidRPr="00154AD9" w:rsidRDefault="00E22C31" w:rsidP="00367F58">
            <w:pPr>
              <w:pStyle w:val="C-TableText"/>
              <w:keepNext/>
              <w:spacing w:before="0" w:after="0"/>
              <w:ind w:left="34"/>
              <w:rPr>
                <w:szCs w:val="22"/>
                <w:lang w:val="sv-SE"/>
              </w:rPr>
            </w:pPr>
            <w:r w:rsidRPr="00154AD9">
              <w:rPr>
                <w:szCs w:val="22"/>
                <w:lang w:val="sv-SE"/>
              </w:rPr>
              <w:t>(95</w:t>
            </w:r>
            <w:r w:rsidR="00FC462B" w:rsidRPr="00154AD9">
              <w:rPr>
                <w:szCs w:val="22"/>
                <w:lang w:val="sv-SE"/>
              </w:rPr>
              <w:t> </w:t>
            </w:r>
            <w:r w:rsidRPr="00154AD9">
              <w:rPr>
                <w:szCs w:val="22"/>
                <w:lang w:val="sv-SE"/>
              </w:rPr>
              <w:t>% KI)</w:t>
            </w:r>
            <w:r w:rsidRPr="00154AD9">
              <w:rPr>
                <w:szCs w:val="22"/>
                <w:vertAlign w:val="superscript"/>
                <w:lang w:val="sv-SE"/>
              </w:rPr>
              <w:t>D)</w:t>
            </w:r>
          </w:p>
        </w:tc>
        <w:tc>
          <w:tcPr>
            <w:tcW w:w="1626" w:type="dxa"/>
            <w:vAlign w:val="center"/>
          </w:tcPr>
          <w:p w14:paraId="6DD28B98" w14:textId="77777777" w:rsidR="00E22C31" w:rsidRPr="00154AD9" w:rsidRDefault="00E22C31" w:rsidP="00367F58">
            <w:pPr>
              <w:pStyle w:val="C-TableText"/>
              <w:keepNext/>
              <w:spacing w:before="0" w:after="0"/>
              <w:ind w:left="-108" w:right="-91"/>
              <w:jc w:val="center"/>
              <w:rPr>
                <w:szCs w:val="22"/>
                <w:lang w:val="sv-SE"/>
              </w:rPr>
            </w:pPr>
            <w:r w:rsidRPr="00154AD9">
              <w:rPr>
                <w:szCs w:val="22"/>
                <w:lang w:val="sv-SE"/>
              </w:rPr>
              <w:t>0,9</w:t>
            </w:r>
            <w:r w:rsidR="005849F3" w:rsidRPr="00154AD9">
              <w:rPr>
                <w:szCs w:val="22"/>
                <w:lang w:val="sv-SE"/>
              </w:rPr>
              <w:t xml:space="preserve"> </w:t>
            </w:r>
            <w:r w:rsidRPr="00154AD9">
              <w:rPr>
                <w:szCs w:val="22"/>
                <w:lang w:val="sv-SE"/>
              </w:rPr>
              <w:t>%</w:t>
            </w:r>
            <w:r w:rsidRPr="00154AD9">
              <w:rPr>
                <w:szCs w:val="22"/>
                <w:lang w:val="sv-SE"/>
              </w:rPr>
              <w:br/>
              <w:t>(</w:t>
            </w:r>
            <w:r w:rsidRPr="00154AD9">
              <w:rPr>
                <w:szCs w:val="22"/>
                <w:lang w:val="sv-SE"/>
              </w:rPr>
              <w:noBreakHyphen/>
              <w:t>1,7</w:t>
            </w:r>
            <w:r w:rsidR="00AB3441" w:rsidRPr="00154AD9">
              <w:rPr>
                <w:szCs w:val="22"/>
                <w:lang w:val="sv-SE"/>
              </w:rPr>
              <w:t xml:space="preserve">; </w:t>
            </w:r>
            <w:r w:rsidRPr="00154AD9">
              <w:rPr>
                <w:szCs w:val="22"/>
                <w:lang w:val="sv-SE"/>
              </w:rPr>
              <w:t>3,5)</w:t>
            </w:r>
            <w:r w:rsidRPr="00154AD9">
              <w:rPr>
                <w:szCs w:val="22"/>
                <w:vertAlign w:val="superscript"/>
                <w:lang w:val="sv-SE"/>
              </w:rPr>
              <w:t>F)</w:t>
            </w:r>
          </w:p>
        </w:tc>
        <w:tc>
          <w:tcPr>
            <w:tcW w:w="1530" w:type="dxa"/>
            <w:vAlign w:val="center"/>
          </w:tcPr>
          <w:p w14:paraId="414228C0" w14:textId="77777777" w:rsidR="00E22C31" w:rsidRPr="00154AD9" w:rsidRDefault="00E22C31" w:rsidP="00367F58">
            <w:pPr>
              <w:pStyle w:val="C-TableText"/>
              <w:keepNext/>
              <w:spacing w:before="0" w:after="0"/>
              <w:ind w:left="-108" w:right="-91"/>
              <w:jc w:val="center"/>
              <w:rPr>
                <w:szCs w:val="22"/>
                <w:lang w:val="sv-SE"/>
              </w:rPr>
            </w:pPr>
            <w:r w:rsidRPr="00154AD9">
              <w:rPr>
                <w:szCs w:val="22"/>
                <w:lang w:val="sv-SE"/>
              </w:rPr>
              <w:t>0,8</w:t>
            </w:r>
            <w:r w:rsidR="00AB3441" w:rsidRPr="00154AD9">
              <w:rPr>
                <w:szCs w:val="22"/>
                <w:lang w:val="sv-SE"/>
              </w:rPr>
              <w:t> </w:t>
            </w:r>
            <w:r w:rsidRPr="00154AD9">
              <w:rPr>
                <w:szCs w:val="22"/>
                <w:lang w:val="sv-SE"/>
              </w:rPr>
              <w:t>%</w:t>
            </w:r>
            <w:r w:rsidRPr="00154AD9">
              <w:rPr>
                <w:szCs w:val="22"/>
                <w:lang w:val="sv-SE"/>
              </w:rPr>
              <w:br/>
              <w:t>(</w:t>
            </w:r>
            <w:r w:rsidRPr="00154AD9">
              <w:rPr>
                <w:szCs w:val="22"/>
                <w:lang w:val="sv-SE"/>
              </w:rPr>
              <w:noBreakHyphen/>
              <w:t>2,3</w:t>
            </w:r>
            <w:r w:rsidR="00AB3441" w:rsidRPr="00154AD9">
              <w:rPr>
                <w:szCs w:val="22"/>
                <w:lang w:val="sv-SE"/>
              </w:rPr>
              <w:t xml:space="preserve">; </w:t>
            </w:r>
            <w:r w:rsidRPr="00154AD9">
              <w:rPr>
                <w:szCs w:val="22"/>
                <w:lang w:val="sv-SE"/>
              </w:rPr>
              <w:t>3,8)</w:t>
            </w:r>
            <w:r w:rsidRPr="00154AD9">
              <w:rPr>
                <w:szCs w:val="22"/>
                <w:vertAlign w:val="superscript"/>
                <w:lang w:val="sv-SE"/>
              </w:rPr>
              <w:t>F)</w:t>
            </w:r>
          </w:p>
        </w:tc>
        <w:tc>
          <w:tcPr>
            <w:tcW w:w="1350" w:type="dxa"/>
            <w:vAlign w:val="center"/>
          </w:tcPr>
          <w:p w14:paraId="22222232" w14:textId="77777777" w:rsidR="00E22C31" w:rsidRPr="00154AD9" w:rsidRDefault="00E22C31" w:rsidP="00367F58">
            <w:pPr>
              <w:pStyle w:val="C-TableText"/>
              <w:keepNext/>
              <w:spacing w:before="0" w:after="0"/>
              <w:jc w:val="center"/>
              <w:rPr>
                <w:szCs w:val="22"/>
                <w:lang w:val="sv-SE"/>
              </w:rPr>
            </w:pPr>
          </w:p>
        </w:tc>
        <w:tc>
          <w:tcPr>
            <w:tcW w:w="1800" w:type="dxa"/>
            <w:vAlign w:val="center"/>
          </w:tcPr>
          <w:p w14:paraId="1286A6D8" w14:textId="77777777" w:rsidR="00E22C31" w:rsidRPr="00154AD9" w:rsidRDefault="00E22C31" w:rsidP="00367F58">
            <w:pPr>
              <w:pStyle w:val="C-TableText"/>
              <w:keepNext/>
              <w:spacing w:before="0" w:after="0"/>
              <w:jc w:val="center"/>
              <w:rPr>
                <w:szCs w:val="22"/>
                <w:lang w:val="sv-SE"/>
              </w:rPr>
            </w:pPr>
          </w:p>
        </w:tc>
      </w:tr>
      <w:tr w:rsidR="00E22C31" w:rsidRPr="00154AD9" w14:paraId="6C9D80E3" w14:textId="77777777" w:rsidTr="00E22C31">
        <w:trPr>
          <w:cantSplit/>
        </w:trPr>
        <w:tc>
          <w:tcPr>
            <w:tcW w:w="2694" w:type="dxa"/>
          </w:tcPr>
          <w:p w14:paraId="77C46AF2" w14:textId="77777777" w:rsidR="00E22C31" w:rsidRPr="00154AD9" w:rsidRDefault="00E22C31" w:rsidP="00367F58">
            <w:pPr>
              <w:pStyle w:val="C-TableText"/>
              <w:keepNext/>
              <w:spacing w:before="0" w:after="0"/>
              <w:rPr>
                <w:szCs w:val="22"/>
                <w:lang w:val="sv-SE"/>
              </w:rPr>
            </w:pPr>
            <w:r w:rsidRPr="00154AD9">
              <w:rPr>
                <w:szCs w:val="22"/>
                <w:lang w:val="sv-SE"/>
              </w:rPr>
              <w:t>Genomsnittlig förändring av BCVA uppmätt med ETDRS</w:t>
            </w:r>
            <w:r w:rsidRPr="00154AD9">
              <w:rPr>
                <w:szCs w:val="22"/>
                <w:vertAlign w:val="superscript"/>
                <w:lang w:val="sv-SE"/>
              </w:rPr>
              <w:t>A)</w:t>
            </w:r>
            <w:r w:rsidRPr="00154AD9">
              <w:rPr>
                <w:szCs w:val="22"/>
                <w:lang w:val="sv-SE"/>
              </w:rPr>
              <w:t xml:space="preserve"> </w:t>
            </w:r>
            <w:r w:rsidR="00BA5DEF" w:rsidRPr="00154AD9">
              <w:rPr>
                <w:szCs w:val="22"/>
                <w:lang w:val="sv-SE"/>
              </w:rPr>
              <w:t>(</w:t>
            </w:r>
            <w:r w:rsidRPr="00154AD9">
              <w:rPr>
                <w:szCs w:val="22"/>
                <w:lang w:val="sv-SE"/>
              </w:rPr>
              <w:t>bokst</w:t>
            </w:r>
            <w:r w:rsidR="00C71C58" w:rsidRPr="00154AD9">
              <w:rPr>
                <w:szCs w:val="22"/>
                <w:lang w:val="sv-SE"/>
              </w:rPr>
              <w:t>äver</w:t>
            </w:r>
            <w:r w:rsidR="00BA5DEF" w:rsidRPr="00154AD9">
              <w:rPr>
                <w:szCs w:val="22"/>
                <w:lang w:val="sv-SE"/>
              </w:rPr>
              <w:t>)</w:t>
            </w:r>
            <w:r w:rsidRPr="00154AD9">
              <w:rPr>
                <w:szCs w:val="22"/>
                <w:lang w:val="sv-SE"/>
              </w:rPr>
              <w:t xml:space="preserve"> från </w:t>
            </w:r>
            <w:r w:rsidR="007F7747" w:rsidRPr="00154AD9">
              <w:rPr>
                <w:szCs w:val="22"/>
                <w:lang w:val="sv-SE"/>
              </w:rPr>
              <w:t>studiestart</w:t>
            </w:r>
          </w:p>
        </w:tc>
        <w:tc>
          <w:tcPr>
            <w:tcW w:w="1626" w:type="dxa"/>
            <w:vAlign w:val="center"/>
          </w:tcPr>
          <w:p w14:paraId="4547CF68" w14:textId="77777777" w:rsidR="00E22C31" w:rsidRPr="00154AD9" w:rsidRDefault="00E22C31" w:rsidP="00367F58">
            <w:pPr>
              <w:pStyle w:val="C-TableText"/>
              <w:keepNext/>
              <w:spacing w:before="0" w:after="0"/>
              <w:jc w:val="center"/>
              <w:rPr>
                <w:szCs w:val="22"/>
                <w:lang w:val="sv-SE"/>
              </w:rPr>
            </w:pPr>
            <w:r w:rsidRPr="00154AD9">
              <w:rPr>
                <w:szCs w:val="22"/>
                <w:lang w:val="sv-SE"/>
              </w:rPr>
              <w:t>8</w:t>
            </w:r>
            <w:r w:rsidR="00FC462B" w:rsidRPr="00154AD9">
              <w:rPr>
                <w:szCs w:val="22"/>
                <w:lang w:val="sv-SE"/>
              </w:rPr>
              <w:t>,</w:t>
            </w:r>
            <w:r w:rsidRPr="00154AD9">
              <w:rPr>
                <w:szCs w:val="22"/>
                <w:lang w:val="sv-SE"/>
              </w:rPr>
              <w:t>40</w:t>
            </w:r>
          </w:p>
        </w:tc>
        <w:tc>
          <w:tcPr>
            <w:tcW w:w="1530" w:type="dxa"/>
            <w:vAlign w:val="center"/>
          </w:tcPr>
          <w:p w14:paraId="6EECAE9B" w14:textId="77777777" w:rsidR="00E22C31" w:rsidRPr="00154AD9" w:rsidRDefault="00E22C31" w:rsidP="00367F58">
            <w:pPr>
              <w:pStyle w:val="C-TableText"/>
              <w:keepNext/>
              <w:spacing w:before="0" w:after="0"/>
              <w:jc w:val="center"/>
              <w:rPr>
                <w:szCs w:val="22"/>
                <w:lang w:val="sv-SE"/>
              </w:rPr>
            </w:pPr>
            <w:r w:rsidRPr="00154AD9">
              <w:rPr>
                <w:szCs w:val="22"/>
                <w:lang w:val="sv-SE"/>
              </w:rPr>
              <w:t>7</w:t>
            </w:r>
            <w:r w:rsidR="00FC462B" w:rsidRPr="00154AD9">
              <w:rPr>
                <w:szCs w:val="22"/>
                <w:lang w:val="sv-SE"/>
              </w:rPr>
              <w:t>,</w:t>
            </w:r>
            <w:r w:rsidRPr="00154AD9">
              <w:rPr>
                <w:szCs w:val="22"/>
                <w:lang w:val="sv-SE"/>
              </w:rPr>
              <w:t>62</w:t>
            </w:r>
          </w:p>
        </w:tc>
        <w:tc>
          <w:tcPr>
            <w:tcW w:w="1350" w:type="dxa"/>
            <w:vAlign w:val="center"/>
          </w:tcPr>
          <w:p w14:paraId="08F36ABF" w14:textId="77777777" w:rsidR="00E22C31" w:rsidRPr="00154AD9" w:rsidRDefault="00E22C31" w:rsidP="00367F58">
            <w:pPr>
              <w:pStyle w:val="C-TableText"/>
              <w:keepNext/>
              <w:spacing w:before="0" w:after="0"/>
              <w:jc w:val="center"/>
              <w:rPr>
                <w:szCs w:val="22"/>
                <w:lang w:val="sv-SE"/>
              </w:rPr>
            </w:pPr>
            <w:r w:rsidRPr="00154AD9">
              <w:rPr>
                <w:szCs w:val="22"/>
                <w:lang w:val="sv-SE"/>
              </w:rPr>
              <w:t>8</w:t>
            </w:r>
            <w:r w:rsidR="00FC462B" w:rsidRPr="00154AD9">
              <w:rPr>
                <w:szCs w:val="22"/>
                <w:lang w:val="sv-SE"/>
              </w:rPr>
              <w:t>,</w:t>
            </w:r>
            <w:r w:rsidRPr="00154AD9">
              <w:rPr>
                <w:szCs w:val="22"/>
                <w:lang w:val="sv-SE"/>
              </w:rPr>
              <w:t>74</w:t>
            </w:r>
          </w:p>
        </w:tc>
        <w:tc>
          <w:tcPr>
            <w:tcW w:w="1800" w:type="dxa"/>
            <w:vAlign w:val="center"/>
          </w:tcPr>
          <w:p w14:paraId="7D52CD5E" w14:textId="77777777" w:rsidR="00E22C31" w:rsidRPr="00154AD9" w:rsidRDefault="00E22C31" w:rsidP="00367F58">
            <w:pPr>
              <w:pStyle w:val="C-TableText"/>
              <w:keepNext/>
              <w:spacing w:before="0" w:after="0"/>
              <w:jc w:val="center"/>
              <w:rPr>
                <w:szCs w:val="22"/>
                <w:lang w:val="sv-SE"/>
              </w:rPr>
            </w:pPr>
            <w:r w:rsidRPr="00154AD9">
              <w:rPr>
                <w:szCs w:val="22"/>
                <w:lang w:val="sv-SE"/>
              </w:rPr>
              <w:t>7</w:t>
            </w:r>
            <w:r w:rsidR="00FC462B" w:rsidRPr="00154AD9">
              <w:rPr>
                <w:szCs w:val="22"/>
                <w:lang w:val="sv-SE"/>
              </w:rPr>
              <w:t>,</w:t>
            </w:r>
            <w:r w:rsidRPr="00154AD9">
              <w:rPr>
                <w:szCs w:val="22"/>
                <w:lang w:val="sv-SE"/>
              </w:rPr>
              <w:t>89</w:t>
            </w:r>
          </w:p>
        </w:tc>
      </w:tr>
      <w:tr w:rsidR="00E22C31" w:rsidRPr="00154AD9" w14:paraId="2778F237" w14:textId="77777777" w:rsidTr="003032DB">
        <w:trPr>
          <w:cantSplit/>
          <w:trHeight w:val="784"/>
        </w:trPr>
        <w:tc>
          <w:tcPr>
            <w:tcW w:w="2694" w:type="dxa"/>
          </w:tcPr>
          <w:p w14:paraId="71667A79" w14:textId="77777777" w:rsidR="00E22C31" w:rsidRPr="00154AD9" w:rsidRDefault="00E22C31" w:rsidP="00367F58">
            <w:pPr>
              <w:pStyle w:val="C-TableText"/>
              <w:keepNext/>
              <w:spacing w:before="0" w:after="0"/>
              <w:rPr>
                <w:szCs w:val="22"/>
                <w:lang w:val="sv-SE"/>
              </w:rPr>
            </w:pPr>
            <w:r w:rsidRPr="00154AD9">
              <w:rPr>
                <w:szCs w:val="22"/>
                <w:lang w:val="sv-SE"/>
              </w:rPr>
              <w:t>Skillnad i LS</w:t>
            </w:r>
            <w:r w:rsidR="00587E08" w:rsidRPr="00154AD9">
              <w:rPr>
                <w:szCs w:val="22"/>
                <w:lang w:val="sv-SE"/>
              </w:rPr>
              <w:t xml:space="preserve"> mean</w:t>
            </w:r>
            <w:r w:rsidRPr="00154AD9">
              <w:rPr>
                <w:szCs w:val="22"/>
                <w:vertAlign w:val="superscript"/>
                <w:lang w:val="sv-SE"/>
              </w:rPr>
              <w:t xml:space="preserve"> A) </w:t>
            </w:r>
            <w:r w:rsidRPr="00154AD9">
              <w:rPr>
                <w:szCs w:val="22"/>
                <w:lang w:val="sv-SE"/>
              </w:rPr>
              <w:t>(ETDRS</w:t>
            </w:r>
            <w:r w:rsidR="00F956B5" w:rsidRPr="00154AD9">
              <w:rPr>
                <w:szCs w:val="22"/>
                <w:lang w:val="sv-SE"/>
              </w:rPr>
              <w:t xml:space="preserve"> </w:t>
            </w:r>
            <w:r w:rsidRPr="00154AD9">
              <w:rPr>
                <w:szCs w:val="22"/>
                <w:lang w:val="sv-SE"/>
              </w:rPr>
              <w:t>bokstäver)</w:t>
            </w:r>
            <w:r w:rsidRPr="00154AD9">
              <w:rPr>
                <w:szCs w:val="22"/>
                <w:vertAlign w:val="superscript"/>
                <w:lang w:val="sv-SE"/>
              </w:rPr>
              <w:t>C)</w:t>
            </w:r>
          </w:p>
          <w:p w14:paraId="03757776" w14:textId="77777777" w:rsidR="00E22C31" w:rsidRPr="00154AD9" w:rsidRDefault="00E22C31" w:rsidP="00367F58">
            <w:pPr>
              <w:pStyle w:val="C-TableText"/>
              <w:keepNext/>
              <w:spacing w:before="0" w:after="0"/>
              <w:ind w:left="34"/>
              <w:rPr>
                <w:szCs w:val="22"/>
                <w:lang w:val="sv-SE"/>
              </w:rPr>
            </w:pPr>
            <w:r w:rsidRPr="00154AD9">
              <w:rPr>
                <w:szCs w:val="22"/>
                <w:lang w:val="sv-SE"/>
              </w:rPr>
              <w:t>(95 % KI)</w:t>
            </w:r>
            <w:r w:rsidRPr="00154AD9">
              <w:rPr>
                <w:szCs w:val="22"/>
                <w:vertAlign w:val="superscript"/>
                <w:lang w:val="sv-SE"/>
              </w:rPr>
              <w:t>D)</w:t>
            </w:r>
          </w:p>
        </w:tc>
        <w:tc>
          <w:tcPr>
            <w:tcW w:w="1626" w:type="dxa"/>
            <w:vAlign w:val="center"/>
          </w:tcPr>
          <w:p w14:paraId="4C7494F3" w14:textId="77777777" w:rsidR="00E22C31" w:rsidRPr="00154AD9" w:rsidRDefault="00E22C31" w:rsidP="00367F58">
            <w:pPr>
              <w:pStyle w:val="C-TableText"/>
              <w:keepNext/>
              <w:spacing w:before="0" w:after="0"/>
              <w:ind w:left="-108" w:right="-93"/>
              <w:jc w:val="center"/>
              <w:rPr>
                <w:szCs w:val="22"/>
                <w:lang w:val="sv-SE"/>
              </w:rPr>
            </w:pPr>
            <w:r w:rsidRPr="00154AD9">
              <w:rPr>
                <w:szCs w:val="22"/>
                <w:lang w:val="sv-SE"/>
              </w:rPr>
              <w:noBreakHyphen/>
              <w:t>0</w:t>
            </w:r>
            <w:r w:rsidR="00FC462B" w:rsidRPr="00154AD9">
              <w:rPr>
                <w:szCs w:val="22"/>
                <w:lang w:val="sv-SE"/>
              </w:rPr>
              <w:t>,</w:t>
            </w:r>
            <w:r w:rsidRPr="00154AD9">
              <w:rPr>
                <w:szCs w:val="22"/>
                <w:lang w:val="sv-SE"/>
              </w:rPr>
              <w:t>32</w:t>
            </w:r>
            <w:r w:rsidRPr="00154AD9">
              <w:rPr>
                <w:szCs w:val="22"/>
                <w:lang w:val="sv-SE"/>
              </w:rPr>
              <w:br/>
              <w:t>(</w:t>
            </w:r>
            <w:r w:rsidRPr="00154AD9">
              <w:rPr>
                <w:szCs w:val="22"/>
                <w:lang w:val="sv-SE"/>
              </w:rPr>
              <w:noBreakHyphen/>
              <w:t>1</w:t>
            </w:r>
            <w:r w:rsidR="00AB3441" w:rsidRPr="00154AD9">
              <w:rPr>
                <w:szCs w:val="22"/>
                <w:lang w:val="sv-SE"/>
              </w:rPr>
              <w:t>,</w:t>
            </w:r>
            <w:r w:rsidRPr="00154AD9">
              <w:rPr>
                <w:szCs w:val="22"/>
                <w:lang w:val="sv-SE"/>
              </w:rPr>
              <w:t>87</w:t>
            </w:r>
            <w:r w:rsidR="00AB3441" w:rsidRPr="00154AD9">
              <w:rPr>
                <w:szCs w:val="22"/>
                <w:lang w:val="sv-SE"/>
              </w:rPr>
              <w:t xml:space="preserve">; </w:t>
            </w:r>
            <w:r w:rsidRPr="00154AD9">
              <w:rPr>
                <w:szCs w:val="22"/>
                <w:lang w:val="sv-SE"/>
              </w:rPr>
              <w:t>1</w:t>
            </w:r>
            <w:r w:rsidR="002F5AD0" w:rsidRPr="00154AD9">
              <w:rPr>
                <w:szCs w:val="22"/>
                <w:lang w:val="sv-SE"/>
              </w:rPr>
              <w:t>,</w:t>
            </w:r>
            <w:r w:rsidRPr="00154AD9">
              <w:rPr>
                <w:szCs w:val="22"/>
                <w:lang w:val="sv-SE"/>
              </w:rPr>
              <w:t>23)</w:t>
            </w:r>
          </w:p>
        </w:tc>
        <w:tc>
          <w:tcPr>
            <w:tcW w:w="1530" w:type="dxa"/>
            <w:vAlign w:val="center"/>
          </w:tcPr>
          <w:p w14:paraId="2F831920" w14:textId="77777777" w:rsidR="00E22C31" w:rsidRPr="00154AD9" w:rsidRDefault="00E22C31" w:rsidP="00367F58">
            <w:pPr>
              <w:pStyle w:val="C-TableText"/>
              <w:keepNext/>
              <w:spacing w:before="0" w:after="0"/>
              <w:ind w:left="-153" w:right="-138"/>
              <w:jc w:val="center"/>
              <w:rPr>
                <w:szCs w:val="22"/>
                <w:lang w:val="sv-SE"/>
              </w:rPr>
            </w:pPr>
            <w:r w:rsidRPr="00154AD9">
              <w:rPr>
                <w:szCs w:val="22"/>
                <w:lang w:val="sv-SE"/>
              </w:rPr>
              <w:noBreakHyphen/>
              <w:t>0</w:t>
            </w:r>
            <w:r w:rsidR="00FC462B" w:rsidRPr="00154AD9">
              <w:rPr>
                <w:szCs w:val="22"/>
                <w:lang w:val="sv-SE"/>
              </w:rPr>
              <w:t>,</w:t>
            </w:r>
            <w:r w:rsidRPr="00154AD9">
              <w:rPr>
                <w:szCs w:val="22"/>
                <w:lang w:val="sv-SE"/>
              </w:rPr>
              <w:t>25</w:t>
            </w:r>
            <w:r w:rsidRPr="00154AD9">
              <w:rPr>
                <w:szCs w:val="22"/>
                <w:lang w:val="sv-SE"/>
              </w:rPr>
              <w:br/>
              <w:t>(</w:t>
            </w:r>
            <w:r w:rsidRPr="00154AD9">
              <w:rPr>
                <w:szCs w:val="22"/>
                <w:lang w:val="sv-SE"/>
              </w:rPr>
              <w:noBreakHyphen/>
              <w:t>1</w:t>
            </w:r>
            <w:r w:rsidR="00AB3441" w:rsidRPr="00154AD9">
              <w:rPr>
                <w:szCs w:val="22"/>
                <w:lang w:val="sv-SE"/>
              </w:rPr>
              <w:t>,</w:t>
            </w:r>
            <w:r w:rsidRPr="00154AD9">
              <w:rPr>
                <w:szCs w:val="22"/>
                <w:lang w:val="sv-SE"/>
              </w:rPr>
              <w:t>98</w:t>
            </w:r>
            <w:r w:rsidR="00AB3441" w:rsidRPr="00154AD9">
              <w:rPr>
                <w:szCs w:val="22"/>
                <w:lang w:val="sv-SE"/>
              </w:rPr>
              <w:t xml:space="preserve">; </w:t>
            </w:r>
            <w:r w:rsidRPr="00154AD9">
              <w:rPr>
                <w:szCs w:val="22"/>
                <w:lang w:val="sv-SE"/>
              </w:rPr>
              <w:t>1</w:t>
            </w:r>
            <w:r w:rsidR="00AB3441" w:rsidRPr="00154AD9">
              <w:rPr>
                <w:szCs w:val="22"/>
                <w:lang w:val="sv-SE"/>
              </w:rPr>
              <w:t>,</w:t>
            </w:r>
            <w:r w:rsidRPr="00154AD9">
              <w:rPr>
                <w:szCs w:val="22"/>
                <w:lang w:val="sv-SE"/>
              </w:rPr>
              <w:t>49)</w:t>
            </w:r>
          </w:p>
        </w:tc>
        <w:tc>
          <w:tcPr>
            <w:tcW w:w="1350" w:type="dxa"/>
            <w:vAlign w:val="center"/>
          </w:tcPr>
          <w:p w14:paraId="5367BB36" w14:textId="77777777" w:rsidR="00E22C31" w:rsidRPr="00154AD9" w:rsidRDefault="00E22C31" w:rsidP="00367F58">
            <w:pPr>
              <w:pStyle w:val="C-TableText"/>
              <w:keepNext/>
              <w:spacing w:before="0" w:after="0"/>
              <w:jc w:val="center"/>
              <w:rPr>
                <w:szCs w:val="22"/>
                <w:lang w:val="sv-SE"/>
              </w:rPr>
            </w:pPr>
          </w:p>
        </w:tc>
        <w:tc>
          <w:tcPr>
            <w:tcW w:w="1800" w:type="dxa"/>
            <w:vAlign w:val="center"/>
          </w:tcPr>
          <w:p w14:paraId="4D85F79C" w14:textId="77777777" w:rsidR="00E22C31" w:rsidRPr="00154AD9" w:rsidRDefault="00E22C31" w:rsidP="00367F58">
            <w:pPr>
              <w:pStyle w:val="C-TableText"/>
              <w:keepNext/>
              <w:spacing w:before="0" w:after="0"/>
              <w:jc w:val="center"/>
              <w:rPr>
                <w:szCs w:val="22"/>
                <w:lang w:val="sv-SE"/>
              </w:rPr>
            </w:pPr>
          </w:p>
        </w:tc>
      </w:tr>
      <w:tr w:rsidR="00E22C31" w:rsidRPr="00154AD9" w14:paraId="179B6B3F" w14:textId="77777777" w:rsidTr="00E22C31">
        <w:trPr>
          <w:cantSplit/>
        </w:trPr>
        <w:tc>
          <w:tcPr>
            <w:tcW w:w="2694" w:type="dxa"/>
          </w:tcPr>
          <w:p w14:paraId="65F0F9F3" w14:textId="77777777" w:rsidR="00E22C31" w:rsidRPr="00154AD9" w:rsidRDefault="00261460" w:rsidP="00367F58">
            <w:pPr>
              <w:pStyle w:val="C-TableText"/>
              <w:keepNext/>
              <w:spacing w:before="0" w:after="0"/>
              <w:rPr>
                <w:szCs w:val="22"/>
                <w:lang w:val="sv-SE"/>
              </w:rPr>
            </w:pPr>
            <w:r w:rsidRPr="00154AD9">
              <w:rPr>
                <w:szCs w:val="22"/>
                <w:lang w:val="sv-SE"/>
              </w:rPr>
              <w:t>Andel patienter</w:t>
            </w:r>
            <w:r w:rsidR="00E7412B" w:rsidRPr="00154AD9">
              <w:rPr>
                <w:szCs w:val="22"/>
                <w:lang w:val="sv-SE"/>
              </w:rPr>
              <w:t xml:space="preserve"> </w:t>
            </w:r>
            <w:r w:rsidR="00D35D51" w:rsidRPr="00154AD9">
              <w:rPr>
                <w:szCs w:val="22"/>
                <w:lang w:val="sv-SE"/>
              </w:rPr>
              <w:t>med</w:t>
            </w:r>
            <w:r w:rsidR="00CF6849" w:rsidRPr="00154AD9">
              <w:rPr>
                <w:szCs w:val="22"/>
                <w:lang w:val="sv-SE"/>
              </w:rPr>
              <w:t xml:space="preserve"> </w:t>
            </w:r>
            <w:r w:rsidR="00D35D51" w:rsidRPr="00154AD9">
              <w:rPr>
                <w:lang w:val="sv-SE"/>
              </w:rPr>
              <w:t>≥</w:t>
            </w:r>
            <w:r w:rsidRPr="00154AD9">
              <w:rPr>
                <w:szCs w:val="22"/>
                <w:lang w:val="sv-SE"/>
              </w:rPr>
              <w:t>15 bokstäver</w:t>
            </w:r>
            <w:r w:rsidR="00D35D51" w:rsidRPr="00154AD9">
              <w:rPr>
                <w:szCs w:val="22"/>
                <w:lang w:val="sv-SE"/>
              </w:rPr>
              <w:t>s förbättring</w:t>
            </w:r>
            <w:r w:rsidRPr="00154AD9">
              <w:rPr>
                <w:szCs w:val="22"/>
                <w:lang w:val="sv-SE"/>
              </w:rPr>
              <w:t xml:space="preserve"> från studiestart</w:t>
            </w:r>
          </w:p>
        </w:tc>
        <w:tc>
          <w:tcPr>
            <w:tcW w:w="1626" w:type="dxa"/>
            <w:vAlign w:val="center"/>
          </w:tcPr>
          <w:p w14:paraId="68B1D48A" w14:textId="77777777" w:rsidR="00E22C31" w:rsidRPr="00154AD9" w:rsidRDefault="00261460" w:rsidP="00367F58">
            <w:pPr>
              <w:pStyle w:val="C-TableText"/>
              <w:keepNext/>
              <w:spacing w:before="0" w:after="0"/>
              <w:jc w:val="center"/>
              <w:rPr>
                <w:szCs w:val="22"/>
                <w:lang w:val="sv-SE"/>
              </w:rPr>
            </w:pPr>
            <w:r w:rsidRPr="00154AD9">
              <w:rPr>
                <w:szCs w:val="22"/>
                <w:lang w:val="sv-SE"/>
              </w:rPr>
              <w:t>30</w:t>
            </w:r>
            <w:r w:rsidR="00BA5DEF" w:rsidRPr="00154AD9">
              <w:rPr>
                <w:szCs w:val="22"/>
                <w:lang w:val="sv-SE"/>
              </w:rPr>
              <w:t>,</w:t>
            </w:r>
            <w:r w:rsidRPr="00154AD9">
              <w:rPr>
                <w:szCs w:val="22"/>
                <w:lang w:val="sv-SE"/>
              </w:rPr>
              <w:t>97</w:t>
            </w:r>
            <w:r w:rsidR="005849F3" w:rsidRPr="00154AD9">
              <w:rPr>
                <w:szCs w:val="22"/>
                <w:lang w:val="sv-SE"/>
              </w:rPr>
              <w:t xml:space="preserve"> </w:t>
            </w:r>
            <w:r w:rsidRPr="00154AD9">
              <w:rPr>
                <w:szCs w:val="22"/>
                <w:lang w:val="sv-SE"/>
              </w:rPr>
              <w:t>%</w:t>
            </w:r>
          </w:p>
        </w:tc>
        <w:tc>
          <w:tcPr>
            <w:tcW w:w="1530" w:type="dxa"/>
            <w:vAlign w:val="center"/>
          </w:tcPr>
          <w:p w14:paraId="0933963E" w14:textId="77777777" w:rsidR="00E22C31" w:rsidRPr="00154AD9" w:rsidRDefault="00261460" w:rsidP="00367F58">
            <w:pPr>
              <w:pStyle w:val="C-TableText"/>
              <w:keepNext/>
              <w:spacing w:before="0" w:after="0"/>
              <w:jc w:val="center"/>
              <w:rPr>
                <w:szCs w:val="22"/>
                <w:lang w:val="sv-SE"/>
              </w:rPr>
            </w:pPr>
            <w:r w:rsidRPr="00154AD9">
              <w:rPr>
                <w:szCs w:val="22"/>
                <w:lang w:val="sv-SE"/>
              </w:rPr>
              <w:t>33</w:t>
            </w:r>
            <w:r w:rsidR="00BA5DEF" w:rsidRPr="00154AD9">
              <w:rPr>
                <w:szCs w:val="22"/>
                <w:lang w:val="sv-SE"/>
              </w:rPr>
              <w:t>,</w:t>
            </w:r>
            <w:r w:rsidRPr="00154AD9">
              <w:rPr>
                <w:szCs w:val="22"/>
                <w:lang w:val="sv-SE"/>
              </w:rPr>
              <w:t>44</w:t>
            </w:r>
            <w:r w:rsidR="005849F3" w:rsidRPr="00154AD9">
              <w:rPr>
                <w:szCs w:val="22"/>
                <w:lang w:val="sv-SE"/>
              </w:rPr>
              <w:t xml:space="preserve"> </w:t>
            </w:r>
            <w:r w:rsidRPr="00154AD9">
              <w:rPr>
                <w:szCs w:val="22"/>
                <w:lang w:val="sv-SE"/>
              </w:rPr>
              <w:t>%</w:t>
            </w:r>
          </w:p>
        </w:tc>
        <w:tc>
          <w:tcPr>
            <w:tcW w:w="1350" w:type="dxa"/>
            <w:vAlign w:val="center"/>
          </w:tcPr>
          <w:p w14:paraId="1B176F6A" w14:textId="77777777" w:rsidR="00E22C31" w:rsidRPr="00154AD9" w:rsidRDefault="00261460" w:rsidP="00367F58">
            <w:pPr>
              <w:pStyle w:val="C-TableText"/>
              <w:keepNext/>
              <w:spacing w:before="0" w:after="0"/>
              <w:jc w:val="center"/>
              <w:rPr>
                <w:szCs w:val="22"/>
                <w:lang w:val="sv-SE"/>
              </w:rPr>
            </w:pPr>
            <w:r w:rsidRPr="00154AD9">
              <w:rPr>
                <w:szCs w:val="22"/>
                <w:lang w:val="sv-SE"/>
              </w:rPr>
              <w:t>32</w:t>
            </w:r>
            <w:r w:rsidR="00BA5DEF" w:rsidRPr="00154AD9">
              <w:rPr>
                <w:szCs w:val="22"/>
                <w:lang w:val="sv-SE"/>
              </w:rPr>
              <w:t>,</w:t>
            </w:r>
            <w:r w:rsidRPr="00154AD9">
              <w:rPr>
                <w:szCs w:val="22"/>
                <w:lang w:val="sv-SE"/>
              </w:rPr>
              <w:t>44</w:t>
            </w:r>
            <w:r w:rsidR="005849F3" w:rsidRPr="00154AD9">
              <w:rPr>
                <w:szCs w:val="22"/>
                <w:lang w:val="sv-SE"/>
              </w:rPr>
              <w:t xml:space="preserve"> </w:t>
            </w:r>
            <w:r w:rsidRPr="00154AD9">
              <w:rPr>
                <w:szCs w:val="22"/>
                <w:lang w:val="sv-SE"/>
              </w:rPr>
              <w:t>%</w:t>
            </w:r>
          </w:p>
        </w:tc>
        <w:tc>
          <w:tcPr>
            <w:tcW w:w="1800" w:type="dxa"/>
            <w:vAlign w:val="center"/>
          </w:tcPr>
          <w:p w14:paraId="6D19F365" w14:textId="77777777" w:rsidR="00E22C31" w:rsidRPr="00154AD9" w:rsidRDefault="00261460" w:rsidP="00367F58">
            <w:pPr>
              <w:pStyle w:val="C-TableText"/>
              <w:keepNext/>
              <w:spacing w:before="0" w:after="0"/>
              <w:jc w:val="center"/>
              <w:rPr>
                <w:szCs w:val="22"/>
                <w:lang w:val="sv-SE"/>
              </w:rPr>
            </w:pPr>
            <w:r w:rsidRPr="00154AD9">
              <w:rPr>
                <w:szCs w:val="22"/>
                <w:lang w:val="sv-SE"/>
              </w:rPr>
              <w:t>31</w:t>
            </w:r>
            <w:r w:rsidR="00BA5DEF" w:rsidRPr="00154AD9">
              <w:rPr>
                <w:szCs w:val="22"/>
                <w:lang w:val="sv-SE"/>
              </w:rPr>
              <w:t>,</w:t>
            </w:r>
            <w:r w:rsidRPr="00154AD9">
              <w:rPr>
                <w:szCs w:val="22"/>
                <w:lang w:val="sv-SE"/>
              </w:rPr>
              <w:t>60</w:t>
            </w:r>
            <w:r w:rsidR="005849F3" w:rsidRPr="00154AD9">
              <w:rPr>
                <w:szCs w:val="22"/>
                <w:lang w:val="sv-SE"/>
              </w:rPr>
              <w:t xml:space="preserve"> </w:t>
            </w:r>
            <w:r w:rsidRPr="00154AD9">
              <w:rPr>
                <w:szCs w:val="22"/>
                <w:lang w:val="sv-SE"/>
              </w:rPr>
              <w:t>%</w:t>
            </w:r>
          </w:p>
        </w:tc>
      </w:tr>
      <w:tr w:rsidR="00E22C31" w:rsidRPr="00154AD9" w14:paraId="75566ABA" w14:textId="77777777" w:rsidTr="00E22C31">
        <w:trPr>
          <w:cantSplit/>
        </w:trPr>
        <w:tc>
          <w:tcPr>
            <w:tcW w:w="2694" w:type="dxa"/>
          </w:tcPr>
          <w:p w14:paraId="406E059C" w14:textId="77777777" w:rsidR="00261460" w:rsidRPr="00154AD9" w:rsidRDefault="00261460" w:rsidP="00367F58">
            <w:pPr>
              <w:pStyle w:val="C-TableText"/>
              <w:keepNext/>
              <w:spacing w:before="0" w:after="0"/>
              <w:ind w:left="34"/>
              <w:rPr>
                <w:lang w:val="sv-SE"/>
              </w:rPr>
            </w:pPr>
            <w:r w:rsidRPr="00154AD9">
              <w:rPr>
                <w:lang w:val="sv-SE"/>
              </w:rPr>
              <w:t>Skillnad</w:t>
            </w:r>
            <w:r w:rsidRPr="00154AD9">
              <w:rPr>
                <w:vertAlign w:val="superscript"/>
                <w:lang w:val="sv-SE"/>
              </w:rPr>
              <w:t>C)</w:t>
            </w:r>
          </w:p>
          <w:p w14:paraId="57DA1493" w14:textId="77777777" w:rsidR="00E22C31" w:rsidRPr="00154AD9" w:rsidRDefault="00261460" w:rsidP="00367F58">
            <w:pPr>
              <w:pStyle w:val="C-TableText"/>
              <w:keepNext/>
              <w:spacing w:before="0" w:after="0"/>
              <w:ind w:left="34"/>
              <w:rPr>
                <w:szCs w:val="22"/>
                <w:lang w:val="sv-SE"/>
              </w:rPr>
            </w:pPr>
            <w:r w:rsidRPr="00154AD9">
              <w:rPr>
                <w:lang w:val="sv-SE"/>
              </w:rPr>
              <w:t>(95</w:t>
            </w:r>
            <w:r w:rsidR="005849F3" w:rsidRPr="00154AD9">
              <w:rPr>
                <w:lang w:val="sv-SE"/>
              </w:rPr>
              <w:t xml:space="preserve"> </w:t>
            </w:r>
            <w:r w:rsidRPr="00154AD9">
              <w:rPr>
                <w:lang w:val="sv-SE"/>
              </w:rPr>
              <w:t>% KI)</w:t>
            </w:r>
            <w:r w:rsidRPr="00154AD9">
              <w:rPr>
                <w:vertAlign w:val="superscript"/>
                <w:lang w:val="sv-SE"/>
              </w:rPr>
              <w:t>D)</w:t>
            </w:r>
          </w:p>
        </w:tc>
        <w:tc>
          <w:tcPr>
            <w:tcW w:w="1626" w:type="dxa"/>
            <w:vAlign w:val="center"/>
          </w:tcPr>
          <w:p w14:paraId="6454429D" w14:textId="77777777" w:rsidR="00E22C31" w:rsidRPr="00154AD9" w:rsidRDefault="00261460" w:rsidP="00367F58">
            <w:pPr>
              <w:pStyle w:val="C-TableText"/>
              <w:keepNext/>
              <w:jc w:val="center"/>
              <w:rPr>
                <w:szCs w:val="22"/>
                <w:lang w:val="sv-SE"/>
              </w:rPr>
            </w:pPr>
            <w:r w:rsidRPr="00154AD9">
              <w:rPr>
                <w:szCs w:val="22"/>
                <w:lang w:val="sv-SE"/>
              </w:rPr>
              <w:noBreakHyphen/>
              <w:t>1</w:t>
            </w:r>
            <w:r w:rsidR="00BA5DEF" w:rsidRPr="00154AD9">
              <w:rPr>
                <w:szCs w:val="22"/>
                <w:lang w:val="sv-SE"/>
              </w:rPr>
              <w:t>,</w:t>
            </w:r>
            <w:r w:rsidRPr="00154AD9">
              <w:rPr>
                <w:szCs w:val="22"/>
                <w:lang w:val="sv-SE"/>
              </w:rPr>
              <w:t>5</w:t>
            </w:r>
            <w:r w:rsidR="005849F3" w:rsidRPr="00154AD9">
              <w:rPr>
                <w:szCs w:val="22"/>
                <w:lang w:val="sv-SE"/>
              </w:rPr>
              <w:t xml:space="preserve"> </w:t>
            </w:r>
            <w:r w:rsidRPr="00154AD9">
              <w:rPr>
                <w:szCs w:val="22"/>
                <w:lang w:val="sv-SE"/>
              </w:rPr>
              <w:t>%</w:t>
            </w:r>
            <w:r w:rsidRPr="00154AD9">
              <w:rPr>
                <w:szCs w:val="22"/>
                <w:lang w:val="sv-SE"/>
              </w:rPr>
              <w:br/>
              <w:t>(</w:t>
            </w:r>
            <w:r w:rsidRPr="00154AD9">
              <w:rPr>
                <w:szCs w:val="22"/>
                <w:lang w:val="sv-SE"/>
              </w:rPr>
              <w:noBreakHyphen/>
              <w:t>6</w:t>
            </w:r>
            <w:r w:rsidR="00BA5DEF" w:rsidRPr="00154AD9">
              <w:rPr>
                <w:szCs w:val="22"/>
                <w:lang w:val="sv-SE"/>
              </w:rPr>
              <w:t>,</w:t>
            </w:r>
            <w:r w:rsidRPr="00154AD9">
              <w:rPr>
                <w:szCs w:val="22"/>
                <w:lang w:val="sv-SE"/>
              </w:rPr>
              <w:t>8</w:t>
            </w:r>
            <w:r w:rsidR="00624A53" w:rsidRPr="00154AD9">
              <w:rPr>
                <w:szCs w:val="22"/>
                <w:lang w:val="sv-SE"/>
              </w:rPr>
              <w:t>;</w:t>
            </w:r>
            <w:r w:rsidRPr="00154AD9">
              <w:rPr>
                <w:szCs w:val="22"/>
                <w:lang w:val="sv-SE"/>
              </w:rPr>
              <w:t xml:space="preserve"> 3</w:t>
            </w:r>
            <w:r w:rsidR="00BA5DEF" w:rsidRPr="00154AD9">
              <w:rPr>
                <w:szCs w:val="22"/>
                <w:lang w:val="sv-SE"/>
              </w:rPr>
              <w:t>,</w:t>
            </w:r>
            <w:r w:rsidRPr="00154AD9">
              <w:rPr>
                <w:szCs w:val="22"/>
                <w:lang w:val="sv-SE"/>
              </w:rPr>
              <w:t>8)</w:t>
            </w:r>
          </w:p>
        </w:tc>
        <w:tc>
          <w:tcPr>
            <w:tcW w:w="1530" w:type="dxa"/>
            <w:vAlign w:val="center"/>
          </w:tcPr>
          <w:p w14:paraId="0F8C5A81" w14:textId="77777777" w:rsidR="00261460" w:rsidRPr="00154AD9" w:rsidRDefault="00261460" w:rsidP="00367F58">
            <w:pPr>
              <w:pStyle w:val="C-TableText"/>
              <w:keepNext/>
              <w:jc w:val="center"/>
              <w:rPr>
                <w:szCs w:val="22"/>
                <w:lang w:val="sv-SE"/>
              </w:rPr>
            </w:pPr>
            <w:r w:rsidRPr="00154AD9">
              <w:rPr>
                <w:szCs w:val="22"/>
                <w:lang w:val="sv-SE"/>
              </w:rPr>
              <w:t>1</w:t>
            </w:r>
            <w:r w:rsidR="00033B7A" w:rsidRPr="00154AD9">
              <w:rPr>
                <w:szCs w:val="22"/>
                <w:lang w:val="sv-SE"/>
              </w:rPr>
              <w:t>,</w:t>
            </w:r>
            <w:r w:rsidRPr="00154AD9">
              <w:rPr>
                <w:szCs w:val="22"/>
                <w:lang w:val="sv-SE"/>
              </w:rPr>
              <w:t>8</w:t>
            </w:r>
            <w:r w:rsidR="005849F3" w:rsidRPr="00154AD9">
              <w:rPr>
                <w:szCs w:val="22"/>
                <w:lang w:val="sv-SE"/>
              </w:rPr>
              <w:t xml:space="preserve"> </w:t>
            </w:r>
            <w:r w:rsidRPr="00154AD9">
              <w:rPr>
                <w:szCs w:val="22"/>
                <w:lang w:val="sv-SE"/>
              </w:rPr>
              <w:t>%</w:t>
            </w:r>
          </w:p>
          <w:p w14:paraId="1678B5B2" w14:textId="77777777" w:rsidR="00E22C31" w:rsidRPr="00154AD9" w:rsidRDefault="00261460" w:rsidP="00367F58">
            <w:pPr>
              <w:pStyle w:val="C-TableText"/>
              <w:keepNext/>
              <w:jc w:val="center"/>
              <w:rPr>
                <w:szCs w:val="22"/>
                <w:lang w:val="sv-SE"/>
              </w:rPr>
            </w:pPr>
            <w:r w:rsidRPr="00154AD9">
              <w:rPr>
                <w:szCs w:val="22"/>
                <w:lang w:val="sv-SE"/>
              </w:rPr>
              <w:t>(</w:t>
            </w:r>
            <w:r w:rsidR="00380266" w:rsidRPr="00154AD9">
              <w:rPr>
                <w:szCs w:val="22"/>
                <w:lang w:val="sv-SE"/>
              </w:rPr>
              <w:t>-</w:t>
            </w:r>
            <w:r w:rsidRPr="00154AD9">
              <w:rPr>
                <w:szCs w:val="22"/>
                <w:lang w:val="sv-SE"/>
              </w:rPr>
              <w:t>3</w:t>
            </w:r>
            <w:r w:rsidR="00BA5DEF" w:rsidRPr="00154AD9">
              <w:rPr>
                <w:szCs w:val="22"/>
                <w:lang w:val="sv-SE"/>
              </w:rPr>
              <w:t>,</w:t>
            </w:r>
            <w:r w:rsidRPr="00154AD9">
              <w:rPr>
                <w:szCs w:val="22"/>
                <w:lang w:val="sv-SE"/>
              </w:rPr>
              <w:t>5</w:t>
            </w:r>
            <w:r w:rsidR="00624A53" w:rsidRPr="00154AD9">
              <w:rPr>
                <w:szCs w:val="22"/>
                <w:lang w:val="sv-SE"/>
              </w:rPr>
              <w:t>;</w:t>
            </w:r>
            <w:r w:rsidRPr="00154AD9">
              <w:rPr>
                <w:szCs w:val="22"/>
                <w:lang w:val="sv-SE"/>
              </w:rPr>
              <w:t xml:space="preserve"> 7</w:t>
            </w:r>
            <w:r w:rsidR="00BA5DEF" w:rsidRPr="00154AD9">
              <w:rPr>
                <w:szCs w:val="22"/>
                <w:lang w:val="sv-SE"/>
              </w:rPr>
              <w:t>,</w:t>
            </w:r>
            <w:r w:rsidRPr="00154AD9">
              <w:rPr>
                <w:szCs w:val="22"/>
                <w:lang w:val="sv-SE"/>
              </w:rPr>
              <w:t>1)</w:t>
            </w:r>
          </w:p>
        </w:tc>
        <w:tc>
          <w:tcPr>
            <w:tcW w:w="1350" w:type="dxa"/>
            <w:vAlign w:val="center"/>
          </w:tcPr>
          <w:p w14:paraId="2FDF354C" w14:textId="77777777" w:rsidR="00E22C31" w:rsidRPr="00154AD9" w:rsidRDefault="00E22C31" w:rsidP="00367F58">
            <w:pPr>
              <w:pStyle w:val="C-TableText"/>
              <w:keepNext/>
              <w:spacing w:before="0" w:after="0"/>
              <w:jc w:val="center"/>
              <w:rPr>
                <w:szCs w:val="22"/>
                <w:lang w:val="sv-SE"/>
              </w:rPr>
            </w:pPr>
          </w:p>
        </w:tc>
        <w:tc>
          <w:tcPr>
            <w:tcW w:w="1800" w:type="dxa"/>
            <w:vAlign w:val="center"/>
          </w:tcPr>
          <w:p w14:paraId="210C70F7" w14:textId="77777777" w:rsidR="00E22C31" w:rsidRPr="00154AD9" w:rsidRDefault="00E22C31" w:rsidP="00367F58">
            <w:pPr>
              <w:pStyle w:val="C-TableText"/>
              <w:keepNext/>
              <w:spacing w:before="0" w:after="0"/>
              <w:jc w:val="center"/>
              <w:rPr>
                <w:szCs w:val="22"/>
                <w:lang w:val="sv-SE"/>
              </w:rPr>
            </w:pPr>
          </w:p>
        </w:tc>
      </w:tr>
    </w:tbl>
    <w:p w14:paraId="0F4947DA" w14:textId="77777777" w:rsidR="009F012D" w:rsidRPr="00250651" w:rsidRDefault="009F012D" w:rsidP="00367F58">
      <w:pPr>
        <w:pStyle w:val="GlobalBayerBodyText"/>
        <w:spacing w:before="0" w:after="0"/>
        <w:ind w:left="255" w:hanging="255"/>
        <w:rPr>
          <w:rFonts w:ascii="Times New Roman" w:hAnsi="Times New Roman"/>
          <w:lang w:val="en-GB"/>
        </w:rPr>
      </w:pPr>
      <w:r w:rsidRPr="00250651">
        <w:rPr>
          <w:rFonts w:ascii="Times New Roman" w:hAnsi="Times New Roman"/>
          <w:vertAlign w:val="superscript"/>
          <w:lang w:val="en-GB"/>
        </w:rPr>
        <w:t>A)</w:t>
      </w:r>
      <w:r w:rsidR="006B27CF" w:rsidRPr="00250651">
        <w:rPr>
          <w:rFonts w:ascii="Times New Roman" w:hAnsi="Times New Roman"/>
          <w:lang w:val="en-GB"/>
        </w:rPr>
        <w:tab/>
      </w:r>
      <w:r w:rsidRPr="00250651">
        <w:rPr>
          <w:rFonts w:ascii="Times New Roman" w:hAnsi="Times New Roman"/>
          <w:lang w:val="en-GB"/>
        </w:rPr>
        <w:t>BCVA: Bästa korrigerad synskärpa (Best Corrected Visual Acuity)</w:t>
      </w:r>
    </w:p>
    <w:p w14:paraId="0956276D" w14:textId="77777777" w:rsidR="009F012D" w:rsidRPr="00250651" w:rsidRDefault="009F012D" w:rsidP="00367F58">
      <w:pPr>
        <w:pStyle w:val="GlobalBayerBodyText"/>
        <w:spacing w:before="0" w:after="0"/>
        <w:ind w:left="255" w:hanging="255"/>
        <w:rPr>
          <w:rFonts w:ascii="Times New Roman" w:hAnsi="Times New Roman"/>
        </w:rPr>
      </w:pPr>
      <w:r w:rsidRPr="00250651">
        <w:rPr>
          <w:rFonts w:ascii="Times New Roman" w:hAnsi="Times New Roman"/>
          <w:lang w:val="en-GB"/>
        </w:rPr>
        <w:tab/>
      </w:r>
      <w:r w:rsidRPr="00250651">
        <w:rPr>
          <w:rFonts w:ascii="Times New Roman" w:hAnsi="Times New Roman"/>
        </w:rPr>
        <w:t>ETDRS: Early Treatment Diabetic Retinopathy Study</w:t>
      </w:r>
    </w:p>
    <w:p w14:paraId="49334109" w14:textId="77777777" w:rsidR="009F012D" w:rsidRPr="00FC29FB" w:rsidRDefault="009F012D" w:rsidP="00367F58">
      <w:pPr>
        <w:pStyle w:val="GlobalBayerBodyText"/>
        <w:spacing w:before="0" w:after="0"/>
        <w:ind w:left="255" w:hanging="255"/>
        <w:rPr>
          <w:rFonts w:ascii="Times New Roman" w:hAnsi="Times New Roman"/>
          <w:lang w:val="sv-SE"/>
        </w:rPr>
      </w:pPr>
      <w:r w:rsidRPr="00250651">
        <w:rPr>
          <w:rFonts w:ascii="Times New Roman" w:hAnsi="Times New Roman"/>
        </w:rPr>
        <w:tab/>
      </w:r>
      <w:r w:rsidRPr="00FC29FB">
        <w:rPr>
          <w:rFonts w:ascii="Times New Roman" w:hAnsi="Times New Roman"/>
          <w:lang w:val="sv-SE"/>
        </w:rPr>
        <w:t>LS</w:t>
      </w:r>
      <w:r w:rsidR="00362158" w:rsidRPr="00FC29FB">
        <w:rPr>
          <w:rFonts w:ascii="Times New Roman" w:hAnsi="Times New Roman"/>
          <w:lang w:val="sv-SE"/>
        </w:rPr>
        <w:t xml:space="preserve"> mean</w:t>
      </w:r>
      <w:r w:rsidRPr="00FC29FB">
        <w:rPr>
          <w:rFonts w:ascii="Times New Roman" w:hAnsi="Times New Roman"/>
          <w:lang w:val="sv-SE"/>
        </w:rPr>
        <w:t>: Minsta kvadratme</w:t>
      </w:r>
      <w:r w:rsidR="002C531C" w:rsidRPr="00FC29FB">
        <w:rPr>
          <w:rFonts w:ascii="Times New Roman" w:hAnsi="Times New Roman"/>
          <w:lang w:val="sv-SE"/>
        </w:rPr>
        <w:t>delvärde</w:t>
      </w:r>
      <w:r w:rsidRPr="00FC29FB">
        <w:rPr>
          <w:rFonts w:ascii="Times New Roman" w:hAnsi="Times New Roman"/>
          <w:lang w:val="sv-SE"/>
        </w:rPr>
        <w:t xml:space="preserve"> (Least </w:t>
      </w:r>
      <w:r w:rsidR="00E249A6" w:rsidRPr="00FC29FB">
        <w:rPr>
          <w:rFonts w:ascii="Times New Roman" w:hAnsi="Times New Roman"/>
          <w:lang w:val="sv-SE"/>
        </w:rPr>
        <w:t>S</w:t>
      </w:r>
      <w:r w:rsidRPr="00FC29FB">
        <w:rPr>
          <w:rFonts w:ascii="Times New Roman" w:hAnsi="Times New Roman"/>
          <w:lang w:val="sv-SE"/>
        </w:rPr>
        <w:t>quare means) hämtat från ANCOVA</w:t>
      </w:r>
    </w:p>
    <w:p w14:paraId="4E52D833" w14:textId="77777777" w:rsidR="00D35D51" w:rsidRPr="00FC29FB" w:rsidRDefault="00E7412B" w:rsidP="00367F58">
      <w:pPr>
        <w:pStyle w:val="GlobalBayerBodyText"/>
        <w:spacing w:before="0" w:after="0"/>
        <w:ind w:left="255" w:hanging="255"/>
        <w:rPr>
          <w:rFonts w:ascii="Times New Roman" w:hAnsi="Times New Roman"/>
          <w:lang w:val="sv-SE"/>
        </w:rPr>
      </w:pPr>
      <w:r w:rsidRPr="00FC29FB">
        <w:rPr>
          <w:rFonts w:ascii="Times New Roman" w:hAnsi="Times New Roman"/>
          <w:lang w:val="sv-SE" w:eastAsia="en-US"/>
        </w:rPr>
        <w:tab/>
      </w:r>
      <w:r w:rsidR="00D35D51" w:rsidRPr="00FC29FB">
        <w:rPr>
          <w:rFonts w:ascii="Times New Roman" w:hAnsi="Times New Roman"/>
          <w:lang w:val="sv-SE" w:eastAsia="en-US"/>
        </w:rPr>
        <w:t>P</w:t>
      </w:r>
      <w:r w:rsidR="0069438B" w:rsidRPr="00FC29FB">
        <w:rPr>
          <w:rFonts w:ascii="Times New Roman" w:hAnsi="Times New Roman"/>
          <w:lang w:val="sv-SE" w:eastAsia="en-US"/>
        </w:rPr>
        <w:t>PS: P</w:t>
      </w:r>
      <w:r w:rsidR="00D35D51" w:rsidRPr="00FC29FB">
        <w:rPr>
          <w:rFonts w:ascii="Times New Roman" w:hAnsi="Times New Roman"/>
          <w:lang w:val="sv-SE" w:eastAsia="en-US"/>
        </w:rPr>
        <w:t>er Protocol Set</w:t>
      </w:r>
    </w:p>
    <w:p w14:paraId="5B3D05E0" w14:textId="77777777" w:rsidR="009F012D" w:rsidRPr="00FC29FB" w:rsidRDefault="009F012D" w:rsidP="00367F58">
      <w:pPr>
        <w:pStyle w:val="GlobalBayerBodyText"/>
        <w:spacing w:before="0" w:after="0"/>
        <w:ind w:left="255" w:hanging="255"/>
        <w:rPr>
          <w:rFonts w:ascii="Times New Roman" w:hAnsi="Times New Roman"/>
          <w:lang w:val="sv-SE" w:eastAsia="en-US"/>
        </w:rPr>
      </w:pPr>
      <w:r w:rsidRPr="00FC29FB">
        <w:rPr>
          <w:rFonts w:ascii="Times New Roman" w:hAnsi="Times New Roman"/>
          <w:vertAlign w:val="superscript"/>
          <w:lang w:val="sv-SE"/>
        </w:rPr>
        <w:t>B)</w:t>
      </w:r>
      <w:r w:rsidR="006B27CF" w:rsidRPr="00FC29FB">
        <w:rPr>
          <w:rFonts w:ascii="Times New Roman" w:hAnsi="Times New Roman"/>
          <w:lang w:val="sv-SE"/>
        </w:rPr>
        <w:tab/>
      </w:r>
      <w:r w:rsidRPr="00FC29FB">
        <w:rPr>
          <w:rFonts w:ascii="Times New Roman" w:hAnsi="Times New Roman"/>
          <w:lang w:val="sv-SE"/>
        </w:rPr>
        <w:t>Samtliga randomiserade patienter (</w:t>
      </w:r>
      <w:r w:rsidRPr="00FC29FB">
        <w:rPr>
          <w:rFonts w:ascii="Times New Roman" w:hAnsi="Times New Roman"/>
          <w:lang w:val="sv-SE" w:eastAsia="en-US"/>
        </w:rPr>
        <w:t>Full Analysis Set, FAS), Sista noterade studiedata (Last Observation Carried Forward, LOCF) för alla analyser förutom andel patienter med bibehållen synskärpa vecka 52 som är</w:t>
      </w:r>
      <w:r w:rsidR="00D35D51" w:rsidRPr="00FC29FB">
        <w:rPr>
          <w:rFonts w:ascii="Times New Roman" w:hAnsi="Times New Roman"/>
          <w:lang w:val="sv-SE" w:eastAsia="en-US"/>
        </w:rPr>
        <w:t xml:space="preserve"> PPS</w:t>
      </w:r>
      <w:r w:rsidRPr="00FC29FB">
        <w:rPr>
          <w:rFonts w:ascii="Times New Roman" w:hAnsi="Times New Roman"/>
          <w:lang w:val="sv-SE" w:eastAsia="en-US"/>
        </w:rPr>
        <w:t xml:space="preserve"> </w:t>
      </w:r>
    </w:p>
    <w:p w14:paraId="4F174B0D" w14:textId="77777777" w:rsidR="009F012D" w:rsidRPr="00154AD9" w:rsidRDefault="009F012D" w:rsidP="00367F58">
      <w:pPr>
        <w:pStyle w:val="GlobalBayerBodyText"/>
        <w:spacing w:before="0" w:after="0"/>
        <w:ind w:left="255" w:hanging="255"/>
        <w:rPr>
          <w:rFonts w:ascii="Times New Roman" w:hAnsi="Times New Roman"/>
          <w:lang w:val="sv-SE"/>
        </w:rPr>
      </w:pPr>
      <w:r w:rsidRPr="00154AD9">
        <w:rPr>
          <w:rFonts w:ascii="Times New Roman" w:hAnsi="Times New Roman"/>
          <w:vertAlign w:val="superscript"/>
          <w:lang w:val="sv-SE"/>
        </w:rPr>
        <w:t>C)</w:t>
      </w:r>
      <w:r w:rsidR="006B27CF" w:rsidRPr="00154AD9">
        <w:rPr>
          <w:rFonts w:ascii="Times New Roman" w:hAnsi="Times New Roman"/>
          <w:lang w:val="sv-SE"/>
        </w:rPr>
        <w:tab/>
      </w:r>
      <w:r w:rsidRPr="00154AD9">
        <w:rPr>
          <w:rFonts w:ascii="Times New Roman" w:hAnsi="Times New Roman"/>
          <w:lang w:val="sv-SE"/>
        </w:rPr>
        <w:t>Skillnaden är värdet för Eylea-gruppen minus värdet för ranibizumabgruppen. Ett positivt värde talar för Eylea.</w:t>
      </w:r>
    </w:p>
    <w:p w14:paraId="4BA7020C" w14:textId="77777777" w:rsidR="009F012D" w:rsidRPr="00154AD9" w:rsidRDefault="009F012D" w:rsidP="00367F58">
      <w:pPr>
        <w:pStyle w:val="GlobalBayerBodyText"/>
        <w:spacing w:before="0" w:after="0"/>
        <w:ind w:left="255" w:hanging="255"/>
        <w:rPr>
          <w:rFonts w:ascii="Times New Roman" w:hAnsi="Times New Roman"/>
          <w:lang w:val="sv-SE"/>
        </w:rPr>
      </w:pPr>
      <w:r w:rsidRPr="00154AD9">
        <w:rPr>
          <w:rFonts w:ascii="Times New Roman" w:hAnsi="Times New Roman"/>
          <w:vertAlign w:val="superscript"/>
          <w:lang w:val="sv-SE"/>
        </w:rPr>
        <w:t>D)</w:t>
      </w:r>
      <w:r w:rsidR="006B27CF" w:rsidRPr="00154AD9">
        <w:rPr>
          <w:rFonts w:ascii="Times New Roman" w:hAnsi="Times New Roman"/>
          <w:lang w:val="sv-SE"/>
        </w:rPr>
        <w:tab/>
      </w:r>
      <w:r w:rsidRPr="00154AD9">
        <w:rPr>
          <w:rFonts w:ascii="Times New Roman" w:hAnsi="Times New Roman"/>
          <w:lang w:val="sv-SE"/>
        </w:rPr>
        <w:t>Konfidensintervall (KI) beräknat med normal approximation</w:t>
      </w:r>
    </w:p>
    <w:p w14:paraId="61065568" w14:textId="77777777" w:rsidR="009F012D" w:rsidRPr="00154AD9" w:rsidRDefault="009F012D" w:rsidP="00367F58">
      <w:pPr>
        <w:pStyle w:val="GlobalBayerBodyText"/>
        <w:spacing w:before="0" w:after="0"/>
        <w:ind w:left="255" w:hanging="255"/>
        <w:rPr>
          <w:rFonts w:ascii="Times New Roman" w:hAnsi="Times New Roman"/>
          <w:lang w:val="sv-SE"/>
        </w:rPr>
      </w:pPr>
      <w:r w:rsidRPr="00154AD9">
        <w:rPr>
          <w:rFonts w:ascii="Times New Roman" w:hAnsi="Times New Roman"/>
          <w:vertAlign w:val="superscript"/>
          <w:lang w:val="sv-SE"/>
        </w:rPr>
        <w:t>E)</w:t>
      </w:r>
      <w:r w:rsidR="006B27CF" w:rsidRPr="00154AD9">
        <w:rPr>
          <w:rFonts w:ascii="Times New Roman" w:hAnsi="Times New Roman"/>
          <w:lang w:val="sv-SE"/>
        </w:rPr>
        <w:tab/>
      </w:r>
      <w:r w:rsidRPr="00154AD9">
        <w:rPr>
          <w:rFonts w:ascii="Times New Roman" w:hAnsi="Times New Roman"/>
          <w:lang w:val="sv-SE"/>
        </w:rPr>
        <w:t>Efter behandlingsstart med tre månatliga doser</w:t>
      </w:r>
    </w:p>
    <w:p w14:paraId="4B0768D2" w14:textId="77777777" w:rsidR="009F012D" w:rsidRPr="00154AD9" w:rsidRDefault="009F012D" w:rsidP="00367F58">
      <w:pPr>
        <w:pStyle w:val="GlobalBayerBodyText"/>
        <w:spacing w:before="0" w:after="0"/>
        <w:ind w:left="255" w:hanging="255"/>
        <w:rPr>
          <w:rFonts w:ascii="Times New Roman" w:hAnsi="Times New Roman"/>
          <w:lang w:val="sv-SE"/>
        </w:rPr>
      </w:pPr>
      <w:r w:rsidRPr="00154AD9">
        <w:rPr>
          <w:rFonts w:ascii="Times New Roman" w:hAnsi="Times New Roman"/>
          <w:vertAlign w:val="superscript"/>
          <w:lang w:val="sv-SE"/>
        </w:rPr>
        <w:t>F)</w:t>
      </w:r>
      <w:r w:rsidR="006B27CF" w:rsidRPr="00154AD9">
        <w:rPr>
          <w:rFonts w:ascii="Times New Roman" w:hAnsi="Times New Roman"/>
          <w:lang w:val="sv-SE"/>
        </w:rPr>
        <w:tab/>
      </w:r>
      <w:r w:rsidR="00FB3F54" w:rsidRPr="00154AD9">
        <w:rPr>
          <w:rFonts w:ascii="Times New Roman" w:hAnsi="Times New Roman"/>
          <w:lang w:val="sv-SE"/>
        </w:rPr>
        <w:t>Ett konfidensintervall helt över -10% indikerar en non-inferiority</w:t>
      </w:r>
      <w:r w:rsidR="0069438B" w:rsidRPr="00154AD9">
        <w:rPr>
          <w:rFonts w:ascii="Times New Roman" w:hAnsi="Times New Roman"/>
          <w:lang w:val="sv-SE"/>
        </w:rPr>
        <w:t xml:space="preserve"> </w:t>
      </w:r>
      <w:r w:rsidR="00FB3F54" w:rsidRPr="00154AD9">
        <w:rPr>
          <w:rFonts w:ascii="Times New Roman" w:hAnsi="Times New Roman"/>
          <w:lang w:val="sv-SE"/>
        </w:rPr>
        <w:t>för Eylea jämfört med</w:t>
      </w:r>
      <w:r w:rsidRPr="00154AD9">
        <w:rPr>
          <w:rFonts w:ascii="Times New Roman" w:hAnsi="Times New Roman"/>
          <w:lang w:val="sv-SE"/>
        </w:rPr>
        <w:t xml:space="preserve"> ranibizumab</w:t>
      </w:r>
    </w:p>
    <w:p w14:paraId="764D2BA9" w14:textId="77777777" w:rsidR="0074295F" w:rsidRPr="00154AD9" w:rsidRDefault="0074295F" w:rsidP="00367F58">
      <w:pPr>
        <w:pStyle w:val="GlobalBayerBodyText"/>
        <w:spacing w:before="0" w:after="0"/>
        <w:ind w:left="255" w:hanging="255"/>
        <w:rPr>
          <w:rFonts w:ascii="Times New Roman" w:hAnsi="Times New Roman"/>
          <w:lang w:val="sv-SE"/>
        </w:rPr>
      </w:pPr>
    </w:p>
    <w:p w14:paraId="0990D767" w14:textId="77777777" w:rsidR="00E22C31" w:rsidRPr="00154AD9" w:rsidRDefault="00E22C31" w:rsidP="00367F58">
      <w:pPr>
        <w:keepNext/>
        <w:keepLines/>
        <w:widowControl w:val="0"/>
        <w:tabs>
          <w:tab w:val="clear" w:pos="567"/>
        </w:tabs>
        <w:spacing w:line="240" w:lineRule="auto"/>
        <w:rPr>
          <w:szCs w:val="22"/>
          <w:u w:val="single"/>
          <w:lang w:val="sv-SE"/>
        </w:rPr>
      </w:pPr>
      <w:r w:rsidRPr="00154AD9">
        <w:rPr>
          <w:b/>
          <w:szCs w:val="22"/>
          <w:lang w:val="sv-SE"/>
        </w:rPr>
        <w:t>Figur</w:t>
      </w:r>
      <w:r w:rsidR="00AB3441" w:rsidRPr="00154AD9">
        <w:rPr>
          <w:b/>
          <w:szCs w:val="22"/>
          <w:lang w:val="sv-SE"/>
        </w:rPr>
        <w:t> </w:t>
      </w:r>
      <w:r w:rsidRPr="00154AD9">
        <w:rPr>
          <w:b/>
          <w:szCs w:val="22"/>
          <w:lang w:val="sv-SE"/>
        </w:rPr>
        <w:t>1</w:t>
      </w:r>
      <w:r w:rsidRPr="00154AD9">
        <w:rPr>
          <w:szCs w:val="22"/>
          <w:lang w:val="sv-SE"/>
        </w:rPr>
        <w:t>. Genomsnittlig förändring av synskärpa</w:t>
      </w:r>
      <w:r w:rsidR="00D3205E" w:rsidRPr="00154AD9">
        <w:rPr>
          <w:szCs w:val="22"/>
          <w:lang w:val="sv-SE"/>
        </w:rPr>
        <w:t xml:space="preserve"> </w:t>
      </w:r>
      <w:r w:rsidRPr="00154AD9">
        <w:rPr>
          <w:szCs w:val="22"/>
          <w:lang w:val="sv-SE"/>
        </w:rPr>
        <w:t xml:space="preserve">från </w:t>
      </w:r>
      <w:r w:rsidR="00E36B97" w:rsidRPr="00154AD9">
        <w:rPr>
          <w:szCs w:val="22"/>
          <w:lang w:val="sv-SE"/>
        </w:rPr>
        <w:t xml:space="preserve">studiestart </w:t>
      </w:r>
      <w:r w:rsidRPr="00154AD9">
        <w:rPr>
          <w:szCs w:val="22"/>
          <w:lang w:val="sv-SE"/>
        </w:rPr>
        <w:t>till vecka</w:t>
      </w:r>
      <w:r w:rsidR="00AB3441" w:rsidRPr="00154AD9">
        <w:rPr>
          <w:szCs w:val="22"/>
          <w:lang w:val="sv-SE"/>
        </w:rPr>
        <w:t> </w:t>
      </w:r>
      <w:r w:rsidRPr="00154AD9">
        <w:rPr>
          <w:szCs w:val="22"/>
          <w:lang w:val="sv-SE"/>
        </w:rPr>
        <w:t>96 för kombinerade</w:t>
      </w:r>
      <w:r w:rsidR="00D3205E" w:rsidRPr="00154AD9">
        <w:rPr>
          <w:szCs w:val="22"/>
          <w:lang w:val="sv-SE"/>
        </w:rPr>
        <w:t xml:space="preserve"> </w:t>
      </w:r>
      <w:r w:rsidR="00F6434D" w:rsidRPr="00154AD9">
        <w:rPr>
          <w:szCs w:val="22"/>
          <w:lang w:val="sv-SE"/>
        </w:rPr>
        <w:t>d</w:t>
      </w:r>
      <w:r w:rsidRPr="00154AD9">
        <w:rPr>
          <w:szCs w:val="22"/>
          <w:lang w:val="sv-SE"/>
        </w:rPr>
        <w:t xml:space="preserve">ata från </w:t>
      </w:r>
      <w:r w:rsidR="00755F27" w:rsidRPr="00154AD9">
        <w:rPr>
          <w:szCs w:val="22"/>
          <w:lang w:val="sv-SE"/>
        </w:rPr>
        <w:t>VIEW1</w:t>
      </w:r>
      <w:r w:rsidRPr="00154AD9">
        <w:rPr>
          <w:szCs w:val="22"/>
          <w:lang w:val="sv-SE"/>
        </w:rPr>
        <w:t xml:space="preserve">- och </w:t>
      </w:r>
      <w:r w:rsidR="00755F27" w:rsidRPr="00154AD9">
        <w:rPr>
          <w:szCs w:val="22"/>
          <w:lang w:val="sv-SE"/>
        </w:rPr>
        <w:t>VIEW2</w:t>
      </w:r>
      <w:r w:rsidR="00AB3441" w:rsidRPr="00154AD9">
        <w:rPr>
          <w:szCs w:val="22"/>
          <w:lang w:val="sv-SE"/>
        </w:rPr>
        <w:noBreakHyphen/>
      </w:r>
      <w:r w:rsidRPr="00154AD9">
        <w:rPr>
          <w:szCs w:val="22"/>
          <w:lang w:val="sv-SE"/>
        </w:rPr>
        <w:t>studierna</w:t>
      </w:r>
    </w:p>
    <w:p w14:paraId="14A43834" w14:textId="77777777" w:rsidR="00FB3F54" w:rsidRPr="00154AD9" w:rsidRDefault="00742A0F" w:rsidP="00367F58">
      <w:pPr>
        <w:keepNext/>
        <w:keepLines/>
        <w:widowControl w:val="0"/>
        <w:tabs>
          <w:tab w:val="clear" w:pos="567"/>
        </w:tabs>
        <w:spacing w:line="240" w:lineRule="auto"/>
        <w:rPr>
          <w:szCs w:val="22"/>
          <w:lang w:val="sv-SE"/>
        </w:rPr>
      </w:pPr>
      <w:r>
        <w:rPr>
          <w:noProof/>
          <w:szCs w:val="22"/>
          <w:lang w:val="sv-SE" w:eastAsia="de-DE"/>
        </w:rPr>
        <w:pict w14:anchorId="280C2CF2">
          <v:group id="Group 8" o:spid="_x0000_s2265" style="position:absolute;margin-left:-1.85pt;margin-top:33.3pt;width:371.5pt;height:194.65pt;z-index:251658242" coordorigin="1381,2304" coordsize="7430,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">
            <v:shapetype id="_x0000_t202" coordsize="21600,21600" o:spt="202" path="m,l,21600r21600,l21600,xe">
              <v:stroke joinstyle="miter"/>
              <v:path gradientshapeok="t" o:connecttype="rect"/>
            </v:shapetype>
            <v:shape id="Text Box 4" o:spid="_x0000_s2269" type="#_x0000_t202" style="position:absolute;left:5671;top:5534;width:108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" stroked="f">
              <v:textbox style="mso-fit-shape-to-text:t" inset="0,0,0,0">
                <w:txbxContent>
                  <w:p w14:paraId="3C327103" w14:textId="77777777" w:rsidR="00CA2887" w:rsidRPr="00DA5BBB" w:rsidRDefault="00CA2887" w:rsidP="00DA5BBB">
                    <w:pPr>
                      <w:jc w:val="center"/>
                      <w:rPr>
                        <w:rFonts w:ascii="Arial" w:hAnsi="Arial" w:cs="Arial"/>
                        <w:sz w:val="16"/>
                        <w:szCs w:val="16"/>
                        <w:lang w:val="sv-SE"/>
                      </w:rPr>
                    </w:pPr>
                    <w:r w:rsidRPr="00DA5BBB">
                      <w:rPr>
                        <w:rFonts w:ascii="Arial" w:hAnsi="Arial" w:cs="Arial"/>
                        <w:sz w:val="16"/>
                        <w:szCs w:val="16"/>
                        <w:lang w:val="sv-SE"/>
                      </w:rPr>
                      <w:t>Veckor</w:t>
                    </w:r>
                  </w:p>
                </w:txbxContent>
              </v:textbox>
            </v:shape>
            <v:shape id="Text Box 5" o:spid="_x0000_s2268" type="#_x0000_t202" style="position:absolute;left:6651;top:5894;width:216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" stroked="f">
              <v:textbox style="mso-fit-shape-to-text:t" inset="0,0,0,0">
                <w:txbxContent>
                  <w:p w14:paraId="381873D9" w14:textId="77777777" w:rsidR="00CA2887" w:rsidRPr="006D7B85" w:rsidRDefault="00CA2887" w:rsidP="006D7B85">
                    <w:pPr>
                      <w:rPr>
                        <w:rFonts w:ascii="Arial" w:hAnsi="Arial" w:cs="Arial"/>
                        <w:sz w:val="12"/>
                        <w:szCs w:val="12"/>
                        <w:lang w:val="sv-SE"/>
                      </w:rPr>
                    </w:pPr>
                    <w:r>
                      <w:rPr>
                        <w:rFonts w:ascii="Arial" w:hAnsi="Arial" w:cs="Arial"/>
                        <w:sz w:val="12"/>
                        <w:szCs w:val="12"/>
                        <w:lang w:val="lt-LT"/>
                      </w:rPr>
                      <w:t>Ranibizumab 0,5</w:t>
                    </w:r>
                    <w:r w:rsidRPr="006D7B85">
                      <w:rPr>
                        <w:rFonts w:ascii="Arial" w:hAnsi="Arial" w:cs="Arial"/>
                        <w:sz w:val="12"/>
                        <w:szCs w:val="12"/>
                        <w:lang w:val="lt-LT"/>
                      </w:rPr>
                      <w:t>mg Q4 veckor</w:t>
                    </w:r>
                  </w:p>
                </w:txbxContent>
              </v:textbox>
            </v:shape>
            <v:shape id="Text Box 6" o:spid="_x0000_s2267" type="#_x0000_t202" style="position:absolute;left:4481;top:5937;width:144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" stroked="f">
              <v:textbox style="mso-fit-shape-to-text:t" inset="0,0,0,0">
                <w:txbxContent>
                  <w:p w14:paraId="1D1938DD" w14:textId="77777777" w:rsidR="00CA2887" w:rsidRPr="006D7B85" w:rsidRDefault="00CA2887" w:rsidP="006D7B85">
                    <w:pPr>
                      <w:rPr>
                        <w:rFonts w:ascii="Arial" w:hAnsi="Arial" w:cs="Arial"/>
                        <w:sz w:val="12"/>
                        <w:szCs w:val="12"/>
                        <w:lang w:val="sv-SE"/>
                      </w:rPr>
                    </w:pPr>
                    <w:r>
                      <w:rPr>
                        <w:rFonts w:ascii="Arial" w:hAnsi="Arial" w:cs="Arial"/>
                        <w:sz w:val="12"/>
                        <w:szCs w:val="12"/>
                        <w:lang w:val="lt-LT"/>
                      </w:rPr>
                      <w:t>EYLEA 2</w:t>
                    </w:r>
                    <w:r w:rsidRPr="006D7B85">
                      <w:rPr>
                        <w:rFonts w:ascii="Arial" w:hAnsi="Arial" w:cs="Arial"/>
                        <w:sz w:val="12"/>
                        <w:szCs w:val="12"/>
                        <w:lang w:val="lt-LT"/>
                      </w:rPr>
                      <w:t>mg Q8 veckor</w:t>
                    </w:r>
                  </w:p>
                </w:txbxContent>
              </v:textbox>
            </v:shape>
            <v:shape id="Text Box 7" o:spid="_x0000_s2266" type="#_x0000_t202" style="position:absolute;left:1381;top:2304;width:52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" stroked="f">
              <v:textbox style="layout-flow:vertical;mso-layout-flow-alt:bottom-to-top;mso-fit-shape-to-text:t" inset="0,0,0,0">
                <w:txbxContent>
                  <w:p w14:paraId="0994D183" w14:textId="77777777" w:rsidR="00CA2887" w:rsidRPr="006D7B85" w:rsidRDefault="00CA2887" w:rsidP="006D7B85">
                    <w:pPr>
                      <w:jc w:val="center"/>
                      <w:rPr>
                        <w:rFonts w:ascii="Arial" w:hAnsi="Arial" w:cs="Arial"/>
                        <w:sz w:val="16"/>
                        <w:szCs w:val="16"/>
                        <w:lang w:val="lt-LT"/>
                      </w:rPr>
                    </w:pPr>
                    <w:r w:rsidRPr="006D7B85">
                      <w:rPr>
                        <w:rFonts w:ascii="Arial" w:hAnsi="Arial" w:cs="Arial"/>
                        <w:sz w:val="16"/>
                        <w:szCs w:val="16"/>
                        <w:lang w:val="lt-LT"/>
                      </w:rPr>
                      <w:t>Genomsnittlig förändring av synskärpa</w:t>
                    </w:r>
                  </w:p>
                  <w:p w14:paraId="2D3644C4" w14:textId="77777777" w:rsidR="00CA2887" w:rsidRPr="006D7B85" w:rsidRDefault="00CA2887" w:rsidP="006D7B85">
                    <w:pPr>
                      <w:jc w:val="center"/>
                      <w:rPr>
                        <w:rFonts w:ascii="Arial" w:hAnsi="Arial" w:cs="Arial"/>
                        <w:sz w:val="16"/>
                        <w:szCs w:val="16"/>
                        <w:lang w:val="sv-SE"/>
                      </w:rPr>
                    </w:pPr>
                    <w:r w:rsidRPr="006D7B85">
                      <w:rPr>
                        <w:rFonts w:ascii="Arial" w:hAnsi="Arial" w:cs="Arial"/>
                        <w:sz w:val="16"/>
                        <w:szCs w:val="16"/>
                        <w:lang w:val="lt-LT"/>
                      </w:rPr>
                      <w:t>(bokstäver)</w:t>
                    </w:r>
                  </w:p>
                </w:txbxContent>
              </v:textbox>
            </v:shape>
            <w10:anchorlock/>
          </v:group>
        </w:pict>
      </w:r>
      <w:r w:rsidR="00E22C31" w:rsidRPr="00154AD9">
        <w:rPr>
          <w:szCs w:val="22"/>
          <w:lang w:val="sv-SE"/>
        </w:rPr>
        <w:tab/>
      </w:r>
    </w:p>
    <w:p w14:paraId="7B0CD5B0" w14:textId="77777777" w:rsidR="00FB3F54" w:rsidRPr="00154AD9" w:rsidRDefault="00FB3F54" w:rsidP="00367F58">
      <w:pPr>
        <w:keepNext/>
        <w:keepLines/>
        <w:widowControl w:val="0"/>
        <w:tabs>
          <w:tab w:val="clear" w:pos="567"/>
        </w:tabs>
        <w:spacing w:line="240" w:lineRule="auto"/>
        <w:rPr>
          <w:szCs w:val="22"/>
          <w:lang w:val="sv-SE"/>
        </w:rPr>
      </w:pPr>
    </w:p>
    <w:p w14:paraId="366EC6FC" w14:textId="77777777" w:rsidR="00E22C31" w:rsidRPr="00154AD9" w:rsidRDefault="0026128E" w:rsidP="00367F58">
      <w:pPr>
        <w:keepNext/>
        <w:keepLines/>
        <w:widowControl w:val="0"/>
        <w:tabs>
          <w:tab w:val="clear" w:pos="567"/>
        </w:tabs>
        <w:spacing w:line="240" w:lineRule="auto"/>
        <w:rPr>
          <w:szCs w:val="22"/>
          <w:lang w:val="sv-SE"/>
        </w:rPr>
      </w:pPr>
      <w:r w:rsidRPr="00154AD9">
        <w:rPr>
          <w:noProof/>
          <w:szCs w:val="22"/>
          <w:lang w:val="sv-SE" w:eastAsia="sv-SE"/>
        </w:rPr>
        <w:drawing>
          <wp:inline distT="0" distB="0" distL="0" distR="0" wp14:anchorId="76250C57" wp14:editId="2D8FB7A3">
            <wp:extent cx="5753100" cy="255905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t="16818"/>
                    <a:stretch>
                      <a:fillRect/>
                    </a:stretch>
                  </pic:blipFill>
                  <pic:spPr bwMode="auto">
                    <a:xfrm>
                      <a:off x="0" y="0"/>
                      <a:ext cx="5753100" cy="2559050"/>
                    </a:xfrm>
                    <a:prstGeom prst="rect">
                      <a:avLst/>
                    </a:prstGeom>
                    <a:noFill/>
                    <a:ln>
                      <a:noFill/>
                    </a:ln>
                  </pic:spPr>
                </pic:pic>
              </a:graphicData>
            </a:graphic>
          </wp:inline>
        </w:drawing>
      </w:r>
    </w:p>
    <w:p w14:paraId="52D489BD" w14:textId="77777777" w:rsidR="0087086A" w:rsidRPr="00154AD9" w:rsidRDefault="0087086A" w:rsidP="00367F58">
      <w:pPr>
        <w:widowControl w:val="0"/>
        <w:tabs>
          <w:tab w:val="clear" w:pos="567"/>
        </w:tabs>
        <w:spacing w:line="240" w:lineRule="auto"/>
        <w:rPr>
          <w:szCs w:val="22"/>
          <w:lang w:val="sv-SE"/>
        </w:rPr>
      </w:pPr>
    </w:p>
    <w:p w14:paraId="3EB4E97B" w14:textId="77777777" w:rsidR="00E22C31" w:rsidRPr="00154AD9" w:rsidRDefault="00E22C31" w:rsidP="00367F58">
      <w:pPr>
        <w:widowControl w:val="0"/>
        <w:tabs>
          <w:tab w:val="clear" w:pos="567"/>
        </w:tabs>
        <w:spacing w:line="240" w:lineRule="auto"/>
        <w:rPr>
          <w:szCs w:val="22"/>
          <w:lang w:val="sv-SE"/>
        </w:rPr>
      </w:pPr>
    </w:p>
    <w:p w14:paraId="3D6DFB03" w14:textId="77777777" w:rsidR="00E22C31" w:rsidRPr="00154AD9" w:rsidRDefault="00E22C31" w:rsidP="00367F58">
      <w:pPr>
        <w:widowControl w:val="0"/>
        <w:spacing w:line="240" w:lineRule="auto"/>
        <w:rPr>
          <w:szCs w:val="22"/>
          <w:lang w:val="sv-SE"/>
        </w:rPr>
      </w:pPr>
      <w:r w:rsidRPr="00154AD9">
        <w:rPr>
          <w:szCs w:val="22"/>
          <w:lang w:val="sv-SE"/>
        </w:rPr>
        <w:t>I den kombinerade datanalysen av VIEW</w:t>
      </w:r>
      <w:r w:rsidR="00F956B5" w:rsidRPr="00154AD9">
        <w:rPr>
          <w:szCs w:val="22"/>
          <w:lang w:val="sv-SE"/>
        </w:rPr>
        <w:t>1</w:t>
      </w:r>
      <w:r w:rsidRPr="00154AD9">
        <w:rPr>
          <w:szCs w:val="22"/>
          <w:lang w:val="sv-SE"/>
        </w:rPr>
        <w:t xml:space="preserve"> och VIEW2 visade Eylea kliniskt betydande förändringar från </w:t>
      </w:r>
      <w:r w:rsidR="00FB1F85" w:rsidRPr="00154AD9">
        <w:rPr>
          <w:szCs w:val="22"/>
          <w:lang w:val="sv-SE"/>
        </w:rPr>
        <w:t xml:space="preserve">studiestart </w:t>
      </w:r>
      <w:r w:rsidRPr="00154AD9">
        <w:rPr>
          <w:szCs w:val="22"/>
          <w:lang w:val="sv-SE"/>
        </w:rPr>
        <w:t>i ett fördefinierat sekundärt effektmått i frågeformuläret National Eye Institute Visual Function Questionnaire (NEI</w:t>
      </w:r>
      <w:r w:rsidR="00AB3441" w:rsidRPr="00154AD9">
        <w:rPr>
          <w:szCs w:val="22"/>
          <w:lang w:val="sv-SE"/>
        </w:rPr>
        <w:t> </w:t>
      </w:r>
      <w:r w:rsidRPr="00154AD9">
        <w:rPr>
          <w:szCs w:val="22"/>
          <w:lang w:val="sv-SE"/>
        </w:rPr>
        <w:t>VFQ</w:t>
      </w:r>
      <w:r w:rsidR="00AB3441" w:rsidRPr="00154AD9">
        <w:rPr>
          <w:szCs w:val="22"/>
          <w:lang w:val="sv-SE"/>
        </w:rPr>
        <w:noBreakHyphen/>
      </w:r>
      <w:r w:rsidRPr="00154AD9">
        <w:rPr>
          <w:szCs w:val="22"/>
          <w:lang w:val="sv-SE"/>
        </w:rPr>
        <w:t>25)</w:t>
      </w:r>
      <w:r w:rsidR="00D35D51" w:rsidRPr="00154AD9">
        <w:rPr>
          <w:szCs w:val="22"/>
          <w:lang w:val="sv-SE"/>
        </w:rPr>
        <w:t xml:space="preserve"> utan kliniskt betydande skillnader jämfört med ranibizumab</w:t>
      </w:r>
      <w:r w:rsidR="00E7412B" w:rsidRPr="00154AD9">
        <w:rPr>
          <w:szCs w:val="22"/>
          <w:lang w:val="sv-SE"/>
        </w:rPr>
        <w:t>.</w:t>
      </w:r>
      <w:r w:rsidR="00D35D51" w:rsidRPr="00154AD9">
        <w:rPr>
          <w:szCs w:val="22"/>
          <w:lang w:val="sv-SE"/>
        </w:rPr>
        <w:t xml:space="preserve"> </w:t>
      </w:r>
      <w:r w:rsidRPr="00154AD9">
        <w:rPr>
          <w:szCs w:val="22"/>
          <w:lang w:val="sv-SE"/>
        </w:rPr>
        <w:t>Storleken på dessa förändringar liknande de som setts i publicerade studier, som överensstämde med en ökning på 15</w:t>
      </w:r>
      <w:r w:rsidR="00544C80" w:rsidRPr="00154AD9">
        <w:rPr>
          <w:szCs w:val="22"/>
          <w:lang w:val="sv-SE"/>
        </w:rPr>
        <w:noBreakHyphen/>
      </w:r>
      <w:r w:rsidRPr="00154AD9">
        <w:rPr>
          <w:szCs w:val="22"/>
          <w:lang w:val="sv-SE"/>
        </w:rPr>
        <w:t>bokstäver på BCVA (Best Corrected Visual Acuity).</w:t>
      </w:r>
    </w:p>
    <w:p w14:paraId="3F436813" w14:textId="77777777" w:rsidR="00E22C31" w:rsidRPr="00154AD9" w:rsidRDefault="00E22C31" w:rsidP="00367F58">
      <w:pPr>
        <w:widowControl w:val="0"/>
        <w:tabs>
          <w:tab w:val="clear" w:pos="567"/>
        </w:tabs>
        <w:spacing w:line="240" w:lineRule="auto"/>
        <w:rPr>
          <w:szCs w:val="22"/>
          <w:lang w:val="sv-SE"/>
        </w:rPr>
      </w:pPr>
    </w:p>
    <w:p w14:paraId="17FC6D68" w14:textId="77777777" w:rsidR="00D35D51" w:rsidRPr="00154AD9" w:rsidRDefault="00D35D51" w:rsidP="00367F58">
      <w:pPr>
        <w:widowControl w:val="0"/>
        <w:tabs>
          <w:tab w:val="clear" w:pos="567"/>
        </w:tabs>
        <w:spacing w:line="240" w:lineRule="auto"/>
        <w:rPr>
          <w:szCs w:val="22"/>
          <w:lang w:val="sv-SE"/>
        </w:rPr>
      </w:pPr>
      <w:r w:rsidRPr="00154AD9">
        <w:rPr>
          <w:szCs w:val="22"/>
          <w:lang w:val="sv-SE"/>
        </w:rPr>
        <w:t>Under studiernas andra år kv</w:t>
      </w:r>
      <w:r w:rsidR="00E103AE" w:rsidRPr="00154AD9">
        <w:rPr>
          <w:szCs w:val="22"/>
          <w:lang w:val="sv-SE"/>
        </w:rPr>
        <w:t>arstod i allmänhet effekten t.o.m.</w:t>
      </w:r>
      <w:r w:rsidRPr="00154AD9">
        <w:rPr>
          <w:szCs w:val="22"/>
          <w:lang w:val="sv-SE"/>
        </w:rPr>
        <w:t xml:space="preserve"> den sista bedömningen vecka</w:t>
      </w:r>
      <w:r w:rsidR="00FA60DD" w:rsidRPr="00154AD9">
        <w:rPr>
          <w:szCs w:val="22"/>
          <w:lang w:val="sv-SE"/>
        </w:rPr>
        <w:t> </w:t>
      </w:r>
      <w:r w:rsidRPr="00154AD9">
        <w:rPr>
          <w:szCs w:val="22"/>
          <w:lang w:val="sv-SE"/>
        </w:rPr>
        <w:t xml:space="preserve">96. </w:t>
      </w:r>
      <w:r w:rsidR="009D2029" w:rsidRPr="00154AD9">
        <w:rPr>
          <w:szCs w:val="22"/>
          <w:lang w:val="sv-SE"/>
        </w:rPr>
        <w:t>2-4</w:t>
      </w:r>
      <w:r w:rsidR="0069438B" w:rsidRPr="00154AD9">
        <w:rPr>
          <w:szCs w:val="22"/>
          <w:lang w:val="sv-SE"/>
        </w:rPr>
        <w:t> </w:t>
      </w:r>
      <w:r w:rsidR="009D2029" w:rsidRPr="00154AD9">
        <w:rPr>
          <w:szCs w:val="22"/>
          <w:lang w:val="sv-SE"/>
        </w:rPr>
        <w:t>%</w:t>
      </w:r>
      <w:r w:rsidRPr="00154AD9">
        <w:rPr>
          <w:szCs w:val="22"/>
          <w:lang w:val="sv-SE"/>
        </w:rPr>
        <w:t xml:space="preserve"> av patienterna fick alla injektioner månadsvis</w:t>
      </w:r>
      <w:r w:rsidR="00E103AE" w:rsidRPr="00154AD9">
        <w:rPr>
          <w:szCs w:val="22"/>
          <w:lang w:val="sv-SE"/>
        </w:rPr>
        <w:t>,</w:t>
      </w:r>
      <w:r w:rsidRPr="00154AD9">
        <w:rPr>
          <w:szCs w:val="22"/>
          <w:lang w:val="sv-SE"/>
        </w:rPr>
        <w:t xml:space="preserve"> </w:t>
      </w:r>
      <w:r w:rsidR="00F956B5" w:rsidRPr="00154AD9">
        <w:rPr>
          <w:szCs w:val="22"/>
          <w:lang w:val="sv-SE"/>
        </w:rPr>
        <w:t>och</w:t>
      </w:r>
      <w:r w:rsidRPr="00154AD9">
        <w:rPr>
          <w:szCs w:val="22"/>
          <w:lang w:val="sv-SE"/>
        </w:rPr>
        <w:t xml:space="preserve"> en tredjedel </w:t>
      </w:r>
      <w:r w:rsidR="00F956B5" w:rsidRPr="00154AD9">
        <w:rPr>
          <w:szCs w:val="22"/>
          <w:lang w:val="sv-SE"/>
        </w:rPr>
        <w:t>krävde åtminst</w:t>
      </w:r>
      <w:r w:rsidR="00637494" w:rsidRPr="00154AD9">
        <w:rPr>
          <w:szCs w:val="22"/>
          <w:lang w:val="sv-SE"/>
        </w:rPr>
        <w:t>one</w:t>
      </w:r>
      <w:r w:rsidRPr="00154AD9">
        <w:rPr>
          <w:szCs w:val="22"/>
          <w:lang w:val="sv-SE"/>
        </w:rPr>
        <w:t xml:space="preserve"> en injektion med ett be</w:t>
      </w:r>
      <w:r w:rsidR="00FD2A14" w:rsidRPr="00154AD9">
        <w:rPr>
          <w:szCs w:val="22"/>
          <w:lang w:val="sv-SE"/>
        </w:rPr>
        <w:t>handlingsintervall på endast</w:t>
      </w:r>
      <w:r w:rsidRPr="00154AD9">
        <w:rPr>
          <w:szCs w:val="22"/>
          <w:lang w:val="sv-SE"/>
        </w:rPr>
        <w:t xml:space="preserve"> en månad.</w:t>
      </w:r>
    </w:p>
    <w:p w14:paraId="49FDF3B7" w14:textId="77777777" w:rsidR="00D35D51" w:rsidRPr="00154AD9" w:rsidRDefault="00D35D51" w:rsidP="00367F58">
      <w:pPr>
        <w:widowControl w:val="0"/>
        <w:tabs>
          <w:tab w:val="clear" w:pos="567"/>
        </w:tabs>
        <w:spacing w:line="240" w:lineRule="auto"/>
        <w:rPr>
          <w:szCs w:val="22"/>
          <w:lang w:val="sv-SE"/>
        </w:rPr>
      </w:pPr>
    </w:p>
    <w:p w14:paraId="2E7B9184" w14:textId="77777777" w:rsidR="00E22C31" w:rsidRPr="00154AD9" w:rsidRDefault="00E22C31" w:rsidP="00367F58">
      <w:pPr>
        <w:widowControl w:val="0"/>
        <w:spacing w:line="240" w:lineRule="auto"/>
        <w:rPr>
          <w:szCs w:val="22"/>
          <w:lang w:val="sv-SE"/>
        </w:rPr>
      </w:pPr>
      <w:r w:rsidRPr="00154AD9">
        <w:rPr>
          <w:szCs w:val="22"/>
          <w:lang w:val="sv-SE"/>
        </w:rPr>
        <w:t>Minskningar av genomsnittligt CNV</w:t>
      </w:r>
      <w:r w:rsidR="00544C80" w:rsidRPr="00154AD9">
        <w:rPr>
          <w:szCs w:val="22"/>
          <w:lang w:val="sv-SE"/>
        </w:rPr>
        <w:noBreakHyphen/>
      </w:r>
      <w:r w:rsidRPr="00154AD9">
        <w:rPr>
          <w:szCs w:val="22"/>
          <w:lang w:val="sv-SE"/>
        </w:rPr>
        <w:t>område var tydligt i alla dosgrupper i båda studierna.</w:t>
      </w:r>
    </w:p>
    <w:p w14:paraId="558A4D38" w14:textId="77777777" w:rsidR="00E22C31" w:rsidRPr="00154AD9" w:rsidRDefault="00E22C31" w:rsidP="00367F58">
      <w:pPr>
        <w:widowControl w:val="0"/>
        <w:tabs>
          <w:tab w:val="clear" w:pos="567"/>
        </w:tabs>
        <w:spacing w:line="240" w:lineRule="auto"/>
        <w:rPr>
          <w:szCs w:val="22"/>
          <w:lang w:val="sv-SE"/>
        </w:rPr>
      </w:pPr>
    </w:p>
    <w:p w14:paraId="35C13622" w14:textId="77777777" w:rsidR="00E22C31" w:rsidRPr="00154AD9" w:rsidRDefault="00E22C31" w:rsidP="00367F58">
      <w:pPr>
        <w:widowControl w:val="0"/>
        <w:tabs>
          <w:tab w:val="clear" w:pos="567"/>
        </w:tabs>
        <w:spacing w:line="240" w:lineRule="auto"/>
        <w:rPr>
          <w:szCs w:val="22"/>
          <w:lang w:val="sv-SE"/>
        </w:rPr>
      </w:pPr>
      <w:r w:rsidRPr="00154AD9">
        <w:rPr>
          <w:szCs w:val="22"/>
          <w:lang w:val="sv-SE"/>
        </w:rPr>
        <w:t>Eff</w:t>
      </w:r>
      <w:r w:rsidR="00F6434D" w:rsidRPr="00154AD9">
        <w:rPr>
          <w:szCs w:val="22"/>
          <w:lang w:val="sv-SE"/>
        </w:rPr>
        <w:t>ektresultat i alla utvärderings</w:t>
      </w:r>
      <w:r w:rsidRPr="00154AD9">
        <w:rPr>
          <w:szCs w:val="22"/>
          <w:lang w:val="sv-SE"/>
        </w:rPr>
        <w:t xml:space="preserve">bara undergrupper (t.ex. ålder, kön, etnicitet, synskärpa vid </w:t>
      </w:r>
      <w:r w:rsidR="00241AD1" w:rsidRPr="00154AD9">
        <w:rPr>
          <w:szCs w:val="22"/>
          <w:lang w:val="sv-SE"/>
        </w:rPr>
        <w:t>studiestart</w:t>
      </w:r>
      <w:r w:rsidRPr="00154AD9">
        <w:rPr>
          <w:szCs w:val="22"/>
          <w:lang w:val="sv-SE"/>
        </w:rPr>
        <w:t xml:space="preserve">, lesionstyp, lesionsstorlek) i varje studie </w:t>
      </w:r>
      <w:r w:rsidR="00877798" w:rsidRPr="00154AD9">
        <w:rPr>
          <w:szCs w:val="22"/>
          <w:lang w:val="sv-SE"/>
        </w:rPr>
        <w:t xml:space="preserve">för sig </w:t>
      </w:r>
      <w:r w:rsidRPr="00154AD9">
        <w:rPr>
          <w:szCs w:val="22"/>
          <w:lang w:val="sv-SE"/>
        </w:rPr>
        <w:t>och i den kombinerade analysen överensstämde med resultaten hos de totala populationerna.</w:t>
      </w:r>
    </w:p>
    <w:p w14:paraId="5046998E" w14:textId="77777777" w:rsidR="005D03CE" w:rsidRPr="00154AD9" w:rsidRDefault="005D03CE" w:rsidP="00367F58">
      <w:pPr>
        <w:widowControl w:val="0"/>
        <w:tabs>
          <w:tab w:val="clear" w:pos="567"/>
        </w:tabs>
        <w:spacing w:line="240" w:lineRule="auto"/>
        <w:rPr>
          <w:szCs w:val="22"/>
          <w:lang w:val="sv-SE"/>
        </w:rPr>
      </w:pPr>
    </w:p>
    <w:p w14:paraId="3F7DC94F" w14:textId="77777777" w:rsidR="005D03CE" w:rsidRPr="00154AD9" w:rsidRDefault="005D03CE" w:rsidP="00367F58">
      <w:pPr>
        <w:widowControl w:val="0"/>
        <w:tabs>
          <w:tab w:val="clear" w:pos="567"/>
        </w:tabs>
        <w:spacing w:line="240" w:lineRule="auto"/>
        <w:rPr>
          <w:szCs w:val="22"/>
          <w:lang w:val="sv-SE"/>
        </w:rPr>
      </w:pPr>
      <w:r w:rsidRPr="00154AD9">
        <w:rPr>
          <w:szCs w:val="22"/>
          <w:lang w:val="sv-SE"/>
        </w:rPr>
        <w:t xml:space="preserve">ALTAIR </w:t>
      </w:r>
      <w:r w:rsidR="00B21DBC" w:rsidRPr="00154AD9">
        <w:rPr>
          <w:szCs w:val="22"/>
          <w:lang w:val="sv-SE"/>
        </w:rPr>
        <w:t>var</w:t>
      </w:r>
      <w:r w:rsidRPr="00154AD9">
        <w:rPr>
          <w:szCs w:val="22"/>
          <w:lang w:val="sv-SE"/>
        </w:rPr>
        <w:t xml:space="preserve"> en </w:t>
      </w:r>
      <w:r w:rsidR="00E61A8F" w:rsidRPr="00154AD9">
        <w:rPr>
          <w:szCs w:val="22"/>
          <w:lang w:val="sv-SE"/>
        </w:rPr>
        <w:t>96</w:t>
      </w:r>
      <w:r w:rsidR="00FA60DD" w:rsidRPr="00154AD9">
        <w:rPr>
          <w:szCs w:val="22"/>
          <w:lang w:val="sv-SE"/>
        </w:rPr>
        <w:t> </w:t>
      </w:r>
      <w:r w:rsidR="00E61A8F" w:rsidRPr="00154AD9">
        <w:rPr>
          <w:szCs w:val="22"/>
          <w:lang w:val="sv-SE"/>
        </w:rPr>
        <w:t xml:space="preserve">veckor lång, </w:t>
      </w:r>
      <w:r w:rsidRPr="00154AD9">
        <w:rPr>
          <w:szCs w:val="22"/>
          <w:lang w:val="sv-SE"/>
        </w:rPr>
        <w:t>multicenter, randomiserad, öppen studie med 247</w:t>
      </w:r>
      <w:r w:rsidR="00FA60DD" w:rsidRPr="00154AD9">
        <w:rPr>
          <w:szCs w:val="22"/>
          <w:lang w:val="sv-SE"/>
        </w:rPr>
        <w:t> </w:t>
      </w:r>
      <w:r w:rsidRPr="00154AD9">
        <w:rPr>
          <w:szCs w:val="22"/>
          <w:lang w:val="sv-SE"/>
        </w:rPr>
        <w:t xml:space="preserve">japanska patienter </w:t>
      </w:r>
      <w:r w:rsidR="007731D3" w:rsidRPr="00154AD9">
        <w:rPr>
          <w:szCs w:val="22"/>
          <w:lang w:val="sv-SE"/>
        </w:rPr>
        <w:t>med tidigare obehandlad</w:t>
      </w:r>
      <w:r w:rsidRPr="00154AD9">
        <w:rPr>
          <w:szCs w:val="22"/>
          <w:lang w:val="sv-SE"/>
        </w:rPr>
        <w:t xml:space="preserve"> våt AMD</w:t>
      </w:r>
      <w:r w:rsidR="001712A4" w:rsidRPr="00154AD9">
        <w:rPr>
          <w:szCs w:val="22"/>
          <w:lang w:val="sv-SE"/>
        </w:rPr>
        <w:t xml:space="preserve">. Studien </w:t>
      </w:r>
      <w:r w:rsidRPr="00154AD9">
        <w:rPr>
          <w:szCs w:val="22"/>
          <w:lang w:val="sv-SE"/>
        </w:rPr>
        <w:t>utformad</w:t>
      </w:r>
      <w:r w:rsidR="001712A4" w:rsidRPr="00154AD9">
        <w:rPr>
          <w:szCs w:val="22"/>
          <w:lang w:val="sv-SE"/>
        </w:rPr>
        <w:t>es</w:t>
      </w:r>
      <w:r w:rsidRPr="00154AD9">
        <w:rPr>
          <w:szCs w:val="22"/>
          <w:lang w:val="sv-SE"/>
        </w:rPr>
        <w:t xml:space="preserve"> för att mäta effekte</w:t>
      </w:r>
      <w:r w:rsidR="00372708" w:rsidRPr="00154AD9">
        <w:rPr>
          <w:szCs w:val="22"/>
          <w:lang w:val="sv-SE"/>
        </w:rPr>
        <w:t xml:space="preserve">n och säkerheten hos Eylea </w:t>
      </w:r>
      <w:r w:rsidR="00214366" w:rsidRPr="00154AD9">
        <w:rPr>
          <w:szCs w:val="22"/>
          <w:lang w:val="sv-SE"/>
        </w:rPr>
        <w:t>med</w:t>
      </w:r>
      <w:r w:rsidRPr="00154AD9">
        <w:rPr>
          <w:szCs w:val="22"/>
          <w:lang w:val="sv-SE"/>
        </w:rPr>
        <w:t xml:space="preserve"> två olika justeringsintervall (2-veckors och 4-veckors) i en</w:t>
      </w:r>
      <w:r w:rsidR="009264BC" w:rsidRPr="00154AD9">
        <w:rPr>
          <w:szCs w:val="22"/>
          <w:lang w:val="sv-SE"/>
        </w:rPr>
        <w:t xml:space="preserve"> </w:t>
      </w:r>
      <w:r w:rsidR="00070521" w:rsidRPr="00154AD9">
        <w:rPr>
          <w:szCs w:val="22"/>
          <w:lang w:val="sv-SE"/>
        </w:rPr>
        <w:t>”</w:t>
      </w:r>
      <w:r w:rsidR="009264BC" w:rsidRPr="00154AD9">
        <w:rPr>
          <w:szCs w:val="22"/>
          <w:lang w:val="sv-SE"/>
        </w:rPr>
        <w:t>treat-and-extend</w:t>
      </w:r>
      <w:r w:rsidR="00070521" w:rsidRPr="00154AD9">
        <w:rPr>
          <w:szCs w:val="22"/>
          <w:lang w:val="sv-SE"/>
        </w:rPr>
        <w:t>”</w:t>
      </w:r>
      <w:r w:rsidR="009264BC" w:rsidRPr="00154AD9">
        <w:rPr>
          <w:szCs w:val="22"/>
          <w:lang w:val="sv-SE"/>
        </w:rPr>
        <w:t>-modell</w:t>
      </w:r>
      <w:r w:rsidRPr="00154AD9">
        <w:rPr>
          <w:szCs w:val="22"/>
          <w:lang w:val="sv-SE"/>
        </w:rPr>
        <w:t>.</w:t>
      </w:r>
    </w:p>
    <w:p w14:paraId="57A0A4AE" w14:textId="77777777" w:rsidR="005D03CE" w:rsidRPr="00154AD9" w:rsidRDefault="005D03CE" w:rsidP="00367F58">
      <w:pPr>
        <w:widowControl w:val="0"/>
        <w:tabs>
          <w:tab w:val="clear" w:pos="567"/>
        </w:tabs>
        <w:spacing w:line="240" w:lineRule="auto"/>
        <w:rPr>
          <w:szCs w:val="22"/>
          <w:lang w:val="sv-SE"/>
        </w:rPr>
      </w:pPr>
    </w:p>
    <w:p w14:paraId="48DA7DE7" w14:textId="77777777" w:rsidR="005D03CE" w:rsidRPr="00154AD9" w:rsidRDefault="005D03CE" w:rsidP="00367F58">
      <w:pPr>
        <w:widowControl w:val="0"/>
        <w:tabs>
          <w:tab w:val="clear" w:pos="567"/>
        </w:tabs>
        <w:spacing w:line="240" w:lineRule="auto"/>
        <w:rPr>
          <w:szCs w:val="22"/>
          <w:lang w:val="sv-SE"/>
        </w:rPr>
      </w:pPr>
      <w:r w:rsidRPr="00154AD9">
        <w:rPr>
          <w:szCs w:val="22"/>
          <w:lang w:val="sv-SE"/>
        </w:rPr>
        <w:t xml:space="preserve">Alla patienter fick månatliga </w:t>
      </w:r>
      <w:r w:rsidR="00214366" w:rsidRPr="00154AD9">
        <w:rPr>
          <w:szCs w:val="22"/>
          <w:lang w:val="sv-SE"/>
        </w:rPr>
        <w:t>injektioner med</w:t>
      </w:r>
      <w:r w:rsidR="00372708" w:rsidRPr="00154AD9">
        <w:rPr>
          <w:szCs w:val="22"/>
          <w:lang w:val="sv-SE"/>
        </w:rPr>
        <w:t xml:space="preserve"> Eylea 2</w:t>
      </w:r>
      <w:r w:rsidR="00FA60DD" w:rsidRPr="00154AD9">
        <w:rPr>
          <w:szCs w:val="22"/>
          <w:lang w:val="sv-SE"/>
        </w:rPr>
        <w:t> </w:t>
      </w:r>
      <w:r w:rsidR="00372708" w:rsidRPr="00154AD9">
        <w:rPr>
          <w:szCs w:val="22"/>
          <w:lang w:val="sv-SE"/>
        </w:rPr>
        <w:t>mg i 3</w:t>
      </w:r>
      <w:r w:rsidR="00FA60DD" w:rsidRPr="00154AD9">
        <w:rPr>
          <w:szCs w:val="22"/>
          <w:lang w:val="sv-SE"/>
        </w:rPr>
        <w:t> </w:t>
      </w:r>
      <w:r w:rsidRPr="00154AD9">
        <w:rPr>
          <w:szCs w:val="22"/>
          <w:lang w:val="sv-SE"/>
        </w:rPr>
        <w:t>månader</w:t>
      </w:r>
      <w:r w:rsidR="001712A4" w:rsidRPr="00154AD9">
        <w:rPr>
          <w:szCs w:val="22"/>
          <w:lang w:val="sv-SE"/>
        </w:rPr>
        <w:t xml:space="preserve"> och</w:t>
      </w:r>
      <w:r w:rsidRPr="00154AD9">
        <w:rPr>
          <w:szCs w:val="22"/>
          <w:lang w:val="sv-SE"/>
        </w:rPr>
        <w:t xml:space="preserve"> därefter en injektion efter ytterligare </w:t>
      </w:r>
      <w:r w:rsidR="00372708" w:rsidRPr="00154AD9">
        <w:rPr>
          <w:szCs w:val="22"/>
          <w:lang w:val="sv-SE"/>
        </w:rPr>
        <w:t>2-månader</w:t>
      </w:r>
      <w:r w:rsidRPr="00154AD9">
        <w:rPr>
          <w:szCs w:val="22"/>
          <w:lang w:val="sv-SE"/>
        </w:rPr>
        <w:t>. Vecka</w:t>
      </w:r>
      <w:r w:rsidR="00FA60DD" w:rsidRPr="00154AD9">
        <w:rPr>
          <w:szCs w:val="22"/>
          <w:lang w:val="sv-SE"/>
        </w:rPr>
        <w:t> </w:t>
      </w:r>
      <w:r w:rsidRPr="00154AD9">
        <w:rPr>
          <w:szCs w:val="22"/>
          <w:lang w:val="sv-SE"/>
        </w:rPr>
        <w:t xml:space="preserve">16 randomiserades patienterna i kvoten 1:1 </w:t>
      </w:r>
      <w:r w:rsidR="001712A4" w:rsidRPr="00154AD9">
        <w:rPr>
          <w:szCs w:val="22"/>
          <w:lang w:val="sv-SE"/>
        </w:rPr>
        <w:t>till</w:t>
      </w:r>
      <w:r w:rsidRPr="00154AD9">
        <w:rPr>
          <w:szCs w:val="22"/>
          <w:lang w:val="sv-SE"/>
        </w:rPr>
        <w:t xml:space="preserve"> två olika behandlingsgrupper: 1) Eylea </w:t>
      </w:r>
      <w:r w:rsidR="00C16C70" w:rsidRPr="00154AD9">
        <w:rPr>
          <w:szCs w:val="22"/>
          <w:lang w:val="sv-SE"/>
        </w:rPr>
        <w:t>”</w:t>
      </w:r>
      <w:r w:rsidRPr="00154AD9">
        <w:rPr>
          <w:szCs w:val="22"/>
          <w:lang w:val="sv-SE"/>
        </w:rPr>
        <w:t>treat-and-extend</w:t>
      </w:r>
      <w:r w:rsidR="00C16C70" w:rsidRPr="00154AD9">
        <w:rPr>
          <w:szCs w:val="22"/>
          <w:lang w:val="sv-SE"/>
        </w:rPr>
        <w:t>”</w:t>
      </w:r>
      <w:r w:rsidRPr="00154AD9">
        <w:rPr>
          <w:szCs w:val="22"/>
          <w:lang w:val="sv-SE"/>
        </w:rPr>
        <w:t xml:space="preserve"> med 2-veckorsjusteringar och 2) Eylea </w:t>
      </w:r>
      <w:r w:rsidR="00C16C70" w:rsidRPr="00154AD9">
        <w:rPr>
          <w:szCs w:val="22"/>
          <w:lang w:val="sv-SE"/>
        </w:rPr>
        <w:t>”</w:t>
      </w:r>
      <w:r w:rsidRPr="00154AD9">
        <w:rPr>
          <w:szCs w:val="22"/>
          <w:lang w:val="sv-SE"/>
        </w:rPr>
        <w:t>treat-and-extend</w:t>
      </w:r>
      <w:r w:rsidR="00C16C70" w:rsidRPr="00154AD9">
        <w:rPr>
          <w:szCs w:val="22"/>
          <w:lang w:val="sv-SE"/>
        </w:rPr>
        <w:t>”</w:t>
      </w:r>
      <w:r w:rsidRPr="00154AD9">
        <w:rPr>
          <w:szCs w:val="22"/>
          <w:lang w:val="sv-SE"/>
        </w:rPr>
        <w:t xml:space="preserve"> med 4-veckorsjusteringar. Utökat eller förkortat behandlingsintervall beslutades på basis av </w:t>
      </w:r>
      <w:r w:rsidR="00214366" w:rsidRPr="00154AD9">
        <w:rPr>
          <w:szCs w:val="22"/>
          <w:lang w:val="sv-SE"/>
        </w:rPr>
        <w:t>synskärpa</w:t>
      </w:r>
      <w:r w:rsidRPr="00154AD9">
        <w:rPr>
          <w:szCs w:val="22"/>
          <w:lang w:val="sv-SE"/>
        </w:rPr>
        <w:t xml:space="preserve"> </w:t>
      </w:r>
      <w:r w:rsidR="00296ED2" w:rsidRPr="00154AD9">
        <w:rPr>
          <w:szCs w:val="22"/>
          <w:lang w:val="sv-SE"/>
        </w:rPr>
        <w:t>och/</w:t>
      </w:r>
      <w:r w:rsidRPr="00154AD9">
        <w:rPr>
          <w:szCs w:val="22"/>
          <w:lang w:val="sv-SE"/>
        </w:rPr>
        <w:t xml:space="preserve">eller anatomiska kriterier som definierades </w:t>
      </w:r>
      <w:r w:rsidR="00296ED2" w:rsidRPr="00154AD9">
        <w:rPr>
          <w:szCs w:val="22"/>
          <w:lang w:val="sv-SE"/>
        </w:rPr>
        <w:t>enligt protokoll</w:t>
      </w:r>
      <w:r w:rsidR="001712A4" w:rsidRPr="00154AD9">
        <w:rPr>
          <w:szCs w:val="22"/>
          <w:lang w:val="sv-SE"/>
        </w:rPr>
        <w:t>.</w:t>
      </w:r>
      <w:r w:rsidR="00296ED2" w:rsidRPr="00154AD9">
        <w:rPr>
          <w:szCs w:val="22"/>
          <w:lang w:val="sv-SE"/>
        </w:rPr>
        <w:t xml:space="preserve"> </w:t>
      </w:r>
      <w:r w:rsidR="001712A4" w:rsidRPr="00154AD9">
        <w:rPr>
          <w:szCs w:val="22"/>
          <w:lang w:val="sv-SE"/>
        </w:rPr>
        <w:t>B</w:t>
      </w:r>
      <w:r w:rsidR="009C0826" w:rsidRPr="00154AD9">
        <w:rPr>
          <w:szCs w:val="22"/>
          <w:lang w:val="sv-SE"/>
        </w:rPr>
        <w:t>ehandlingsintervall</w:t>
      </w:r>
      <w:r w:rsidR="005B753F" w:rsidRPr="00154AD9">
        <w:rPr>
          <w:szCs w:val="22"/>
          <w:lang w:val="sv-SE"/>
        </w:rPr>
        <w:t>et</w:t>
      </w:r>
      <w:r w:rsidR="001712A4" w:rsidRPr="00154AD9">
        <w:rPr>
          <w:szCs w:val="22"/>
          <w:lang w:val="sv-SE"/>
        </w:rPr>
        <w:t xml:space="preserve"> var maximalt 16</w:t>
      </w:r>
      <w:r w:rsidR="00FA60DD" w:rsidRPr="00154AD9">
        <w:rPr>
          <w:szCs w:val="22"/>
          <w:lang w:val="sv-SE"/>
        </w:rPr>
        <w:t> </w:t>
      </w:r>
      <w:r w:rsidR="001712A4" w:rsidRPr="00154AD9">
        <w:rPr>
          <w:szCs w:val="22"/>
          <w:lang w:val="sv-SE"/>
        </w:rPr>
        <w:t>veckor</w:t>
      </w:r>
      <w:r w:rsidR="00372708" w:rsidRPr="00154AD9">
        <w:rPr>
          <w:szCs w:val="22"/>
          <w:lang w:val="sv-SE"/>
        </w:rPr>
        <w:t xml:space="preserve"> </w:t>
      </w:r>
      <w:r w:rsidR="009C0826" w:rsidRPr="00154AD9">
        <w:rPr>
          <w:szCs w:val="22"/>
          <w:lang w:val="sv-SE"/>
        </w:rPr>
        <w:t>i</w:t>
      </w:r>
      <w:r w:rsidR="00296ED2" w:rsidRPr="00154AD9">
        <w:rPr>
          <w:szCs w:val="22"/>
          <w:lang w:val="sv-SE"/>
        </w:rPr>
        <w:t xml:space="preserve"> båda grupperna.</w:t>
      </w:r>
    </w:p>
    <w:p w14:paraId="011CE6D5" w14:textId="77777777" w:rsidR="00296ED2" w:rsidRPr="00154AD9" w:rsidRDefault="00296ED2" w:rsidP="00367F58">
      <w:pPr>
        <w:widowControl w:val="0"/>
        <w:tabs>
          <w:tab w:val="clear" w:pos="567"/>
        </w:tabs>
        <w:spacing w:line="240" w:lineRule="auto"/>
        <w:rPr>
          <w:szCs w:val="22"/>
          <w:lang w:val="sv-SE"/>
        </w:rPr>
      </w:pPr>
    </w:p>
    <w:p w14:paraId="4CD019AC" w14:textId="77777777" w:rsidR="00296ED2" w:rsidRPr="00154AD9" w:rsidRDefault="00AC4353" w:rsidP="00367F58">
      <w:pPr>
        <w:widowControl w:val="0"/>
        <w:tabs>
          <w:tab w:val="clear" w:pos="567"/>
        </w:tabs>
        <w:spacing w:line="240" w:lineRule="auto"/>
        <w:rPr>
          <w:iCs/>
          <w:lang w:val="sv-SE"/>
        </w:rPr>
      </w:pPr>
      <w:r w:rsidRPr="00154AD9">
        <w:rPr>
          <w:szCs w:val="22"/>
          <w:lang w:val="sv-SE"/>
        </w:rPr>
        <w:t>Det primära effektmåttet</w:t>
      </w:r>
      <w:r w:rsidR="009C0826" w:rsidRPr="00154AD9">
        <w:rPr>
          <w:szCs w:val="22"/>
          <w:lang w:val="sv-SE"/>
        </w:rPr>
        <w:t xml:space="preserve"> var genomsnittlig förändring av BCVA från studiestart till vecka</w:t>
      </w:r>
      <w:r w:rsidR="003A5B99" w:rsidRPr="00154AD9">
        <w:rPr>
          <w:szCs w:val="22"/>
          <w:lang w:val="sv-SE"/>
        </w:rPr>
        <w:t> </w:t>
      </w:r>
      <w:r w:rsidR="009C0826" w:rsidRPr="00154AD9">
        <w:rPr>
          <w:szCs w:val="22"/>
          <w:lang w:val="sv-SE"/>
        </w:rPr>
        <w:t xml:space="preserve">52. </w:t>
      </w:r>
      <w:r w:rsidR="007A1365" w:rsidRPr="00154AD9">
        <w:rPr>
          <w:szCs w:val="22"/>
          <w:lang w:val="sv-SE"/>
        </w:rPr>
        <w:t>De</w:t>
      </w:r>
      <w:r w:rsidR="007731D3" w:rsidRPr="00154AD9">
        <w:rPr>
          <w:szCs w:val="22"/>
          <w:lang w:val="sv-SE"/>
        </w:rPr>
        <w:t xml:space="preserve"> </w:t>
      </w:r>
      <w:r w:rsidR="009C0826" w:rsidRPr="00154AD9">
        <w:rPr>
          <w:szCs w:val="22"/>
          <w:lang w:val="sv-SE"/>
        </w:rPr>
        <w:t>sekun</w:t>
      </w:r>
      <w:r w:rsidRPr="00154AD9">
        <w:rPr>
          <w:szCs w:val="22"/>
          <w:lang w:val="sv-SE"/>
        </w:rPr>
        <w:t>dära effekt</w:t>
      </w:r>
      <w:r w:rsidR="007731D3" w:rsidRPr="00154AD9">
        <w:rPr>
          <w:szCs w:val="22"/>
          <w:lang w:val="sv-SE"/>
        </w:rPr>
        <w:t>måtten</w:t>
      </w:r>
      <w:r w:rsidR="009C0826" w:rsidRPr="00154AD9">
        <w:rPr>
          <w:szCs w:val="22"/>
          <w:lang w:val="sv-SE"/>
        </w:rPr>
        <w:t xml:space="preserve"> var andelen patienter som </w:t>
      </w:r>
      <w:r w:rsidR="0064373C" w:rsidRPr="00154AD9">
        <w:rPr>
          <w:szCs w:val="22"/>
          <w:lang w:val="sv-SE"/>
        </w:rPr>
        <w:t>undvek förlust av</w:t>
      </w:r>
      <w:r w:rsidR="009C0826" w:rsidRPr="00154AD9">
        <w:rPr>
          <w:szCs w:val="22"/>
          <w:lang w:val="sv-SE"/>
        </w:rPr>
        <w:t xml:space="preserve"> </w:t>
      </w:r>
      <w:r w:rsidR="0064373C" w:rsidRPr="00154AD9">
        <w:rPr>
          <w:iCs/>
          <w:lang w:val="sv-SE"/>
        </w:rPr>
        <w:t>≥</w:t>
      </w:r>
      <w:r w:rsidR="009C0826" w:rsidRPr="00154AD9">
        <w:rPr>
          <w:iCs/>
          <w:lang w:val="sv-SE"/>
        </w:rPr>
        <w:t>15 bo</w:t>
      </w:r>
      <w:r w:rsidR="00F530C9" w:rsidRPr="00154AD9">
        <w:rPr>
          <w:iCs/>
          <w:lang w:val="sv-SE"/>
        </w:rPr>
        <w:t>k</w:t>
      </w:r>
      <w:r w:rsidR="009C0826" w:rsidRPr="00154AD9">
        <w:rPr>
          <w:iCs/>
          <w:lang w:val="sv-SE"/>
        </w:rPr>
        <w:t>stäver, och ande</w:t>
      </w:r>
      <w:r w:rsidR="007A1365" w:rsidRPr="00154AD9">
        <w:rPr>
          <w:iCs/>
          <w:lang w:val="sv-SE"/>
        </w:rPr>
        <w:t>len pati</w:t>
      </w:r>
      <w:r w:rsidR="009C0826" w:rsidRPr="00154AD9">
        <w:rPr>
          <w:iCs/>
          <w:lang w:val="sv-SE"/>
        </w:rPr>
        <w:t>en</w:t>
      </w:r>
      <w:r w:rsidR="00D923BB" w:rsidRPr="00154AD9">
        <w:rPr>
          <w:iCs/>
          <w:lang w:val="sv-SE"/>
        </w:rPr>
        <w:t xml:space="preserve">ter som </w:t>
      </w:r>
      <w:r w:rsidR="00C16C70" w:rsidRPr="00154AD9">
        <w:rPr>
          <w:iCs/>
          <w:lang w:val="sv-SE"/>
        </w:rPr>
        <w:t>förbättrade</w:t>
      </w:r>
      <w:r w:rsidR="009C0826" w:rsidRPr="00154AD9">
        <w:rPr>
          <w:iCs/>
          <w:lang w:val="sv-SE"/>
        </w:rPr>
        <w:t xml:space="preserve"> </w:t>
      </w:r>
      <w:r w:rsidR="0064373C" w:rsidRPr="00154AD9">
        <w:rPr>
          <w:iCs/>
          <w:lang w:val="sv-SE"/>
        </w:rPr>
        <w:t>≥</w:t>
      </w:r>
      <w:r w:rsidR="009C0826" w:rsidRPr="00154AD9">
        <w:rPr>
          <w:iCs/>
          <w:lang w:val="sv-SE"/>
        </w:rPr>
        <w:t xml:space="preserve"> </w:t>
      </w:r>
      <w:r w:rsidR="00AC6AFE" w:rsidRPr="00154AD9">
        <w:rPr>
          <w:iCs/>
          <w:lang w:val="sv-SE"/>
        </w:rPr>
        <w:t>1</w:t>
      </w:r>
      <w:r w:rsidR="009C0826" w:rsidRPr="00154AD9">
        <w:rPr>
          <w:iCs/>
          <w:lang w:val="sv-SE"/>
        </w:rPr>
        <w:t>5</w:t>
      </w:r>
      <w:r w:rsidR="003A5B99" w:rsidRPr="00154AD9">
        <w:rPr>
          <w:iCs/>
          <w:lang w:val="sv-SE"/>
        </w:rPr>
        <w:t> </w:t>
      </w:r>
      <w:r w:rsidR="009C0826" w:rsidRPr="00154AD9">
        <w:rPr>
          <w:iCs/>
          <w:lang w:val="sv-SE"/>
        </w:rPr>
        <w:t>bokstäver BCVA från studiestart till vecka</w:t>
      </w:r>
      <w:r w:rsidR="003A5B99" w:rsidRPr="00154AD9">
        <w:rPr>
          <w:iCs/>
          <w:lang w:val="sv-SE"/>
        </w:rPr>
        <w:t> </w:t>
      </w:r>
      <w:r w:rsidR="009C0826" w:rsidRPr="00154AD9">
        <w:rPr>
          <w:iCs/>
          <w:lang w:val="sv-SE"/>
        </w:rPr>
        <w:t>52.</w:t>
      </w:r>
    </w:p>
    <w:p w14:paraId="6675C056" w14:textId="77777777" w:rsidR="009C0826" w:rsidRPr="00154AD9" w:rsidRDefault="009C0826" w:rsidP="00367F58">
      <w:pPr>
        <w:widowControl w:val="0"/>
        <w:tabs>
          <w:tab w:val="clear" w:pos="567"/>
        </w:tabs>
        <w:spacing w:line="240" w:lineRule="auto"/>
        <w:rPr>
          <w:iCs/>
          <w:lang w:val="sv-SE"/>
        </w:rPr>
      </w:pPr>
    </w:p>
    <w:p w14:paraId="4E609B47" w14:textId="77777777" w:rsidR="00E61A8F" w:rsidRPr="00154AD9" w:rsidRDefault="009C0826" w:rsidP="00367F58">
      <w:pPr>
        <w:widowControl w:val="0"/>
        <w:tabs>
          <w:tab w:val="clear" w:pos="567"/>
        </w:tabs>
        <w:spacing w:line="240" w:lineRule="auto"/>
        <w:rPr>
          <w:iCs/>
          <w:lang w:val="sv-SE"/>
        </w:rPr>
      </w:pPr>
      <w:r w:rsidRPr="00154AD9">
        <w:rPr>
          <w:iCs/>
          <w:lang w:val="sv-SE"/>
        </w:rPr>
        <w:t>Vecka</w:t>
      </w:r>
      <w:r w:rsidR="003A5B99" w:rsidRPr="00154AD9">
        <w:rPr>
          <w:iCs/>
          <w:lang w:val="sv-SE"/>
        </w:rPr>
        <w:t> </w:t>
      </w:r>
      <w:r w:rsidRPr="00154AD9">
        <w:rPr>
          <w:iCs/>
          <w:lang w:val="sv-SE"/>
        </w:rPr>
        <w:t xml:space="preserve">52 </w:t>
      </w:r>
      <w:r w:rsidR="00C16C70" w:rsidRPr="00154AD9">
        <w:rPr>
          <w:iCs/>
          <w:lang w:val="sv-SE"/>
        </w:rPr>
        <w:t>förbättrade</w:t>
      </w:r>
      <w:r w:rsidRPr="00154AD9">
        <w:rPr>
          <w:iCs/>
          <w:lang w:val="sv-SE"/>
        </w:rPr>
        <w:t xml:space="preserve"> patienter i </w:t>
      </w:r>
      <w:r w:rsidR="00C16C70" w:rsidRPr="00154AD9">
        <w:rPr>
          <w:iCs/>
          <w:lang w:val="sv-SE"/>
        </w:rPr>
        <w:t>”</w:t>
      </w:r>
      <w:r w:rsidRPr="00154AD9">
        <w:rPr>
          <w:iCs/>
          <w:lang w:val="sv-SE"/>
        </w:rPr>
        <w:t>treat-and-extend</w:t>
      </w:r>
      <w:r w:rsidR="00C16C70" w:rsidRPr="00154AD9">
        <w:rPr>
          <w:iCs/>
          <w:lang w:val="sv-SE"/>
        </w:rPr>
        <w:t>”-</w:t>
      </w:r>
      <w:r w:rsidR="0064373C" w:rsidRPr="00154AD9">
        <w:rPr>
          <w:iCs/>
          <w:lang w:val="sv-SE"/>
        </w:rPr>
        <w:t>gruppen</w:t>
      </w:r>
      <w:r w:rsidRPr="00154AD9">
        <w:rPr>
          <w:iCs/>
          <w:lang w:val="sv-SE"/>
        </w:rPr>
        <w:t xml:space="preserve"> med 2-veckorsjustering i genomsnitt 9,0</w:t>
      </w:r>
      <w:r w:rsidR="003A5B99" w:rsidRPr="00154AD9">
        <w:rPr>
          <w:iCs/>
          <w:lang w:val="sv-SE"/>
        </w:rPr>
        <w:t> </w:t>
      </w:r>
      <w:r w:rsidRPr="00154AD9">
        <w:rPr>
          <w:iCs/>
          <w:lang w:val="sv-SE"/>
        </w:rPr>
        <w:t>bokstäver från studiestart jämfört med 8,4</w:t>
      </w:r>
      <w:r w:rsidR="003A5B99" w:rsidRPr="00154AD9">
        <w:rPr>
          <w:iCs/>
          <w:lang w:val="sv-SE"/>
        </w:rPr>
        <w:t> </w:t>
      </w:r>
      <w:r w:rsidRPr="00154AD9">
        <w:rPr>
          <w:iCs/>
          <w:lang w:val="sv-SE"/>
        </w:rPr>
        <w:t>bokstäver för de</w:t>
      </w:r>
      <w:r w:rsidR="00C16C70" w:rsidRPr="00154AD9">
        <w:rPr>
          <w:iCs/>
          <w:lang w:val="sv-SE"/>
        </w:rPr>
        <w:t>m</w:t>
      </w:r>
      <w:r w:rsidRPr="00154AD9">
        <w:rPr>
          <w:iCs/>
          <w:lang w:val="sv-SE"/>
        </w:rPr>
        <w:t xml:space="preserve"> i gr</w:t>
      </w:r>
      <w:r w:rsidR="00B148BA" w:rsidRPr="00154AD9">
        <w:rPr>
          <w:iCs/>
          <w:lang w:val="sv-SE"/>
        </w:rPr>
        <w:t>uppen med 4-veckorsjustering [</w:t>
      </w:r>
      <w:r w:rsidRPr="00154AD9">
        <w:rPr>
          <w:iCs/>
          <w:lang w:val="sv-SE"/>
        </w:rPr>
        <w:t>LS genomsnittlig skillnad i bokstäver (95 % CI): 0,4 (-3,8, 3,0),</w:t>
      </w:r>
      <w:r w:rsidR="00B148BA" w:rsidRPr="00154AD9">
        <w:rPr>
          <w:iCs/>
          <w:lang w:val="sv-SE"/>
        </w:rPr>
        <w:t xml:space="preserve"> ANCOVA]</w:t>
      </w:r>
      <w:r w:rsidRPr="00154AD9">
        <w:rPr>
          <w:iCs/>
          <w:lang w:val="sv-SE"/>
        </w:rPr>
        <w:t xml:space="preserve">. Andelen patienter som </w:t>
      </w:r>
      <w:r w:rsidR="0064373C" w:rsidRPr="00154AD9">
        <w:rPr>
          <w:iCs/>
          <w:lang w:val="sv-SE"/>
        </w:rPr>
        <w:t>undvek förlust av</w:t>
      </w:r>
      <w:r w:rsidRPr="00154AD9">
        <w:rPr>
          <w:iCs/>
          <w:lang w:val="sv-SE"/>
        </w:rPr>
        <w:t xml:space="preserve"> ≥15</w:t>
      </w:r>
      <w:r w:rsidR="003A5B99" w:rsidRPr="00154AD9">
        <w:rPr>
          <w:iCs/>
          <w:lang w:val="sv-SE"/>
        </w:rPr>
        <w:t> </w:t>
      </w:r>
      <w:r w:rsidRPr="00154AD9">
        <w:rPr>
          <w:iCs/>
          <w:lang w:val="sv-SE"/>
        </w:rPr>
        <w:t>bokstäver i de två behandlings</w:t>
      </w:r>
      <w:r w:rsidR="0064373C" w:rsidRPr="00154AD9">
        <w:rPr>
          <w:iCs/>
          <w:lang w:val="sv-SE"/>
        </w:rPr>
        <w:t>grupperna</w:t>
      </w:r>
      <w:r w:rsidRPr="00154AD9">
        <w:rPr>
          <w:iCs/>
          <w:lang w:val="sv-SE"/>
        </w:rPr>
        <w:t xml:space="preserve"> var likvärdig (96,7 % i 2-veckors och 95,9 % i 4-veckorsgruppen).</w:t>
      </w:r>
      <w:r w:rsidR="001F02E6" w:rsidRPr="00154AD9">
        <w:rPr>
          <w:iCs/>
          <w:lang w:val="sv-SE"/>
        </w:rPr>
        <w:t xml:space="preserve"> </w:t>
      </w:r>
      <w:r w:rsidR="005E08A3" w:rsidRPr="00154AD9">
        <w:rPr>
          <w:iCs/>
          <w:lang w:val="sv-SE"/>
        </w:rPr>
        <w:t>Andelen patienter som förbättrade ≥15 bokstäver vecka</w:t>
      </w:r>
      <w:r w:rsidR="00302C7C" w:rsidRPr="00154AD9">
        <w:rPr>
          <w:iCs/>
          <w:lang w:val="sv-SE"/>
        </w:rPr>
        <w:t> </w:t>
      </w:r>
      <w:r w:rsidR="005E08A3" w:rsidRPr="00154AD9">
        <w:rPr>
          <w:iCs/>
          <w:lang w:val="sv-SE"/>
        </w:rPr>
        <w:t>52 var</w:t>
      </w:r>
      <w:r w:rsidR="000B3C91" w:rsidRPr="00154AD9">
        <w:rPr>
          <w:iCs/>
          <w:lang w:val="sv-SE"/>
        </w:rPr>
        <w:t xml:space="preserve"> 32,5</w:t>
      </w:r>
      <w:r w:rsidR="00E45481" w:rsidRPr="00154AD9">
        <w:rPr>
          <w:iCs/>
          <w:lang w:val="sv-SE"/>
        </w:rPr>
        <w:t xml:space="preserve"> </w:t>
      </w:r>
      <w:r w:rsidR="000B3C91" w:rsidRPr="00154AD9">
        <w:rPr>
          <w:iCs/>
          <w:lang w:val="sv-SE"/>
        </w:rPr>
        <w:t>% i 2-veckorsgruppen och 30,9</w:t>
      </w:r>
      <w:r w:rsidR="00E45481" w:rsidRPr="00154AD9">
        <w:rPr>
          <w:iCs/>
          <w:lang w:val="sv-SE"/>
        </w:rPr>
        <w:t xml:space="preserve"> </w:t>
      </w:r>
      <w:r w:rsidR="000B3C91" w:rsidRPr="00154AD9">
        <w:rPr>
          <w:iCs/>
          <w:lang w:val="sv-SE"/>
        </w:rPr>
        <w:t>% i 4-veckorsgruppen.</w:t>
      </w:r>
      <w:r w:rsidRPr="00154AD9">
        <w:rPr>
          <w:iCs/>
          <w:lang w:val="sv-SE"/>
        </w:rPr>
        <w:t xml:space="preserve"> Andelen </w:t>
      </w:r>
      <w:r w:rsidR="00B148BA" w:rsidRPr="00154AD9">
        <w:rPr>
          <w:iCs/>
          <w:lang w:val="sv-SE"/>
        </w:rPr>
        <w:t xml:space="preserve">patienter som </w:t>
      </w:r>
      <w:r w:rsidRPr="00154AD9">
        <w:rPr>
          <w:iCs/>
          <w:lang w:val="sv-SE"/>
        </w:rPr>
        <w:t>ökade behandlingsinter</w:t>
      </w:r>
      <w:r w:rsidR="00B148BA" w:rsidRPr="00154AD9">
        <w:rPr>
          <w:iCs/>
          <w:lang w:val="sv-SE"/>
        </w:rPr>
        <w:t>vallet till 12</w:t>
      </w:r>
      <w:r w:rsidR="00302C7C" w:rsidRPr="00154AD9">
        <w:rPr>
          <w:iCs/>
          <w:lang w:val="sv-SE"/>
        </w:rPr>
        <w:t> </w:t>
      </w:r>
      <w:r w:rsidR="00B148BA" w:rsidRPr="00154AD9">
        <w:rPr>
          <w:iCs/>
          <w:lang w:val="sv-SE"/>
        </w:rPr>
        <w:t>veckor eller mer</w:t>
      </w:r>
      <w:r w:rsidRPr="00154AD9">
        <w:rPr>
          <w:iCs/>
          <w:lang w:val="sv-SE"/>
        </w:rPr>
        <w:t xml:space="preserve"> var 42,3 % i 2-veckorsgruppen och 49,6 % i 4-veckorsgruppen. </w:t>
      </w:r>
      <w:r w:rsidR="00D923BB" w:rsidRPr="00154AD9">
        <w:rPr>
          <w:iCs/>
          <w:lang w:val="sv-SE"/>
        </w:rPr>
        <w:t>I 4-veckorsgruppen förlängdes d</w:t>
      </w:r>
      <w:r w:rsidR="00AC4353" w:rsidRPr="00154AD9">
        <w:rPr>
          <w:iCs/>
          <w:lang w:val="sv-SE"/>
        </w:rPr>
        <w:t>essutom 40,7 % av patienter</w:t>
      </w:r>
      <w:r w:rsidR="00D923BB" w:rsidRPr="00154AD9">
        <w:rPr>
          <w:iCs/>
          <w:lang w:val="sv-SE"/>
        </w:rPr>
        <w:t>na</w:t>
      </w:r>
      <w:r w:rsidR="00AC4353" w:rsidRPr="00154AD9">
        <w:rPr>
          <w:iCs/>
          <w:lang w:val="sv-SE"/>
        </w:rPr>
        <w:t xml:space="preserve"> till 16-veckorsintervall. </w:t>
      </w:r>
      <w:r w:rsidR="00D923BB" w:rsidRPr="00154AD9">
        <w:rPr>
          <w:iCs/>
          <w:lang w:val="sv-SE"/>
        </w:rPr>
        <w:t xml:space="preserve">Vid det sista besöket </w:t>
      </w:r>
      <w:r w:rsidR="000B3C91" w:rsidRPr="00154AD9">
        <w:rPr>
          <w:iCs/>
          <w:lang w:val="sv-SE"/>
        </w:rPr>
        <w:t xml:space="preserve">fram till </w:t>
      </w:r>
      <w:r w:rsidR="00AC4353" w:rsidRPr="00154AD9">
        <w:rPr>
          <w:iCs/>
          <w:lang w:val="sv-SE"/>
        </w:rPr>
        <w:t>vecka</w:t>
      </w:r>
      <w:r w:rsidR="00302C7C" w:rsidRPr="00154AD9">
        <w:rPr>
          <w:iCs/>
          <w:lang w:val="sv-SE"/>
        </w:rPr>
        <w:t> </w:t>
      </w:r>
      <w:r w:rsidR="00AC4353" w:rsidRPr="00154AD9">
        <w:rPr>
          <w:iCs/>
          <w:lang w:val="sv-SE"/>
        </w:rPr>
        <w:t xml:space="preserve">52, </w:t>
      </w:r>
      <w:r w:rsidR="00B148BA" w:rsidRPr="00154AD9">
        <w:rPr>
          <w:iCs/>
          <w:lang w:val="sv-SE"/>
        </w:rPr>
        <w:t xml:space="preserve">fick </w:t>
      </w:r>
      <w:r w:rsidR="00944037" w:rsidRPr="00154AD9">
        <w:rPr>
          <w:iCs/>
          <w:lang w:val="sv-SE"/>
        </w:rPr>
        <w:t>56,</w:t>
      </w:r>
      <w:r w:rsidR="000B3C91" w:rsidRPr="00154AD9">
        <w:rPr>
          <w:iCs/>
          <w:lang w:val="sv-SE"/>
        </w:rPr>
        <w:t>8</w:t>
      </w:r>
      <w:r w:rsidR="00E45481" w:rsidRPr="00154AD9">
        <w:rPr>
          <w:iCs/>
          <w:lang w:val="sv-SE"/>
        </w:rPr>
        <w:t xml:space="preserve"> </w:t>
      </w:r>
      <w:r w:rsidR="00B148BA" w:rsidRPr="00154AD9">
        <w:rPr>
          <w:iCs/>
          <w:lang w:val="sv-SE"/>
        </w:rPr>
        <w:t>% och</w:t>
      </w:r>
      <w:r w:rsidR="00944037" w:rsidRPr="00154AD9">
        <w:rPr>
          <w:iCs/>
          <w:lang w:val="sv-SE"/>
        </w:rPr>
        <w:t xml:space="preserve"> 57,</w:t>
      </w:r>
      <w:r w:rsidR="00B148BA" w:rsidRPr="00154AD9">
        <w:rPr>
          <w:iCs/>
          <w:lang w:val="sv-SE"/>
        </w:rPr>
        <w:t>8</w:t>
      </w:r>
      <w:r w:rsidR="00E45481" w:rsidRPr="00154AD9">
        <w:rPr>
          <w:iCs/>
          <w:lang w:val="sv-SE"/>
        </w:rPr>
        <w:t xml:space="preserve"> </w:t>
      </w:r>
      <w:r w:rsidR="00B148BA" w:rsidRPr="00154AD9">
        <w:rPr>
          <w:iCs/>
          <w:lang w:val="sv-SE"/>
        </w:rPr>
        <w:t>% i 2- respektive 4-veckorsgruppen sin nästa injektion planerad i</w:t>
      </w:r>
      <w:r w:rsidR="00D923BB" w:rsidRPr="00154AD9">
        <w:rPr>
          <w:iCs/>
          <w:lang w:val="sv-SE"/>
        </w:rPr>
        <w:t xml:space="preserve"> ett</w:t>
      </w:r>
      <w:r w:rsidR="00B148BA" w:rsidRPr="00154AD9">
        <w:rPr>
          <w:iCs/>
          <w:lang w:val="sv-SE"/>
        </w:rPr>
        <w:t xml:space="preserve"> intervall på 12</w:t>
      </w:r>
      <w:r w:rsidR="00302C7C" w:rsidRPr="00154AD9">
        <w:rPr>
          <w:iCs/>
          <w:lang w:val="sv-SE"/>
        </w:rPr>
        <w:t> </w:t>
      </w:r>
      <w:r w:rsidR="00B148BA" w:rsidRPr="00154AD9">
        <w:rPr>
          <w:iCs/>
          <w:lang w:val="sv-SE"/>
        </w:rPr>
        <w:t xml:space="preserve">veckor eller </w:t>
      </w:r>
      <w:r w:rsidR="005400DC" w:rsidRPr="00154AD9">
        <w:rPr>
          <w:iCs/>
          <w:lang w:val="sv-SE"/>
        </w:rPr>
        <w:t>längre</w:t>
      </w:r>
      <w:r w:rsidR="00B148BA" w:rsidRPr="00154AD9">
        <w:rPr>
          <w:iCs/>
          <w:lang w:val="sv-SE"/>
        </w:rPr>
        <w:t xml:space="preserve">. </w:t>
      </w:r>
    </w:p>
    <w:p w14:paraId="6B31CC2E" w14:textId="77777777" w:rsidR="00E61A8F" w:rsidRPr="00154AD9" w:rsidRDefault="00E61A8F" w:rsidP="00367F58">
      <w:pPr>
        <w:widowControl w:val="0"/>
        <w:tabs>
          <w:tab w:val="clear" w:pos="567"/>
        </w:tabs>
        <w:spacing w:line="240" w:lineRule="auto"/>
        <w:rPr>
          <w:iCs/>
          <w:lang w:val="sv-SE"/>
        </w:rPr>
      </w:pPr>
    </w:p>
    <w:p w14:paraId="7072F54C" w14:textId="77777777" w:rsidR="00E61A8F" w:rsidRPr="00154AD9" w:rsidRDefault="00F863F0" w:rsidP="00367F58">
      <w:pPr>
        <w:widowControl w:val="0"/>
        <w:tabs>
          <w:tab w:val="clear" w:pos="567"/>
        </w:tabs>
        <w:spacing w:line="240" w:lineRule="auto"/>
        <w:rPr>
          <w:iCs/>
          <w:lang w:val="sv-SE"/>
        </w:rPr>
      </w:pPr>
      <w:r w:rsidRPr="00154AD9">
        <w:rPr>
          <w:iCs/>
          <w:lang w:val="sv-SE"/>
        </w:rPr>
        <w:t>I</w:t>
      </w:r>
      <w:r w:rsidR="00295CA2" w:rsidRPr="00154AD9">
        <w:rPr>
          <w:iCs/>
          <w:lang w:val="sv-SE"/>
        </w:rPr>
        <w:t xml:space="preserve"> </w:t>
      </w:r>
      <w:r w:rsidR="00AE28E4" w:rsidRPr="00154AD9">
        <w:rPr>
          <w:iCs/>
          <w:lang w:val="sv-SE"/>
        </w:rPr>
        <w:t>studiens andra år</w:t>
      </w:r>
      <w:r w:rsidRPr="00154AD9">
        <w:rPr>
          <w:iCs/>
          <w:lang w:val="sv-SE"/>
        </w:rPr>
        <w:t xml:space="preserve"> </w:t>
      </w:r>
      <w:r w:rsidR="00C870A3" w:rsidRPr="00154AD9">
        <w:rPr>
          <w:iCs/>
          <w:lang w:val="sv-SE"/>
        </w:rPr>
        <w:t xml:space="preserve">bibehölls effekten generellt fram till och med den sista bedömningen </w:t>
      </w:r>
      <w:r w:rsidR="00AE28E4" w:rsidRPr="00154AD9">
        <w:rPr>
          <w:iCs/>
          <w:lang w:val="sv-SE"/>
        </w:rPr>
        <w:t xml:space="preserve">vid </w:t>
      </w:r>
      <w:r w:rsidR="00C870A3" w:rsidRPr="00154AD9">
        <w:rPr>
          <w:iCs/>
          <w:lang w:val="sv-SE"/>
        </w:rPr>
        <w:t>vecka</w:t>
      </w:r>
      <w:r w:rsidR="00000E46" w:rsidRPr="00154AD9">
        <w:rPr>
          <w:iCs/>
          <w:lang w:val="sv-SE"/>
        </w:rPr>
        <w:t> </w:t>
      </w:r>
      <w:r w:rsidR="00C870A3" w:rsidRPr="00154AD9">
        <w:rPr>
          <w:iCs/>
          <w:lang w:val="sv-SE"/>
        </w:rPr>
        <w:t xml:space="preserve">96, med en genomsnittlig förbättring jämfört med </w:t>
      </w:r>
      <w:r w:rsidR="005B12BE" w:rsidRPr="00154AD9">
        <w:rPr>
          <w:iCs/>
          <w:lang w:val="sv-SE"/>
        </w:rPr>
        <w:t>studiestart</w:t>
      </w:r>
      <w:r w:rsidR="00C870A3" w:rsidRPr="00154AD9">
        <w:rPr>
          <w:iCs/>
          <w:lang w:val="sv-SE"/>
        </w:rPr>
        <w:t xml:space="preserve"> på 7,6</w:t>
      </w:r>
      <w:r w:rsidR="00000E46" w:rsidRPr="00154AD9">
        <w:rPr>
          <w:iCs/>
          <w:lang w:val="sv-SE"/>
        </w:rPr>
        <w:t> </w:t>
      </w:r>
      <w:r w:rsidR="005B12BE" w:rsidRPr="00154AD9">
        <w:rPr>
          <w:iCs/>
          <w:lang w:val="sv-SE"/>
        </w:rPr>
        <w:t>b</w:t>
      </w:r>
      <w:r w:rsidR="00C870A3" w:rsidRPr="00154AD9">
        <w:rPr>
          <w:iCs/>
          <w:lang w:val="sv-SE"/>
        </w:rPr>
        <w:t>okstäver för 2-veckorsgruppen och 6,1</w:t>
      </w:r>
      <w:r w:rsidR="00000E46" w:rsidRPr="00154AD9">
        <w:rPr>
          <w:iCs/>
          <w:lang w:val="sv-SE"/>
        </w:rPr>
        <w:t> </w:t>
      </w:r>
      <w:r w:rsidR="00C870A3" w:rsidRPr="00154AD9">
        <w:rPr>
          <w:iCs/>
          <w:lang w:val="sv-SE"/>
        </w:rPr>
        <w:t>bokstäver för 4-veckorsgruppen.</w:t>
      </w:r>
      <w:r w:rsidR="005B12BE" w:rsidRPr="00154AD9">
        <w:rPr>
          <w:iCs/>
          <w:lang w:val="sv-SE"/>
        </w:rPr>
        <w:t xml:space="preserve"> A</w:t>
      </w:r>
      <w:r w:rsidR="00E469AE" w:rsidRPr="00154AD9">
        <w:rPr>
          <w:iCs/>
          <w:lang w:val="sv-SE"/>
        </w:rPr>
        <w:t xml:space="preserve">ndelen patienter som </w:t>
      </w:r>
      <w:r w:rsidR="00AE28E4" w:rsidRPr="00154AD9">
        <w:rPr>
          <w:iCs/>
          <w:lang w:val="sv-SE"/>
        </w:rPr>
        <w:t>ökade behandlingsintervallet till 12</w:t>
      </w:r>
      <w:r w:rsidR="00000E46" w:rsidRPr="00154AD9">
        <w:rPr>
          <w:iCs/>
          <w:lang w:val="sv-SE"/>
        </w:rPr>
        <w:t> </w:t>
      </w:r>
      <w:r w:rsidR="00AE28E4" w:rsidRPr="00154AD9">
        <w:rPr>
          <w:iCs/>
          <w:lang w:val="sv-SE"/>
        </w:rPr>
        <w:t>vecko</w:t>
      </w:r>
      <w:r w:rsidR="00E45481" w:rsidRPr="00154AD9">
        <w:rPr>
          <w:iCs/>
          <w:lang w:val="sv-SE"/>
        </w:rPr>
        <w:t>r</w:t>
      </w:r>
      <w:r w:rsidR="00AE28E4" w:rsidRPr="00154AD9">
        <w:rPr>
          <w:iCs/>
          <w:lang w:val="sv-SE"/>
        </w:rPr>
        <w:t xml:space="preserve"> eller mer var 56,9</w:t>
      </w:r>
      <w:r w:rsidR="00E45481" w:rsidRPr="00154AD9">
        <w:rPr>
          <w:iCs/>
          <w:lang w:val="sv-SE"/>
        </w:rPr>
        <w:t xml:space="preserve"> </w:t>
      </w:r>
      <w:r w:rsidR="00AE28E4" w:rsidRPr="00154AD9">
        <w:rPr>
          <w:iCs/>
          <w:lang w:val="sv-SE"/>
        </w:rPr>
        <w:t>% i 2-veckorsgruppen och 60,2</w:t>
      </w:r>
      <w:r w:rsidR="00E45481" w:rsidRPr="00154AD9">
        <w:rPr>
          <w:iCs/>
          <w:lang w:val="sv-SE"/>
        </w:rPr>
        <w:t xml:space="preserve"> </w:t>
      </w:r>
      <w:r w:rsidR="00AE28E4" w:rsidRPr="00154AD9">
        <w:rPr>
          <w:iCs/>
          <w:lang w:val="sv-SE"/>
        </w:rPr>
        <w:t xml:space="preserve">% i 4-veckorsgruppen. Vid det sista besöket </w:t>
      </w:r>
      <w:r w:rsidR="005400DC" w:rsidRPr="00154AD9">
        <w:rPr>
          <w:iCs/>
          <w:lang w:val="sv-SE"/>
        </w:rPr>
        <w:t>innan</w:t>
      </w:r>
      <w:r w:rsidR="00AE28E4" w:rsidRPr="00154AD9">
        <w:rPr>
          <w:iCs/>
          <w:lang w:val="sv-SE"/>
        </w:rPr>
        <w:t xml:space="preserve"> vecka</w:t>
      </w:r>
      <w:r w:rsidR="00000E46" w:rsidRPr="00154AD9">
        <w:rPr>
          <w:iCs/>
          <w:lang w:val="sv-SE"/>
        </w:rPr>
        <w:t> </w:t>
      </w:r>
      <w:r w:rsidR="00AE28E4" w:rsidRPr="00154AD9">
        <w:rPr>
          <w:iCs/>
          <w:lang w:val="sv-SE"/>
        </w:rPr>
        <w:t>96</w:t>
      </w:r>
      <w:r w:rsidR="005400DC" w:rsidRPr="00154AD9">
        <w:rPr>
          <w:iCs/>
          <w:lang w:val="sv-SE"/>
        </w:rPr>
        <w:t>, fick 64,9</w:t>
      </w:r>
      <w:r w:rsidR="00E45481" w:rsidRPr="00154AD9">
        <w:rPr>
          <w:iCs/>
          <w:lang w:val="sv-SE"/>
        </w:rPr>
        <w:t xml:space="preserve"> </w:t>
      </w:r>
      <w:r w:rsidR="005400DC" w:rsidRPr="00154AD9">
        <w:rPr>
          <w:iCs/>
          <w:lang w:val="sv-SE"/>
        </w:rPr>
        <w:t>% och 61,2</w:t>
      </w:r>
      <w:r w:rsidR="00E45481" w:rsidRPr="00154AD9">
        <w:rPr>
          <w:iCs/>
          <w:lang w:val="sv-SE"/>
        </w:rPr>
        <w:t xml:space="preserve"> </w:t>
      </w:r>
      <w:r w:rsidR="005400DC" w:rsidRPr="00154AD9">
        <w:rPr>
          <w:iCs/>
          <w:lang w:val="sv-SE"/>
        </w:rPr>
        <w:t>% i 2- respektive 4-veckorsgruppen sin nästa injektion planerad i ett intervall på 12</w:t>
      </w:r>
      <w:r w:rsidR="00000E46" w:rsidRPr="00154AD9">
        <w:rPr>
          <w:iCs/>
          <w:lang w:val="sv-SE"/>
        </w:rPr>
        <w:t> </w:t>
      </w:r>
      <w:r w:rsidR="005400DC" w:rsidRPr="00154AD9">
        <w:rPr>
          <w:iCs/>
          <w:lang w:val="sv-SE"/>
        </w:rPr>
        <w:t xml:space="preserve">veckor eller längre. Under behandlingens andra år fick patienter </w:t>
      </w:r>
      <w:r w:rsidR="00230718" w:rsidRPr="00154AD9">
        <w:rPr>
          <w:iCs/>
          <w:lang w:val="sv-SE"/>
        </w:rPr>
        <w:t xml:space="preserve">både </w:t>
      </w:r>
      <w:r w:rsidR="005400DC" w:rsidRPr="00154AD9">
        <w:rPr>
          <w:iCs/>
          <w:lang w:val="sv-SE"/>
        </w:rPr>
        <w:t xml:space="preserve">i 2- och </w:t>
      </w:r>
      <w:r w:rsidR="00230718" w:rsidRPr="00154AD9">
        <w:rPr>
          <w:iCs/>
          <w:lang w:val="sv-SE"/>
        </w:rPr>
        <w:t xml:space="preserve">i </w:t>
      </w:r>
      <w:r w:rsidR="005400DC" w:rsidRPr="00154AD9">
        <w:rPr>
          <w:iCs/>
          <w:lang w:val="sv-SE"/>
        </w:rPr>
        <w:t>4-veckorsgruppe</w:t>
      </w:r>
      <w:r w:rsidR="00230718" w:rsidRPr="00154AD9">
        <w:rPr>
          <w:iCs/>
          <w:lang w:val="sv-SE"/>
        </w:rPr>
        <w:t>n</w:t>
      </w:r>
      <w:r w:rsidR="005400DC" w:rsidRPr="00154AD9">
        <w:rPr>
          <w:iCs/>
          <w:lang w:val="sv-SE"/>
        </w:rPr>
        <w:t xml:space="preserve"> i genomsnitt 3,6 respektive 3,7 injektioner. </w:t>
      </w:r>
      <w:r w:rsidR="001E4AF4" w:rsidRPr="00154AD9">
        <w:rPr>
          <w:iCs/>
          <w:lang w:val="sv-SE"/>
        </w:rPr>
        <w:t>I genomsnitt fick patienterna 10,4 injektioner under den 2-åriga behandlingsperioden.</w:t>
      </w:r>
    </w:p>
    <w:p w14:paraId="053956BB" w14:textId="77777777" w:rsidR="00E61A8F" w:rsidRPr="00154AD9" w:rsidRDefault="00E61A8F" w:rsidP="00367F58">
      <w:pPr>
        <w:widowControl w:val="0"/>
        <w:tabs>
          <w:tab w:val="clear" w:pos="567"/>
        </w:tabs>
        <w:spacing w:line="240" w:lineRule="auto"/>
        <w:rPr>
          <w:iCs/>
          <w:lang w:val="sv-SE"/>
        </w:rPr>
      </w:pPr>
    </w:p>
    <w:p w14:paraId="03C0E9A0" w14:textId="77777777" w:rsidR="009C0826" w:rsidRPr="00154AD9" w:rsidRDefault="00B148BA" w:rsidP="00367F58">
      <w:pPr>
        <w:widowControl w:val="0"/>
        <w:tabs>
          <w:tab w:val="clear" w:pos="567"/>
        </w:tabs>
        <w:spacing w:line="240" w:lineRule="auto"/>
        <w:rPr>
          <w:iCs/>
          <w:lang w:val="sv-SE"/>
        </w:rPr>
      </w:pPr>
      <w:r w:rsidRPr="00154AD9">
        <w:rPr>
          <w:iCs/>
          <w:lang w:val="sv-SE"/>
        </w:rPr>
        <w:t>De okulära och systemiska säkerhetsprofilerna liknade säkerhete</w:t>
      </w:r>
      <w:r w:rsidR="00D923BB" w:rsidRPr="00154AD9">
        <w:rPr>
          <w:iCs/>
          <w:lang w:val="sv-SE"/>
        </w:rPr>
        <w:t>n</w:t>
      </w:r>
      <w:r w:rsidRPr="00154AD9">
        <w:rPr>
          <w:iCs/>
          <w:lang w:val="sv-SE"/>
        </w:rPr>
        <w:t xml:space="preserve"> som observerats i de pivotala VIEW1- och VIEW2-studierna.</w:t>
      </w:r>
    </w:p>
    <w:p w14:paraId="1ACF609D" w14:textId="77777777" w:rsidR="00406993" w:rsidRPr="00154AD9" w:rsidRDefault="00406993" w:rsidP="00367F58">
      <w:pPr>
        <w:widowControl w:val="0"/>
        <w:tabs>
          <w:tab w:val="clear" w:pos="567"/>
        </w:tabs>
        <w:spacing w:line="240" w:lineRule="auto"/>
        <w:rPr>
          <w:iCs/>
          <w:lang w:val="sv-SE"/>
        </w:rPr>
      </w:pPr>
    </w:p>
    <w:p w14:paraId="20BA376F" w14:textId="77777777" w:rsidR="001F04B1" w:rsidRPr="00154AD9" w:rsidRDefault="00406993" w:rsidP="00367F58">
      <w:pPr>
        <w:widowControl w:val="0"/>
        <w:tabs>
          <w:tab w:val="clear" w:pos="567"/>
        </w:tabs>
        <w:spacing w:line="240" w:lineRule="auto"/>
        <w:rPr>
          <w:szCs w:val="22"/>
          <w:lang w:val="sv-SE"/>
        </w:rPr>
      </w:pPr>
      <w:r w:rsidRPr="00154AD9">
        <w:rPr>
          <w:iCs/>
          <w:lang w:val="sv-SE"/>
        </w:rPr>
        <w:t xml:space="preserve">ARIES </w:t>
      </w:r>
      <w:r w:rsidRPr="00154AD9">
        <w:rPr>
          <w:szCs w:val="22"/>
          <w:lang w:val="sv-SE"/>
        </w:rPr>
        <w:t xml:space="preserve">var en 104 veckor lång, multicenter, randomiserad, öppen, aktivt kontrollerad studie med 269 patienter med tidigare obehandlad våt AMD. Studien utformades för att </w:t>
      </w:r>
      <w:r w:rsidR="001F04B1" w:rsidRPr="00154AD9">
        <w:rPr>
          <w:szCs w:val="22"/>
          <w:lang w:val="sv-SE"/>
        </w:rPr>
        <w:t>bedöma</w:t>
      </w:r>
      <w:r w:rsidRPr="00154AD9">
        <w:rPr>
          <w:szCs w:val="22"/>
          <w:lang w:val="sv-SE"/>
        </w:rPr>
        <w:t xml:space="preserve"> non-inferiority </w:t>
      </w:r>
      <w:r w:rsidR="001F04B1" w:rsidRPr="00154AD9">
        <w:rPr>
          <w:szCs w:val="22"/>
          <w:lang w:val="sv-SE"/>
        </w:rPr>
        <w:t xml:space="preserve">vad gäller </w:t>
      </w:r>
      <w:r w:rsidRPr="00154AD9">
        <w:rPr>
          <w:szCs w:val="22"/>
          <w:lang w:val="sv-SE"/>
        </w:rPr>
        <w:t xml:space="preserve">effekt och säkerhet </w:t>
      </w:r>
      <w:r w:rsidR="001F04B1" w:rsidRPr="00154AD9">
        <w:rPr>
          <w:szCs w:val="22"/>
          <w:lang w:val="sv-SE"/>
        </w:rPr>
        <w:t>för en "treat-and-extend"-dosering initierad efter 3 måna</w:t>
      </w:r>
      <w:r w:rsidR="00992067" w:rsidRPr="00154AD9">
        <w:rPr>
          <w:szCs w:val="22"/>
          <w:lang w:val="sv-SE"/>
        </w:rPr>
        <w:t>tliga</w:t>
      </w:r>
      <w:r w:rsidR="001F04B1" w:rsidRPr="00154AD9">
        <w:rPr>
          <w:szCs w:val="22"/>
          <w:lang w:val="sv-SE"/>
        </w:rPr>
        <w:t xml:space="preserve"> doser följt av en förlängning till ett behandlingsintervall på 2 månader jämfört med en "treat-and-extend"-dosering initierad efter </w:t>
      </w:r>
      <w:r w:rsidR="00BD106E" w:rsidRPr="00154AD9">
        <w:rPr>
          <w:szCs w:val="22"/>
          <w:lang w:val="sv-SE"/>
        </w:rPr>
        <w:t>det första årets behandling.</w:t>
      </w:r>
    </w:p>
    <w:p w14:paraId="22ED7358" w14:textId="77777777" w:rsidR="00406993" w:rsidRPr="00154AD9" w:rsidRDefault="00406993" w:rsidP="00367F58">
      <w:pPr>
        <w:widowControl w:val="0"/>
        <w:tabs>
          <w:tab w:val="clear" w:pos="567"/>
        </w:tabs>
        <w:spacing w:line="240" w:lineRule="auto"/>
        <w:rPr>
          <w:szCs w:val="22"/>
          <w:lang w:val="sv-SE"/>
        </w:rPr>
      </w:pPr>
    </w:p>
    <w:p w14:paraId="0A6EBE87" w14:textId="77777777" w:rsidR="00BD106E" w:rsidRPr="00154AD9" w:rsidRDefault="00BD106E" w:rsidP="00367F58">
      <w:pPr>
        <w:widowControl w:val="0"/>
        <w:tabs>
          <w:tab w:val="clear" w:pos="567"/>
        </w:tabs>
        <w:spacing w:line="240" w:lineRule="auto"/>
        <w:rPr>
          <w:szCs w:val="22"/>
          <w:lang w:val="sv-SE"/>
        </w:rPr>
      </w:pPr>
      <w:r w:rsidRPr="00154AD9">
        <w:rPr>
          <w:szCs w:val="22"/>
          <w:lang w:val="sv-SE"/>
        </w:rPr>
        <w:t xml:space="preserve">ARIES-studien undersökte också andelen patienter som krävde mer frekvent behandling än var 8:e vecka baserat på </w:t>
      </w:r>
      <w:r w:rsidR="00992067" w:rsidRPr="00154AD9">
        <w:rPr>
          <w:szCs w:val="22"/>
          <w:lang w:val="sv-SE"/>
        </w:rPr>
        <w:t>studieläkarens</w:t>
      </w:r>
      <w:r w:rsidRPr="00154AD9">
        <w:rPr>
          <w:szCs w:val="22"/>
          <w:lang w:val="sv-SE"/>
        </w:rPr>
        <w:t xml:space="preserve"> beslut. Av de 269 patienterna fick 62 patienter mer frekvent dosering minst en gång under studien. Dessa patienter stannade kvar i studien och behandlades enligt </w:t>
      </w:r>
      <w:r w:rsidR="00992067" w:rsidRPr="00154AD9">
        <w:rPr>
          <w:szCs w:val="22"/>
          <w:lang w:val="sv-SE"/>
        </w:rPr>
        <w:t>studieläkarens</w:t>
      </w:r>
      <w:r w:rsidRPr="00154AD9">
        <w:rPr>
          <w:szCs w:val="22"/>
          <w:lang w:val="sv-SE"/>
        </w:rPr>
        <w:t xml:space="preserve"> kliniska bedömning men inte oftare än var 4:e vecka</w:t>
      </w:r>
      <w:r w:rsidR="008760D5" w:rsidRPr="00154AD9">
        <w:rPr>
          <w:szCs w:val="22"/>
          <w:lang w:val="sv-SE"/>
        </w:rPr>
        <w:t xml:space="preserve"> och</w:t>
      </w:r>
      <w:r w:rsidRPr="00154AD9">
        <w:rPr>
          <w:szCs w:val="22"/>
          <w:lang w:val="sv-SE"/>
        </w:rPr>
        <w:t xml:space="preserve"> deras behandlingsintervall kunde förlängas igen senare. Det genomsnittliga behandlingsintervallet</w:t>
      </w:r>
      <w:r w:rsidR="00A50DAD" w:rsidRPr="00154AD9">
        <w:rPr>
          <w:szCs w:val="22"/>
          <w:lang w:val="sv-SE"/>
        </w:rPr>
        <w:t xml:space="preserve"> var 6,1 veckor</w:t>
      </w:r>
      <w:r w:rsidRPr="00154AD9">
        <w:rPr>
          <w:szCs w:val="22"/>
          <w:lang w:val="sv-SE"/>
        </w:rPr>
        <w:t xml:space="preserve"> efter beslut att behandla mer frekvent. Vecka</w:t>
      </w:r>
      <w:r w:rsidR="002C3C7F" w:rsidRPr="00154AD9">
        <w:rPr>
          <w:szCs w:val="22"/>
          <w:lang w:val="sv-SE"/>
        </w:rPr>
        <w:t xml:space="preserve"> 104</w:t>
      </w:r>
      <w:r w:rsidR="00BB22ED" w:rsidRPr="00154AD9">
        <w:rPr>
          <w:szCs w:val="22"/>
          <w:lang w:val="sv-SE"/>
        </w:rPr>
        <w:t xml:space="preserve"> var BCVA lägre hos patienter som krävde mer intensiv behandling minst en gång under studien jämfört med patienter som inte gjorde det och genomsnittlig förändring i BCVA från studiestart till avslut var</w:t>
      </w:r>
      <w:r w:rsidRPr="00154AD9">
        <w:rPr>
          <w:szCs w:val="22"/>
          <w:lang w:val="sv-SE"/>
        </w:rPr>
        <w:t xml:space="preserve"> </w:t>
      </w:r>
      <w:r w:rsidR="00BB22ED" w:rsidRPr="00154AD9">
        <w:rPr>
          <w:szCs w:val="22"/>
          <w:lang w:val="sv-SE"/>
        </w:rPr>
        <w:t>+2,3</w:t>
      </w:r>
      <w:r w:rsidR="00F2506F" w:rsidRPr="00154AD9">
        <w:rPr>
          <w:szCs w:val="22"/>
          <w:lang w:val="sv-SE"/>
        </w:rPr>
        <w:t xml:space="preserve"> </w:t>
      </w:r>
      <w:r w:rsidR="00BB22ED" w:rsidRPr="00154AD9">
        <w:rPr>
          <w:iCs/>
          <w:lang w:val="sv-SE"/>
        </w:rPr>
        <w:t>±15.6</w:t>
      </w:r>
      <w:r w:rsidR="00EA323F" w:rsidRPr="00154AD9">
        <w:rPr>
          <w:iCs/>
          <w:lang w:val="sv-SE"/>
        </w:rPr>
        <w:t> </w:t>
      </w:r>
      <w:r w:rsidR="006D0984" w:rsidRPr="00154AD9">
        <w:rPr>
          <w:iCs/>
          <w:lang w:val="sv-SE"/>
        </w:rPr>
        <w:t>bokstäver. Bland patienterna som behandlades mer frekvent, bibeh</w:t>
      </w:r>
      <w:r w:rsidR="00CF2F6D" w:rsidRPr="00154AD9">
        <w:rPr>
          <w:iCs/>
          <w:lang w:val="sv-SE"/>
        </w:rPr>
        <w:t>ö</w:t>
      </w:r>
      <w:r w:rsidR="006D0984" w:rsidRPr="00154AD9">
        <w:rPr>
          <w:iCs/>
          <w:lang w:val="sv-SE"/>
        </w:rPr>
        <w:t xml:space="preserve">ll 85,5% synen, dvs förlorade mindre än 15 bokstäver, och 19,4% </w:t>
      </w:r>
      <w:r w:rsidR="00CF2F6D" w:rsidRPr="00154AD9">
        <w:rPr>
          <w:iCs/>
          <w:lang w:val="sv-SE"/>
        </w:rPr>
        <w:t>förbättrade</w:t>
      </w:r>
      <w:r w:rsidR="00992067" w:rsidRPr="00154AD9">
        <w:rPr>
          <w:iCs/>
          <w:lang w:val="sv-SE"/>
        </w:rPr>
        <w:t>s</w:t>
      </w:r>
      <w:r w:rsidR="006D0984" w:rsidRPr="00154AD9">
        <w:rPr>
          <w:iCs/>
          <w:lang w:val="sv-SE"/>
        </w:rPr>
        <w:t xml:space="preserve"> med 15 bokstäver eller</w:t>
      </w:r>
      <w:r w:rsidR="00CF2F6D" w:rsidRPr="00154AD9">
        <w:rPr>
          <w:iCs/>
          <w:lang w:val="sv-SE"/>
        </w:rPr>
        <w:t xml:space="preserve"> </w:t>
      </w:r>
      <w:r w:rsidR="006D0984" w:rsidRPr="00154AD9">
        <w:rPr>
          <w:iCs/>
          <w:lang w:val="sv-SE"/>
        </w:rPr>
        <w:t>mer. Säkerhetsprofilen hos patienter som behandlades mer frekvent än var 8:e vecka</w:t>
      </w:r>
      <w:r w:rsidR="00CF2F6D" w:rsidRPr="00154AD9">
        <w:rPr>
          <w:iCs/>
          <w:lang w:val="sv-SE"/>
        </w:rPr>
        <w:t xml:space="preserve"> var jämförbar</w:t>
      </w:r>
      <w:r w:rsidR="006D0984" w:rsidRPr="00154AD9">
        <w:rPr>
          <w:iCs/>
          <w:lang w:val="sv-SE"/>
        </w:rPr>
        <w:t xml:space="preserve"> </w:t>
      </w:r>
      <w:r w:rsidR="00CF2F6D" w:rsidRPr="00154AD9">
        <w:rPr>
          <w:iCs/>
          <w:lang w:val="sv-SE"/>
        </w:rPr>
        <w:t>med</w:t>
      </w:r>
      <w:r w:rsidR="006D0984" w:rsidRPr="00154AD9">
        <w:rPr>
          <w:iCs/>
          <w:lang w:val="sv-SE"/>
        </w:rPr>
        <w:t xml:space="preserve"> säker</w:t>
      </w:r>
      <w:r w:rsidR="00744F10" w:rsidRPr="00154AD9">
        <w:rPr>
          <w:iCs/>
          <w:lang w:val="sv-SE"/>
        </w:rPr>
        <w:t>het</w:t>
      </w:r>
      <w:r w:rsidR="006D0984" w:rsidRPr="00154AD9">
        <w:rPr>
          <w:iCs/>
          <w:lang w:val="sv-SE"/>
        </w:rPr>
        <w:t xml:space="preserve">sdata </w:t>
      </w:r>
      <w:r w:rsidR="00CF2F6D" w:rsidRPr="00154AD9">
        <w:rPr>
          <w:iCs/>
          <w:lang w:val="sv-SE"/>
        </w:rPr>
        <w:t>i</w:t>
      </w:r>
      <w:r w:rsidR="006D0984" w:rsidRPr="00154AD9">
        <w:rPr>
          <w:iCs/>
          <w:lang w:val="sv-SE"/>
        </w:rPr>
        <w:t xml:space="preserve"> VIEW 1 och VIEW 2.</w:t>
      </w:r>
    </w:p>
    <w:p w14:paraId="5590066D" w14:textId="77777777" w:rsidR="002205A9" w:rsidRPr="00154AD9" w:rsidRDefault="002205A9" w:rsidP="00367F58">
      <w:pPr>
        <w:keepNext/>
        <w:keepLines/>
        <w:autoSpaceDE w:val="0"/>
        <w:autoSpaceDN w:val="0"/>
        <w:adjustRightInd w:val="0"/>
        <w:spacing w:line="240" w:lineRule="auto"/>
        <w:rPr>
          <w:szCs w:val="22"/>
          <w:lang w:val="sv-SE"/>
        </w:rPr>
      </w:pPr>
    </w:p>
    <w:p w14:paraId="11536515" w14:textId="77777777" w:rsidR="002205A9" w:rsidRPr="00154AD9" w:rsidRDefault="002205A9" w:rsidP="00367F58">
      <w:pPr>
        <w:keepNext/>
        <w:keepLines/>
        <w:autoSpaceDE w:val="0"/>
        <w:autoSpaceDN w:val="0"/>
        <w:adjustRightInd w:val="0"/>
        <w:spacing w:line="240" w:lineRule="auto"/>
        <w:rPr>
          <w:szCs w:val="22"/>
          <w:lang w:val="sv-SE"/>
        </w:rPr>
      </w:pPr>
      <w:r w:rsidRPr="00154AD9">
        <w:rPr>
          <w:i/>
          <w:szCs w:val="22"/>
          <w:lang w:val="sv-SE"/>
        </w:rPr>
        <w:t>Makul</w:t>
      </w:r>
      <w:r w:rsidR="00884DD0" w:rsidRPr="00154AD9">
        <w:rPr>
          <w:i/>
          <w:szCs w:val="22"/>
          <w:lang w:val="sv-SE"/>
        </w:rPr>
        <w:t>a</w:t>
      </w:r>
      <w:r w:rsidRPr="00154AD9">
        <w:rPr>
          <w:i/>
          <w:szCs w:val="22"/>
          <w:lang w:val="sv-SE"/>
        </w:rPr>
        <w:t>ödem sekundär</w:t>
      </w:r>
      <w:r w:rsidR="007B06EF" w:rsidRPr="00154AD9">
        <w:rPr>
          <w:i/>
          <w:szCs w:val="22"/>
          <w:lang w:val="sv-SE"/>
        </w:rPr>
        <w:t>t</w:t>
      </w:r>
      <w:r w:rsidRPr="00154AD9">
        <w:rPr>
          <w:i/>
          <w:szCs w:val="22"/>
          <w:lang w:val="sv-SE"/>
        </w:rPr>
        <w:t xml:space="preserve"> till CRVO</w:t>
      </w:r>
    </w:p>
    <w:p w14:paraId="4759962B" w14:textId="77777777" w:rsidR="002205A9" w:rsidRPr="00154AD9" w:rsidRDefault="002205A9" w:rsidP="00367F58">
      <w:pPr>
        <w:pStyle w:val="BayerBodyTextFull"/>
        <w:spacing w:before="0" w:after="0"/>
        <w:rPr>
          <w:sz w:val="22"/>
          <w:szCs w:val="22"/>
          <w:lang w:val="sv-SE"/>
        </w:rPr>
      </w:pPr>
      <w:r w:rsidRPr="00154AD9">
        <w:rPr>
          <w:sz w:val="22"/>
          <w:szCs w:val="22"/>
          <w:lang w:val="sv-SE"/>
        </w:rPr>
        <w:t xml:space="preserve">Säkerheten och effekten för Eylea bedömdes i två randomiserade, dubbelmaskerade, multicenterstudier </w:t>
      </w:r>
      <w:r w:rsidR="009834A2" w:rsidRPr="00154AD9">
        <w:rPr>
          <w:sz w:val="22"/>
          <w:szCs w:val="22"/>
          <w:lang w:val="sv-SE"/>
        </w:rPr>
        <w:t xml:space="preserve">med simulerad kontroll </w:t>
      </w:r>
      <w:r w:rsidRPr="00154AD9">
        <w:rPr>
          <w:sz w:val="22"/>
          <w:szCs w:val="22"/>
          <w:lang w:val="sv-SE"/>
        </w:rPr>
        <w:t>hos patiente</w:t>
      </w:r>
      <w:r w:rsidR="007B06EF" w:rsidRPr="00154AD9">
        <w:rPr>
          <w:sz w:val="22"/>
          <w:szCs w:val="22"/>
          <w:lang w:val="sv-SE"/>
        </w:rPr>
        <w:t>r med makula</w:t>
      </w:r>
      <w:r w:rsidRPr="00154AD9">
        <w:rPr>
          <w:sz w:val="22"/>
          <w:szCs w:val="22"/>
          <w:lang w:val="sv-SE"/>
        </w:rPr>
        <w:t>ödem sekundärt till CRVO</w:t>
      </w:r>
      <w:r w:rsidR="00C10DCC" w:rsidRPr="00154AD9">
        <w:rPr>
          <w:sz w:val="22"/>
          <w:szCs w:val="22"/>
          <w:lang w:val="sv-SE"/>
        </w:rPr>
        <w:t xml:space="preserve"> (COPERNICUS och GALILEO</w:t>
      </w:r>
      <w:r w:rsidR="009D2029" w:rsidRPr="00154AD9">
        <w:rPr>
          <w:sz w:val="22"/>
          <w:szCs w:val="22"/>
          <w:lang w:val="sv-SE"/>
        </w:rPr>
        <w:t>) där</w:t>
      </w:r>
      <w:r w:rsidR="00C10DCC" w:rsidRPr="00154AD9">
        <w:rPr>
          <w:sz w:val="22"/>
          <w:szCs w:val="22"/>
          <w:lang w:val="sv-SE"/>
        </w:rPr>
        <w:t xml:space="preserve"> t</w:t>
      </w:r>
      <w:r w:rsidRPr="00154AD9">
        <w:rPr>
          <w:sz w:val="22"/>
          <w:szCs w:val="22"/>
          <w:lang w:val="sv-SE"/>
        </w:rPr>
        <w:t>otalt 358</w:t>
      </w:r>
      <w:r w:rsidR="00EA323F" w:rsidRPr="00154AD9">
        <w:rPr>
          <w:sz w:val="22"/>
          <w:szCs w:val="22"/>
          <w:lang w:val="sv-SE"/>
        </w:rPr>
        <w:t> </w:t>
      </w:r>
      <w:r w:rsidRPr="00154AD9">
        <w:rPr>
          <w:sz w:val="22"/>
          <w:szCs w:val="22"/>
          <w:lang w:val="sv-SE"/>
        </w:rPr>
        <w:t>patienter behandlades och bedömdes för effekt (217 med Eylea</w:t>
      </w:r>
      <w:r w:rsidR="00FD2A14" w:rsidRPr="00154AD9">
        <w:rPr>
          <w:sz w:val="22"/>
          <w:szCs w:val="22"/>
          <w:lang w:val="sv-SE"/>
        </w:rPr>
        <w:t>)</w:t>
      </w:r>
      <w:r w:rsidRPr="00154AD9">
        <w:rPr>
          <w:sz w:val="22"/>
          <w:szCs w:val="22"/>
          <w:lang w:val="sv-SE"/>
        </w:rPr>
        <w:t xml:space="preserve">. </w:t>
      </w:r>
      <w:r w:rsidR="00C10DCC" w:rsidRPr="00154AD9">
        <w:rPr>
          <w:sz w:val="22"/>
          <w:szCs w:val="22"/>
          <w:lang w:val="sv-SE"/>
        </w:rPr>
        <w:t>Patienterna var mellan 22 och 89</w:t>
      </w:r>
      <w:r w:rsidR="00EA323F" w:rsidRPr="00154AD9">
        <w:rPr>
          <w:sz w:val="22"/>
          <w:szCs w:val="22"/>
          <w:lang w:val="sv-SE"/>
        </w:rPr>
        <w:t> </w:t>
      </w:r>
      <w:r w:rsidR="00C10DCC" w:rsidRPr="00154AD9">
        <w:rPr>
          <w:sz w:val="22"/>
          <w:szCs w:val="22"/>
          <w:lang w:val="sv-SE"/>
        </w:rPr>
        <w:t>år med en genomsnittsålder på 64</w:t>
      </w:r>
      <w:r w:rsidR="00EA323F" w:rsidRPr="00154AD9">
        <w:rPr>
          <w:sz w:val="22"/>
          <w:szCs w:val="22"/>
          <w:lang w:val="sv-SE"/>
        </w:rPr>
        <w:t> </w:t>
      </w:r>
      <w:r w:rsidR="00C10DCC" w:rsidRPr="00154AD9">
        <w:rPr>
          <w:sz w:val="22"/>
          <w:szCs w:val="22"/>
          <w:lang w:val="sv-SE"/>
        </w:rPr>
        <w:t>år.</w:t>
      </w:r>
      <w:r w:rsidR="00E7412B" w:rsidRPr="00154AD9">
        <w:rPr>
          <w:sz w:val="22"/>
          <w:szCs w:val="22"/>
          <w:lang w:val="sv-SE"/>
        </w:rPr>
        <w:t xml:space="preserve"> </w:t>
      </w:r>
      <w:r w:rsidRPr="00154AD9">
        <w:rPr>
          <w:sz w:val="22"/>
          <w:szCs w:val="22"/>
          <w:lang w:val="sv-SE"/>
        </w:rPr>
        <w:t xml:space="preserve">I </w:t>
      </w:r>
      <w:r w:rsidR="00C10DCC" w:rsidRPr="00154AD9">
        <w:rPr>
          <w:sz w:val="22"/>
          <w:szCs w:val="22"/>
          <w:lang w:val="sv-SE"/>
        </w:rPr>
        <w:t>CRVO-</w:t>
      </w:r>
      <w:r w:rsidRPr="00154AD9">
        <w:rPr>
          <w:sz w:val="22"/>
          <w:szCs w:val="22"/>
          <w:lang w:val="sv-SE"/>
        </w:rPr>
        <w:t xml:space="preserve">studierna </w:t>
      </w:r>
      <w:r w:rsidR="00C10DCC" w:rsidRPr="00154AD9">
        <w:rPr>
          <w:sz w:val="22"/>
          <w:szCs w:val="22"/>
          <w:lang w:val="sv-SE"/>
        </w:rPr>
        <w:t>var 52 % (112/217) av patienterna som randomiserats till behandling med Eylea 65</w:t>
      </w:r>
      <w:r w:rsidR="00C61834" w:rsidRPr="00154AD9">
        <w:rPr>
          <w:sz w:val="22"/>
          <w:szCs w:val="22"/>
          <w:lang w:val="sv-SE"/>
        </w:rPr>
        <w:t> </w:t>
      </w:r>
      <w:r w:rsidR="00C10DCC" w:rsidRPr="00154AD9">
        <w:rPr>
          <w:sz w:val="22"/>
          <w:szCs w:val="22"/>
          <w:lang w:val="sv-SE"/>
        </w:rPr>
        <w:t>år eller äldre, och ca 18 % (38/217) var 75</w:t>
      </w:r>
      <w:r w:rsidR="00C61834" w:rsidRPr="00154AD9">
        <w:rPr>
          <w:sz w:val="22"/>
          <w:szCs w:val="22"/>
          <w:lang w:val="sv-SE"/>
        </w:rPr>
        <w:t> </w:t>
      </w:r>
      <w:r w:rsidR="00C10DCC" w:rsidRPr="00154AD9">
        <w:rPr>
          <w:sz w:val="22"/>
          <w:szCs w:val="22"/>
          <w:lang w:val="sv-SE"/>
        </w:rPr>
        <w:t xml:space="preserve">år eller äldre. </w:t>
      </w:r>
      <w:r w:rsidR="00FD2A14" w:rsidRPr="00154AD9">
        <w:rPr>
          <w:sz w:val="22"/>
          <w:szCs w:val="22"/>
          <w:lang w:val="sv-SE"/>
        </w:rPr>
        <w:t xml:space="preserve">I båda studierna </w:t>
      </w:r>
      <w:r w:rsidRPr="00154AD9">
        <w:rPr>
          <w:sz w:val="22"/>
          <w:szCs w:val="22"/>
          <w:lang w:val="sv-SE"/>
        </w:rPr>
        <w:t xml:space="preserve">delades patienterna slumpvis </w:t>
      </w:r>
      <w:r w:rsidR="00A6424A" w:rsidRPr="00154AD9">
        <w:rPr>
          <w:sz w:val="22"/>
          <w:szCs w:val="22"/>
          <w:lang w:val="sv-SE"/>
        </w:rPr>
        <w:t>in enligt</w:t>
      </w:r>
      <w:r w:rsidRPr="00154AD9">
        <w:rPr>
          <w:sz w:val="22"/>
          <w:szCs w:val="22"/>
          <w:lang w:val="sv-SE"/>
        </w:rPr>
        <w:t xml:space="preserve"> en 3:2</w:t>
      </w:r>
      <w:r w:rsidR="00C872A8" w:rsidRPr="00154AD9">
        <w:rPr>
          <w:sz w:val="22"/>
          <w:szCs w:val="22"/>
          <w:lang w:val="sv-SE"/>
        </w:rPr>
        <w:noBreakHyphen/>
      </w:r>
      <w:r w:rsidRPr="00154AD9">
        <w:rPr>
          <w:sz w:val="22"/>
          <w:szCs w:val="22"/>
          <w:lang w:val="sv-SE"/>
        </w:rPr>
        <w:t>kvot till antingen 2 mg Eylea administrera</w:t>
      </w:r>
      <w:r w:rsidR="00A6424A" w:rsidRPr="00154AD9">
        <w:rPr>
          <w:sz w:val="22"/>
          <w:szCs w:val="22"/>
          <w:lang w:val="sv-SE"/>
        </w:rPr>
        <w:t>t</w:t>
      </w:r>
      <w:r w:rsidRPr="00154AD9">
        <w:rPr>
          <w:sz w:val="22"/>
          <w:szCs w:val="22"/>
          <w:lang w:val="sv-SE"/>
        </w:rPr>
        <w:t xml:space="preserve"> var 4:e</w:t>
      </w:r>
      <w:r w:rsidR="00C61834" w:rsidRPr="00154AD9">
        <w:rPr>
          <w:sz w:val="22"/>
          <w:szCs w:val="22"/>
          <w:lang w:val="sv-SE"/>
        </w:rPr>
        <w:t> </w:t>
      </w:r>
      <w:r w:rsidRPr="00154AD9">
        <w:rPr>
          <w:sz w:val="22"/>
          <w:szCs w:val="22"/>
          <w:lang w:val="sv-SE"/>
        </w:rPr>
        <w:t>veck</w:t>
      </w:r>
      <w:r w:rsidR="00A6424A" w:rsidRPr="00154AD9">
        <w:rPr>
          <w:sz w:val="22"/>
          <w:szCs w:val="22"/>
          <w:lang w:val="sv-SE"/>
        </w:rPr>
        <w:t>a</w:t>
      </w:r>
      <w:r w:rsidRPr="00154AD9">
        <w:rPr>
          <w:sz w:val="22"/>
          <w:szCs w:val="22"/>
          <w:lang w:val="sv-SE"/>
        </w:rPr>
        <w:t xml:space="preserve"> (2Q4) eller kontrollgruppen som fick </w:t>
      </w:r>
      <w:r w:rsidR="009834A2" w:rsidRPr="00154AD9">
        <w:rPr>
          <w:sz w:val="22"/>
          <w:szCs w:val="22"/>
          <w:lang w:val="sv-SE"/>
        </w:rPr>
        <w:t xml:space="preserve">simulerade </w:t>
      </w:r>
      <w:r w:rsidRPr="00154AD9">
        <w:rPr>
          <w:sz w:val="22"/>
          <w:szCs w:val="22"/>
          <w:lang w:val="sv-SE"/>
        </w:rPr>
        <w:t>injektioner var 4:e vecka med totalt 6 injektioner.</w:t>
      </w:r>
    </w:p>
    <w:p w14:paraId="52E2CAA8" w14:textId="77777777" w:rsidR="00150EF6" w:rsidRPr="00154AD9" w:rsidRDefault="00150EF6" w:rsidP="00367F58">
      <w:pPr>
        <w:pStyle w:val="BayerBodyTextFull"/>
        <w:spacing w:before="0" w:after="0"/>
        <w:rPr>
          <w:sz w:val="22"/>
          <w:szCs w:val="22"/>
          <w:lang w:val="sv-SE"/>
        </w:rPr>
      </w:pPr>
    </w:p>
    <w:p w14:paraId="61858378" w14:textId="77777777" w:rsidR="002205A9" w:rsidRPr="00154AD9" w:rsidRDefault="002205A9" w:rsidP="00367F58">
      <w:pPr>
        <w:pStyle w:val="BayerBodyTextFull"/>
        <w:spacing w:before="0" w:after="0"/>
        <w:rPr>
          <w:sz w:val="22"/>
          <w:szCs w:val="22"/>
          <w:lang w:val="sv-SE"/>
        </w:rPr>
      </w:pPr>
      <w:r w:rsidRPr="00154AD9">
        <w:rPr>
          <w:sz w:val="22"/>
          <w:szCs w:val="22"/>
          <w:lang w:val="sv-SE"/>
        </w:rPr>
        <w:t>Efter 6 månad</w:t>
      </w:r>
      <w:r w:rsidR="00C872A8" w:rsidRPr="00154AD9">
        <w:rPr>
          <w:sz w:val="22"/>
          <w:szCs w:val="22"/>
          <w:lang w:val="sv-SE"/>
        </w:rPr>
        <w:t xml:space="preserve">ers </w:t>
      </w:r>
      <w:r w:rsidR="00A6424A" w:rsidRPr="00154AD9">
        <w:rPr>
          <w:sz w:val="22"/>
          <w:szCs w:val="22"/>
          <w:lang w:val="sv-SE"/>
        </w:rPr>
        <w:t>injektioner</w:t>
      </w:r>
      <w:r w:rsidR="00C10DCC" w:rsidRPr="00154AD9">
        <w:rPr>
          <w:sz w:val="22"/>
          <w:szCs w:val="22"/>
          <w:lang w:val="sv-SE"/>
        </w:rPr>
        <w:t xml:space="preserve"> i en följd</w:t>
      </w:r>
      <w:r w:rsidRPr="00154AD9">
        <w:rPr>
          <w:sz w:val="22"/>
          <w:szCs w:val="22"/>
          <w:lang w:val="sv-SE"/>
        </w:rPr>
        <w:t xml:space="preserve"> fick patienterna bara behandling om de uppfyllde de i förväg specificerade återbehandlingskriterierna</w:t>
      </w:r>
      <w:r w:rsidR="00A6424A" w:rsidRPr="00154AD9">
        <w:rPr>
          <w:sz w:val="22"/>
          <w:szCs w:val="22"/>
          <w:lang w:val="sv-SE"/>
        </w:rPr>
        <w:t>,</w:t>
      </w:r>
      <w:r w:rsidRPr="00154AD9">
        <w:rPr>
          <w:sz w:val="22"/>
          <w:szCs w:val="22"/>
          <w:lang w:val="sv-SE"/>
        </w:rPr>
        <w:t xml:space="preserve"> för</w:t>
      </w:r>
      <w:r w:rsidR="00A6424A" w:rsidRPr="00154AD9">
        <w:rPr>
          <w:sz w:val="22"/>
          <w:szCs w:val="22"/>
          <w:lang w:val="sv-SE"/>
        </w:rPr>
        <w:t>utom</w:t>
      </w:r>
      <w:r w:rsidRPr="00154AD9">
        <w:rPr>
          <w:sz w:val="22"/>
          <w:szCs w:val="22"/>
          <w:lang w:val="sv-SE"/>
        </w:rPr>
        <w:t xml:space="preserve"> patienter</w:t>
      </w:r>
      <w:r w:rsidR="00A6424A" w:rsidRPr="00154AD9">
        <w:rPr>
          <w:sz w:val="22"/>
          <w:szCs w:val="22"/>
          <w:lang w:val="sv-SE"/>
        </w:rPr>
        <w:t>na</w:t>
      </w:r>
      <w:r w:rsidRPr="00154AD9">
        <w:rPr>
          <w:sz w:val="22"/>
          <w:szCs w:val="22"/>
          <w:lang w:val="sv-SE"/>
        </w:rPr>
        <w:t xml:space="preserve"> i kontrollgruppen i GALILEO</w:t>
      </w:r>
      <w:r w:rsidR="00A6424A" w:rsidRPr="00154AD9">
        <w:rPr>
          <w:sz w:val="22"/>
          <w:szCs w:val="22"/>
          <w:lang w:val="sv-SE"/>
        </w:rPr>
        <w:noBreakHyphen/>
      </w:r>
      <w:r w:rsidRPr="00154AD9">
        <w:rPr>
          <w:sz w:val="22"/>
          <w:szCs w:val="22"/>
          <w:lang w:val="sv-SE"/>
        </w:rPr>
        <w:t xml:space="preserve">studien som fortsatt fick </w:t>
      </w:r>
      <w:r w:rsidR="009834A2" w:rsidRPr="00154AD9">
        <w:rPr>
          <w:sz w:val="22"/>
          <w:szCs w:val="22"/>
          <w:lang w:val="sv-SE"/>
        </w:rPr>
        <w:t>simulerade injektioner</w:t>
      </w:r>
      <w:r w:rsidRPr="00154AD9">
        <w:rPr>
          <w:sz w:val="22"/>
          <w:szCs w:val="22"/>
          <w:lang w:val="sv-SE"/>
        </w:rPr>
        <w:t xml:space="preserve"> (kontroll till kontroll) till </w:t>
      </w:r>
      <w:r w:rsidR="00C872A8" w:rsidRPr="00154AD9">
        <w:rPr>
          <w:sz w:val="22"/>
          <w:szCs w:val="22"/>
          <w:lang w:val="sv-SE"/>
        </w:rPr>
        <w:t xml:space="preserve">och med </w:t>
      </w:r>
      <w:r w:rsidRPr="00154AD9">
        <w:rPr>
          <w:sz w:val="22"/>
          <w:szCs w:val="22"/>
          <w:lang w:val="sv-SE"/>
        </w:rPr>
        <w:t xml:space="preserve">vecka 52. </w:t>
      </w:r>
      <w:r w:rsidR="0069438B" w:rsidRPr="00154AD9">
        <w:rPr>
          <w:sz w:val="22"/>
          <w:szCs w:val="22"/>
          <w:lang w:val="sv-SE"/>
        </w:rPr>
        <w:t>Med början f</w:t>
      </w:r>
      <w:r w:rsidRPr="00154AD9">
        <w:rPr>
          <w:sz w:val="22"/>
          <w:szCs w:val="22"/>
          <w:lang w:val="sv-SE"/>
        </w:rPr>
        <w:t>rån den här tidpunkten</w:t>
      </w:r>
      <w:r w:rsidR="00C10DCC" w:rsidRPr="00154AD9">
        <w:rPr>
          <w:sz w:val="22"/>
          <w:szCs w:val="22"/>
          <w:lang w:val="sv-SE"/>
        </w:rPr>
        <w:t xml:space="preserve"> behandlades</w:t>
      </w:r>
      <w:r w:rsidRPr="00154AD9">
        <w:rPr>
          <w:sz w:val="22"/>
          <w:szCs w:val="22"/>
          <w:lang w:val="sv-SE"/>
        </w:rPr>
        <w:t xml:space="preserve"> alla patienter om</w:t>
      </w:r>
      <w:r w:rsidR="00F956B5" w:rsidRPr="00154AD9">
        <w:rPr>
          <w:sz w:val="22"/>
          <w:szCs w:val="22"/>
          <w:lang w:val="sv-SE"/>
        </w:rPr>
        <w:t xml:space="preserve"> de</w:t>
      </w:r>
      <w:r w:rsidRPr="00154AD9">
        <w:rPr>
          <w:sz w:val="22"/>
          <w:szCs w:val="22"/>
          <w:lang w:val="sv-SE"/>
        </w:rPr>
        <w:t xml:space="preserve"> i förväg specificerade kriterier</w:t>
      </w:r>
      <w:r w:rsidR="00637494" w:rsidRPr="00154AD9">
        <w:rPr>
          <w:sz w:val="22"/>
          <w:szCs w:val="22"/>
          <w:lang w:val="sv-SE"/>
        </w:rPr>
        <w:t>na</w:t>
      </w:r>
      <w:r w:rsidR="003506D7" w:rsidRPr="00154AD9">
        <w:rPr>
          <w:sz w:val="22"/>
          <w:szCs w:val="22"/>
          <w:lang w:val="sv-SE"/>
        </w:rPr>
        <w:t xml:space="preserve"> uppfylldes</w:t>
      </w:r>
      <w:r w:rsidRPr="00154AD9">
        <w:rPr>
          <w:sz w:val="22"/>
          <w:szCs w:val="22"/>
          <w:lang w:val="sv-SE"/>
        </w:rPr>
        <w:t>.</w:t>
      </w:r>
    </w:p>
    <w:p w14:paraId="5A1176C6" w14:textId="77777777" w:rsidR="00150EF6" w:rsidRPr="00154AD9" w:rsidRDefault="00150EF6" w:rsidP="00367F58">
      <w:pPr>
        <w:pStyle w:val="BayerBodyTextFull"/>
        <w:spacing w:before="0" w:after="0"/>
        <w:rPr>
          <w:sz w:val="22"/>
          <w:szCs w:val="22"/>
          <w:lang w:val="sv-SE"/>
        </w:rPr>
      </w:pPr>
    </w:p>
    <w:p w14:paraId="6B065E26" w14:textId="77777777" w:rsidR="002205A9" w:rsidRPr="00154AD9" w:rsidRDefault="002205A9" w:rsidP="00367F58">
      <w:pPr>
        <w:pStyle w:val="BayerBodyTextFull"/>
        <w:spacing w:before="0" w:after="0"/>
        <w:rPr>
          <w:sz w:val="22"/>
          <w:szCs w:val="22"/>
          <w:lang w:val="sv-SE"/>
        </w:rPr>
      </w:pPr>
      <w:r w:rsidRPr="00154AD9">
        <w:rPr>
          <w:sz w:val="22"/>
          <w:szCs w:val="22"/>
          <w:lang w:val="sv-SE"/>
        </w:rPr>
        <w:t xml:space="preserve">I båda studierna var det primära effektmåttet andelen patienter som ökade minst 15 bokstäver </w:t>
      </w:r>
      <w:r w:rsidR="00A6424A" w:rsidRPr="00154AD9">
        <w:rPr>
          <w:sz w:val="22"/>
          <w:szCs w:val="22"/>
          <w:lang w:val="sv-SE"/>
        </w:rPr>
        <w:t>på</w:t>
      </w:r>
      <w:r w:rsidRPr="00154AD9">
        <w:rPr>
          <w:sz w:val="22"/>
          <w:szCs w:val="22"/>
          <w:lang w:val="sv-SE"/>
        </w:rPr>
        <w:t xml:space="preserve"> BCVA vecka 24 jämfört med </w:t>
      </w:r>
      <w:r w:rsidR="005F23C0" w:rsidRPr="00154AD9">
        <w:rPr>
          <w:sz w:val="22"/>
          <w:szCs w:val="22"/>
          <w:lang w:val="sv-SE"/>
        </w:rPr>
        <w:t>studiestart</w:t>
      </w:r>
      <w:r w:rsidRPr="00154AD9">
        <w:rPr>
          <w:sz w:val="22"/>
          <w:szCs w:val="22"/>
          <w:lang w:val="sv-SE"/>
        </w:rPr>
        <w:t>.</w:t>
      </w:r>
      <w:r w:rsidR="00C10DCC" w:rsidRPr="00154AD9">
        <w:rPr>
          <w:sz w:val="22"/>
          <w:szCs w:val="22"/>
          <w:lang w:val="sv-SE"/>
        </w:rPr>
        <w:t xml:space="preserve"> En sekundär effektvariabel var förändring av synskärpan vecka</w:t>
      </w:r>
      <w:r w:rsidR="00D43953" w:rsidRPr="00154AD9">
        <w:rPr>
          <w:sz w:val="22"/>
          <w:szCs w:val="22"/>
          <w:lang w:val="sv-SE"/>
        </w:rPr>
        <w:t> </w:t>
      </w:r>
      <w:r w:rsidR="00C10DCC" w:rsidRPr="00154AD9">
        <w:rPr>
          <w:sz w:val="22"/>
          <w:szCs w:val="22"/>
          <w:lang w:val="sv-SE"/>
        </w:rPr>
        <w:t xml:space="preserve">24 jämfört med studiestart. </w:t>
      </w:r>
    </w:p>
    <w:p w14:paraId="6E56B7EF" w14:textId="77777777" w:rsidR="00150EF6" w:rsidRPr="00154AD9" w:rsidRDefault="00150EF6" w:rsidP="00367F58">
      <w:pPr>
        <w:pStyle w:val="BayerBodyTextFull"/>
        <w:spacing w:before="0" w:after="0"/>
        <w:rPr>
          <w:sz w:val="22"/>
          <w:szCs w:val="22"/>
          <w:lang w:val="sv-SE"/>
        </w:rPr>
      </w:pPr>
    </w:p>
    <w:p w14:paraId="0FDB4DD4" w14:textId="77777777" w:rsidR="002205A9" w:rsidRPr="00154AD9" w:rsidRDefault="002205A9" w:rsidP="00367F58">
      <w:pPr>
        <w:pStyle w:val="BayerBodyTextFull"/>
        <w:spacing w:before="0" w:after="0"/>
        <w:rPr>
          <w:sz w:val="22"/>
          <w:szCs w:val="22"/>
          <w:lang w:val="sv-SE"/>
        </w:rPr>
      </w:pPr>
      <w:r w:rsidRPr="00154AD9">
        <w:rPr>
          <w:sz w:val="22"/>
          <w:szCs w:val="22"/>
          <w:lang w:val="sv-SE"/>
        </w:rPr>
        <w:t>Skillnaden mellan behandlingsgrupperna var statistiskt signifikant till fördel för Eyl</w:t>
      </w:r>
      <w:r w:rsidR="00603E72" w:rsidRPr="00154AD9">
        <w:rPr>
          <w:sz w:val="22"/>
          <w:szCs w:val="22"/>
          <w:lang w:val="sv-SE"/>
        </w:rPr>
        <w:t>e</w:t>
      </w:r>
      <w:r w:rsidRPr="00154AD9">
        <w:rPr>
          <w:sz w:val="22"/>
          <w:szCs w:val="22"/>
          <w:lang w:val="sv-SE"/>
        </w:rPr>
        <w:t xml:space="preserve">a i båda studierna. </w:t>
      </w:r>
      <w:r w:rsidR="00FC17A0" w:rsidRPr="00154AD9">
        <w:rPr>
          <w:sz w:val="22"/>
          <w:szCs w:val="22"/>
          <w:lang w:val="sv-SE"/>
        </w:rPr>
        <w:t>Den maximala förbättringen av synskärpa nå</w:t>
      </w:r>
      <w:r w:rsidR="00C10DCC" w:rsidRPr="00154AD9">
        <w:rPr>
          <w:sz w:val="22"/>
          <w:szCs w:val="22"/>
          <w:lang w:val="sv-SE"/>
        </w:rPr>
        <w:t>dde</w:t>
      </w:r>
      <w:r w:rsidR="003506D7" w:rsidRPr="00154AD9">
        <w:rPr>
          <w:sz w:val="22"/>
          <w:szCs w:val="22"/>
          <w:lang w:val="sv-SE"/>
        </w:rPr>
        <w:t>s</w:t>
      </w:r>
      <w:r w:rsidR="00FC17A0" w:rsidRPr="00154AD9">
        <w:rPr>
          <w:sz w:val="22"/>
          <w:szCs w:val="22"/>
          <w:lang w:val="sv-SE"/>
        </w:rPr>
        <w:t xml:space="preserve"> månad 3 med efterföljande stabilisering av synskärpa och </w:t>
      </w:r>
      <w:r w:rsidR="00C10DCC" w:rsidRPr="00154AD9">
        <w:rPr>
          <w:sz w:val="22"/>
          <w:szCs w:val="22"/>
          <w:lang w:val="sv-SE"/>
        </w:rPr>
        <w:t>CRT</w:t>
      </w:r>
      <w:r w:rsidR="002230FD" w:rsidRPr="00154AD9">
        <w:rPr>
          <w:sz w:val="22"/>
          <w:szCs w:val="22"/>
          <w:lang w:val="sv-SE"/>
        </w:rPr>
        <w:t xml:space="preserve"> till månad 6</w:t>
      </w:r>
      <w:r w:rsidR="00C10DCC" w:rsidRPr="00154AD9">
        <w:rPr>
          <w:sz w:val="22"/>
          <w:szCs w:val="22"/>
          <w:lang w:val="sv-SE"/>
        </w:rPr>
        <w:t>.</w:t>
      </w:r>
      <w:r w:rsidR="00E7412B" w:rsidRPr="00154AD9">
        <w:rPr>
          <w:sz w:val="22"/>
          <w:szCs w:val="22"/>
          <w:lang w:val="sv-SE"/>
        </w:rPr>
        <w:t xml:space="preserve"> </w:t>
      </w:r>
      <w:r w:rsidRPr="00154AD9">
        <w:rPr>
          <w:sz w:val="22"/>
          <w:szCs w:val="22"/>
          <w:lang w:val="sv-SE"/>
        </w:rPr>
        <w:t>Den statistiskt signifikanta skillnaden kvarstod till och med vecka 52.</w:t>
      </w:r>
    </w:p>
    <w:p w14:paraId="6B45772F" w14:textId="77777777" w:rsidR="00150EF6" w:rsidRPr="00154AD9" w:rsidRDefault="00150EF6" w:rsidP="00367F58">
      <w:pPr>
        <w:pStyle w:val="BayerBodyTextFull"/>
        <w:spacing w:before="0" w:after="0"/>
        <w:rPr>
          <w:sz w:val="22"/>
          <w:szCs w:val="22"/>
          <w:lang w:val="sv-SE"/>
        </w:rPr>
      </w:pPr>
    </w:p>
    <w:p w14:paraId="62FA369D" w14:textId="77777777" w:rsidR="002205A9" w:rsidRPr="00154AD9" w:rsidRDefault="002205A9" w:rsidP="00367F58">
      <w:pPr>
        <w:pStyle w:val="BayerBodyTextFull"/>
        <w:spacing w:before="0" w:after="0"/>
        <w:rPr>
          <w:sz w:val="22"/>
          <w:szCs w:val="22"/>
          <w:lang w:val="sv-SE"/>
        </w:rPr>
      </w:pPr>
      <w:r w:rsidRPr="00154AD9">
        <w:rPr>
          <w:sz w:val="22"/>
          <w:szCs w:val="22"/>
          <w:lang w:val="sv-SE"/>
        </w:rPr>
        <w:t>Detaljerade resultat från analysen av båda studierna visas i tabell</w:t>
      </w:r>
      <w:r w:rsidR="002973D8" w:rsidRPr="00154AD9">
        <w:rPr>
          <w:sz w:val="22"/>
          <w:szCs w:val="22"/>
          <w:lang w:val="sv-SE"/>
        </w:rPr>
        <w:t> </w:t>
      </w:r>
      <w:r w:rsidR="008503D3" w:rsidRPr="00154AD9">
        <w:rPr>
          <w:sz w:val="22"/>
          <w:szCs w:val="22"/>
          <w:lang w:val="sv-SE"/>
        </w:rPr>
        <w:t>3</w:t>
      </w:r>
      <w:r w:rsidRPr="00154AD9">
        <w:rPr>
          <w:sz w:val="22"/>
          <w:szCs w:val="22"/>
          <w:lang w:val="sv-SE"/>
        </w:rPr>
        <w:t xml:space="preserve"> och figur</w:t>
      </w:r>
      <w:r w:rsidR="002973D8" w:rsidRPr="00154AD9">
        <w:rPr>
          <w:sz w:val="22"/>
          <w:szCs w:val="22"/>
          <w:lang w:val="sv-SE"/>
        </w:rPr>
        <w:t> 2</w:t>
      </w:r>
      <w:r w:rsidRPr="00154AD9">
        <w:rPr>
          <w:sz w:val="22"/>
          <w:szCs w:val="22"/>
          <w:lang w:val="sv-SE"/>
        </w:rPr>
        <w:t xml:space="preserve"> nedan.</w:t>
      </w:r>
    </w:p>
    <w:p w14:paraId="340E1EA5" w14:textId="77777777" w:rsidR="00977ABD" w:rsidRPr="00154AD9" w:rsidRDefault="00977ABD" w:rsidP="00367F58">
      <w:pPr>
        <w:rPr>
          <w:szCs w:val="22"/>
          <w:lang w:val="sv-SE"/>
        </w:rPr>
        <w:sectPr w:rsidR="00977ABD" w:rsidRPr="00154AD9" w:rsidSect="00614756">
          <w:footerReference w:type="default" r:id="rId15"/>
          <w:endnotePr>
            <w:numFmt w:val="decimal"/>
          </w:endnotePr>
          <w:pgSz w:w="11907" w:h="16840" w:code="9"/>
          <w:pgMar w:top="1134" w:right="1418" w:bottom="1134" w:left="1418" w:header="737" w:footer="737" w:gutter="0"/>
          <w:cols w:space="720"/>
          <w:docGrid w:linePitch="299"/>
        </w:sectPr>
      </w:pPr>
    </w:p>
    <w:p w14:paraId="1CBA7237" w14:textId="77777777" w:rsidR="00786756" w:rsidRPr="00154AD9" w:rsidRDefault="00786756" w:rsidP="00367F58">
      <w:pPr>
        <w:keepNext/>
        <w:keepLines/>
        <w:rPr>
          <w:szCs w:val="24"/>
          <w:u w:val="single"/>
          <w:lang w:val="sv-SE"/>
        </w:rPr>
      </w:pPr>
      <w:r w:rsidRPr="00154AD9">
        <w:rPr>
          <w:b/>
          <w:lang w:val="sv-SE"/>
        </w:rPr>
        <w:t>Tab</w:t>
      </w:r>
      <w:r w:rsidR="00C860DE" w:rsidRPr="00154AD9">
        <w:rPr>
          <w:b/>
          <w:lang w:val="sv-SE"/>
        </w:rPr>
        <w:t>el</w:t>
      </w:r>
      <w:r w:rsidRPr="00154AD9">
        <w:rPr>
          <w:b/>
          <w:lang w:val="sv-SE"/>
        </w:rPr>
        <w:t>l</w:t>
      </w:r>
      <w:r w:rsidR="004501CE" w:rsidRPr="00154AD9">
        <w:rPr>
          <w:b/>
          <w:lang w:val="sv-SE"/>
        </w:rPr>
        <w:t> </w:t>
      </w:r>
      <w:r w:rsidR="008503D3" w:rsidRPr="00154AD9">
        <w:rPr>
          <w:b/>
          <w:lang w:val="sv-SE"/>
        </w:rPr>
        <w:t>3</w:t>
      </w:r>
      <w:r w:rsidRPr="00154AD9">
        <w:rPr>
          <w:b/>
          <w:lang w:val="sv-SE"/>
        </w:rPr>
        <w:t>:</w:t>
      </w:r>
      <w:r w:rsidRPr="00154AD9">
        <w:rPr>
          <w:lang w:val="sv-SE"/>
        </w:rPr>
        <w:t xml:space="preserve"> </w:t>
      </w:r>
      <w:r w:rsidRPr="00154AD9">
        <w:rPr>
          <w:lang w:val="sv-SE"/>
        </w:rPr>
        <w:tab/>
        <w:t>Eff</w:t>
      </w:r>
      <w:r w:rsidR="00C860DE" w:rsidRPr="00154AD9">
        <w:rPr>
          <w:lang w:val="sv-SE"/>
        </w:rPr>
        <w:t>ektresultat vecka </w:t>
      </w:r>
      <w:r w:rsidRPr="00154AD9">
        <w:rPr>
          <w:lang w:val="sv-SE"/>
        </w:rPr>
        <w:t xml:space="preserve">24, </w:t>
      </w:r>
      <w:r w:rsidR="00C860DE" w:rsidRPr="00154AD9">
        <w:rPr>
          <w:lang w:val="sv-SE"/>
        </w:rPr>
        <w:t>vecka </w:t>
      </w:r>
      <w:r w:rsidRPr="00154AD9">
        <w:rPr>
          <w:lang w:val="sv-SE"/>
        </w:rPr>
        <w:t xml:space="preserve">52 </w:t>
      </w:r>
      <w:r w:rsidR="00C860DE" w:rsidRPr="00154AD9">
        <w:rPr>
          <w:lang w:val="sv-SE"/>
        </w:rPr>
        <w:t>och vecka </w:t>
      </w:r>
      <w:r w:rsidRPr="00154AD9">
        <w:rPr>
          <w:lang w:val="sv-SE"/>
        </w:rPr>
        <w:t xml:space="preserve">76/100 (Full Analysis Set </w:t>
      </w:r>
      <w:r w:rsidR="00C860DE" w:rsidRPr="00154AD9">
        <w:rPr>
          <w:lang w:val="sv-SE"/>
        </w:rPr>
        <w:t>med</w:t>
      </w:r>
      <w:r w:rsidRPr="00154AD9">
        <w:rPr>
          <w:lang w:val="sv-SE"/>
        </w:rPr>
        <w:t xml:space="preserve"> LOCF</w:t>
      </w:r>
      <w:r w:rsidRPr="00154AD9">
        <w:rPr>
          <w:vertAlign w:val="superscript"/>
          <w:lang w:val="sv-SE"/>
        </w:rPr>
        <w:t>C)</w:t>
      </w:r>
      <w:r w:rsidRPr="00154AD9">
        <w:rPr>
          <w:lang w:val="sv-SE"/>
        </w:rPr>
        <w:t>) i COPERNICUS</w:t>
      </w:r>
      <w:r w:rsidR="00C860DE" w:rsidRPr="00154AD9">
        <w:rPr>
          <w:lang w:val="sv-SE"/>
        </w:rPr>
        <w:t>- och</w:t>
      </w:r>
      <w:r w:rsidRPr="00154AD9">
        <w:rPr>
          <w:lang w:val="sv-SE"/>
        </w:rPr>
        <w:t xml:space="preserve"> GALILEO</w:t>
      </w:r>
      <w:r w:rsidR="00C860DE" w:rsidRPr="00154AD9">
        <w:rPr>
          <w:lang w:val="sv-SE"/>
        </w:rPr>
        <w:noBreakHyphen/>
      </w:r>
      <w:r w:rsidRPr="00154AD9">
        <w:rPr>
          <w:lang w:val="sv-SE"/>
        </w:rPr>
        <w:t>studie</w:t>
      </w:r>
      <w:r w:rsidR="00C860DE" w:rsidRPr="00154AD9">
        <w:rPr>
          <w:lang w:val="sv-SE"/>
        </w:rPr>
        <w:t>rna</w:t>
      </w:r>
    </w:p>
    <w:p w14:paraId="37BC6C64" w14:textId="77777777" w:rsidR="00786756" w:rsidRPr="00154AD9" w:rsidRDefault="00786756" w:rsidP="00367F58">
      <w:pPr>
        <w:pStyle w:val="BayerBodyTextFull"/>
        <w:keepNext/>
        <w:keepLines/>
        <w:spacing w:before="0" w:after="0"/>
        <w:rPr>
          <w:b/>
          <w:iCs/>
          <w:sz w:val="16"/>
          <w:szCs w:val="16"/>
          <w:lang w:val="sv-SE"/>
        </w:rPr>
      </w:pPr>
    </w:p>
    <w:tbl>
      <w:tblPr>
        <w:tblW w:w="14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9"/>
        <w:gridCol w:w="1137"/>
        <w:gridCol w:w="1034"/>
        <w:gridCol w:w="1089"/>
        <w:gridCol w:w="1064"/>
        <w:gridCol w:w="1061"/>
        <w:gridCol w:w="1152"/>
        <w:gridCol w:w="1061"/>
        <w:gridCol w:w="975"/>
        <w:gridCol w:w="1068"/>
        <w:gridCol w:w="990"/>
        <w:gridCol w:w="1170"/>
        <w:gridCol w:w="1260"/>
      </w:tblGrid>
      <w:tr w:rsidR="00DC7CCE" w:rsidRPr="00154AD9" w14:paraId="65052D9C" w14:textId="77777777" w:rsidTr="00E12273">
        <w:trPr>
          <w:cantSplit/>
          <w:trHeight w:val="149"/>
        </w:trPr>
        <w:tc>
          <w:tcPr>
            <w:tcW w:w="1429" w:type="dxa"/>
            <w:vMerge w:val="restart"/>
            <w:shd w:val="clear" w:color="auto" w:fill="auto"/>
          </w:tcPr>
          <w:p w14:paraId="52970BF3" w14:textId="77777777" w:rsidR="00DC7CCE" w:rsidRPr="00154AD9" w:rsidRDefault="00DC7CCE" w:rsidP="00367F58">
            <w:pPr>
              <w:pStyle w:val="C-TableHeader"/>
              <w:rPr>
                <w:sz w:val="20"/>
                <w:lang w:val="sv-SE"/>
              </w:rPr>
            </w:pPr>
            <w:r w:rsidRPr="00154AD9">
              <w:rPr>
                <w:sz w:val="20"/>
                <w:lang w:val="sv-SE"/>
              </w:rPr>
              <w:t>Effektresultat</w:t>
            </w:r>
          </w:p>
        </w:tc>
        <w:tc>
          <w:tcPr>
            <w:tcW w:w="6537" w:type="dxa"/>
            <w:gridSpan w:val="6"/>
            <w:shd w:val="clear" w:color="auto" w:fill="auto"/>
          </w:tcPr>
          <w:p w14:paraId="07B23808" w14:textId="77777777" w:rsidR="00DC7CCE" w:rsidRPr="00154AD9" w:rsidRDefault="00DC7CCE" w:rsidP="00367F58">
            <w:pPr>
              <w:pStyle w:val="C-TableHeader"/>
              <w:jc w:val="center"/>
              <w:rPr>
                <w:sz w:val="20"/>
                <w:lang w:val="sv-SE"/>
              </w:rPr>
            </w:pPr>
            <w:r w:rsidRPr="00154AD9">
              <w:rPr>
                <w:sz w:val="20"/>
                <w:lang w:val="sv-SE"/>
              </w:rPr>
              <w:t>COPERNICUS</w:t>
            </w:r>
          </w:p>
        </w:tc>
        <w:tc>
          <w:tcPr>
            <w:tcW w:w="6524" w:type="dxa"/>
            <w:gridSpan w:val="6"/>
            <w:shd w:val="clear" w:color="auto" w:fill="auto"/>
          </w:tcPr>
          <w:p w14:paraId="5B1C3AB6" w14:textId="77777777" w:rsidR="00DC7CCE" w:rsidRPr="00154AD9" w:rsidRDefault="00DC7CCE" w:rsidP="00367F58">
            <w:pPr>
              <w:pStyle w:val="C-TableHeader"/>
              <w:jc w:val="center"/>
              <w:rPr>
                <w:sz w:val="20"/>
                <w:lang w:val="sv-SE"/>
              </w:rPr>
            </w:pPr>
            <w:r w:rsidRPr="00154AD9">
              <w:rPr>
                <w:sz w:val="20"/>
                <w:lang w:val="sv-SE"/>
              </w:rPr>
              <w:t>GALILEO</w:t>
            </w:r>
          </w:p>
        </w:tc>
      </w:tr>
      <w:tr w:rsidR="00DC7CCE" w:rsidRPr="00154AD9" w14:paraId="5C99B71A" w14:textId="77777777" w:rsidTr="00E12273">
        <w:trPr>
          <w:cantSplit/>
          <w:trHeight w:val="60"/>
        </w:trPr>
        <w:tc>
          <w:tcPr>
            <w:tcW w:w="1429" w:type="dxa"/>
            <w:vMerge/>
            <w:shd w:val="clear" w:color="auto" w:fill="auto"/>
          </w:tcPr>
          <w:p w14:paraId="12B39D2E" w14:textId="77777777" w:rsidR="00DC7CCE" w:rsidRPr="00154AD9" w:rsidRDefault="00DC7CCE" w:rsidP="00367F58">
            <w:pPr>
              <w:pStyle w:val="C-TableHeader"/>
              <w:rPr>
                <w:sz w:val="20"/>
                <w:lang w:val="sv-SE"/>
              </w:rPr>
            </w:pPr>
          </w:p>
        </w:tc>
        <w:tc>
          <w:tcPr>
            <w:tcW w:w="2171" w:type="dxa"/>
            <w:gridSpan w:val="2"/>
            <w:shd w:val="clear" w:color="auto" w:fill="auto"/>
          </w:tcPr>
          <w:p w14:paraId="0FA1A995" w14:textId="77777777" w:rsidR="00DC7CCE" w:rsidRPr="00154AD9" w:rsidRDefault="00DC7CCE" w:rsidP="00367F58">
            <w:pPr>
              <w:pStyle w:val="C-TableHeader"/>
              <w:jc w:val="center"/>
              <w:rPr>
                <w:sz w:val="20"/>
                <w:lang w:val="sv-SE"/>
              </w:rPr>
            </w:pPr>
            <w:r w:rsidRPr="00154AD9">
              <w:rPr>
                <w:sz w:val="20"/>
                <w:lang w:val="sv-SE"/>
              </w:rPr>
              <w:t>24 veckor</w:t>
            </w:r>
          </w:p>
        </w:tc>
        <w:tc>
          <w:tcPr>
            <w:tcW w:w="2153" w:type="dxa"/>
            <w:gridSpan w:val="2"/>
            <w:shd w:val="clear" w:color="auto" w:fill="auto"/>
          </w:tcPr>
          <w:p w14:paraId="47F371A0" w14:textId="77777777" w:rsidR="00DC7CCE" w:rsidRPr="00154AD9" w:rsidRDefault="00DC7CCE" w:rsidP="00367F58">
            <w:pPr>
              <w:pStyle w:val="C-TableHeader"/>
              <w:jc w:val="center"/>
              <w:rPr>
                <w:sz w:val="20"/>
                <w:lang w:val="sv-SE"/>
              </w:rPr>
            </w:pPr>
            <w:r w:rsidRPr="00154AD9">
              <w:rPr>
                <w:sz w:val="20"/>
                <w:lang w:val="sv-SE"/>
              </w:rPr>
              <w:t>52 veckor</w:t>
            </w:r>
          </w:p>
        </w:tc>
        <w:tc>
          <w:tcPr>
            <w:tcW w:w="2213" w:type="dxa"/>
            <w:gridSpan w:val="2"/>
          </w:tcPr>
          <w:p w14:paraId="615ADF50" w14:textId="77777777" w:rsidR="00DC7CCE" w:rsidRPr="00154AD9" w:rsidRDefault="00DC7CCE" w:rsidP="00367F58">
            <w:pPr>
              <w:pStyle w:val="C-TableHeader"/>
              <w:jc w:val="center"/>
              <w:rPr>
                <w:sz w:val="20"/>
                <w:lang w:val="sv-SE"/>
              </w:rPr>
            </w:pPr>
            <w:r w:rsidRPr="00154AD9">
              <w:rPr>
                <w:sz w:val="20"/>
                <w:lang w:val="sv-SE"/>
              </w:rPr>
              <w:t>100 veckor</w:t>
            </w:r>
          </w:p>
        </w:tc>
        <w:tc>
          <w:tcPr>
            <w:tcW w:w="2036" w:type="dxa"/>
            <w:gridSpan w:val="2"/>
            <w:shd w:val="clear" w:color="auto" w:fill="auto"/>
          </w:tcPr>
          <w:p w14:paraId="7635F83F" w14:textId="77777777" w:rsidR="00DC7CCE" w:rsidRPr="00154AD9" w:rsidRDefault="00DC7CCE" w:rsidP="00367F58">
            <w:pPr>
              <w:pStyle w:val="C-TableHeader"/>
              <w:jc w:val="center"/>
              <w:rPr>
                <w:sz w:val="20"/>
                <w:lang w:val="sv-SE"/>
              </w:rPr>
            </w:pPr>
            <w:r w:rsidRPr="00154AD9">
              <w:rPr>
                <w:sz w:val="20"/>
                <w:lang w:val="sv-SE"/>
              </w:rPr>
              <w:t>24 veckor</w:t>
            </w:r>
          </w:p>
        </w:tc>
        <w:tc>
          <w:tcPr>
            <w:tcW w:w="2058" w:type="dxa"/>
            <w:gridSpan w:val="2"/>
            <w:shd w:val="clear" w:color="auto" w:fill="auto"/>
          </w:tcPr>
          <w:p w14:paraId="0F817037" w14:textId="77777777" w:rsidR="00DC7CCE" w:rsidRPr="00154AD9" w:rsidRDefault="00DC7CCE" w:rsidP="00367F58">
            <w:pPr>
              <w:pStyle w:val="C-TableHeader"/>
              <w:jc w:val="center"/>
              <w:rPr>
                <w:sz w:val="20"/>
                <w:lang w:val="sv-SE"/>
              </w:rPr>
            </w:pPr>
            <w:r w:rsidRPr="00154AD9">
              <w:rPr>
                <w:sz w:val="20"/>
                <w:lang w:val="sv-SE"/>
              </w:rPr>
              <w:t>52 veckor</w:t>
            </w:r>
          </w:p>
        </w:tc>
        <w:tc>
          <w:tcPr>
            <w:tcW w:w="2430" w:type="dxa"/>
            <w:gridSpan w:val="2"/>
          </w:tcPr>
          <w:p w14:paraId="73BAB409" w14:textId="77777777" w:rsidR="00DC7CCE" w:rsidRPr="00154AD9" w:rsidRDefault="00DC7CCE" w:rsidP="00367F58">
            <w:pPr>
              <w:pStyle w:val="C-TableHeader"/>
              <w:jc w:val="center"/>
              <w:rPr>
                <w:sz w:val="20"/>
                <w:lang w:val="sv-SE"/>
              </w:rPr>
            </w:pPr>
            <w:r w:rsidRPr="00154AD9">
              <w:rPr>
                <w:sz w:val="20"/>
                <w:lang w:val="sv-SE"/>
              </w:rPr>
              <w:t>76 veckor</w:t>
            </w:r>
          </w:p>
        </w:tc>
      </w:tr>
      <w:tr w:rsidR="00DC7CCE" w:rsidRPr="00154AD9" w14:paraId="6BFABD75" w14:textId="77777777" w:rsidTr="00E12273">
        <w:trPr>
          <w:cantSplit/>
          <w:trHeight w:val="60"/>
        </w:trPr>
        <w:tc>
          <w:tcPr>
            <w:tcW w:w="1429" w:type="dxa"/>
            <w:vMerge/>
            <w:shd w:val="clear" w:color="auto" w:fill="auto"/>
          </w:tcPr>
          <w:p w14:paraId="101247C6" w14:textId="77777777" w:rsidR="00DC7CCE" w:rsidRPr="00154AD9" w:rsidRDefault="00DC7CCE" w:rsidP="00367F58">
            <w:pPr>
              <w:pStyle w:val="C-TableText"/>
              <w:rPr>
                <w:sz w:val="18"/>
                <w:szCs w:val="18"/>
                <w:lang w:val="sv-SE"/>
              </w:rPr>
            </w:pPr>
          </w:p>
        </w:tc>
        <w:tc>
          <w:tcPr>
            <w:tcW w:w="1137" w:type="dxa"/>
            <w:shd w:val="clear" w:color="auto" w:fill="auto"/>
            <w:vAlign w:val="center"/>
          </w:tcPr>
          <w:p w14:paraId="28583CEA" w14:textId="77777777" w:rsidR="00DC7CCE" w:rsidRPr="00154AD9" w:rsidRDefault="00DC7CCE" w:rsidP="00367F58">
            <w:pPr>
              <w:pStyle w:val="C-TableHeader"/>
              <w:ind w:left="-93" w:right="-18"/>
              <w:jc w:val="center"/>
              <w:rPr>
                <w:sz w:val="20"/>
                <w:lang w:val="sv-SE"/>
              </w:rPr>
            </w:pPr>
            <w:r w:rsidRPr="00154AD9">
              <w:rPr>
                <w:sz w:val="20"/>
                <w:lang w:val="sv-SE"/>
              </w:rPr>
              <w:t>Eylea</w:t>
            </w:r>
          </w:p>
          <w:p w14:paraId="5C25A982" w14:textId="77777777" w:rsidR="00DC7CCE" w:rsidRPr="00154AD9" w:rsidRDefault="00DC7CCE" w:rsidP="00367F58">
            <w:pPr>
              <w:pStyle w:val="C-TableHeader"/>
              <w:ind w:left="-93" w:right="-18"/>
              <w:jc w:val="center"/>
              <w:rPr>
                <w:sz w:val="20"/>
                <w:lang w:val="sv-SE"/>
              </w:rPr>
            </w:pPr>
            <w:r w:rsidRPr="00154AD9">
              <w:rPr>
                <w:sz w:val="20"/>
                <w:lang w:val="sv-SE"/>
              </w:rPr>
              <w:t>2 mg Q4</w:t>
            </w:r>
          </w:p>
          <w:p w14:paraId="2BE4CB87" w14:textId="77777777" w:rsidR="00DC7CCE" w:rsidRPr="00154AD9" w:rsidRDefault="00DC7CCE" w:rsidP="00367F58">
            <w:pPr>
              <w:pStyle w:val="C-TableText"/>
              <w:jc w:val="center"/>
              <w:rPr>
                <w:b/>
                <w:sz w:val="18"/>
                <w:szCs w:val="18"/>
                <w:lang w:val="sv-SE"/>
              </w:rPr>
            </w:pPr>
            <w:r w:rsidRPr="00154AD9">
              <w:rPr>
                <w:b/>
                <w:sz w:val="20"/>
                <w:lang w:val="sv-SE"/>
              </w:rPr>
              <w:t>(N = 114)</w:t>
            </w:r>
          </w:p>
        </w:tc>
        <w:tc>
          <w:tcPr>
            <w:tcW w:w="1034" w:type="dxa"/>
            <w:shd w:val="clear" w:color="auto" w:fill="auto"/>
          </w:tcPr>
          <w:p w14:paraId="0360B1B8" w14:textId="77777777" w:rsidR="00DC7CCE" w:rsidRPr="00154AD9" w:rsidRDefault="00DC7CCE" w:rsidP="00367F58">
            <w:pPr>
              <w:pStyle w:val="C-TableText"/>
              <w:jc w:val="center"/>
              <w:rPr>
                <w:b/>
                <w:sz w:val="20"/>
                <w:lang w:val="sv-SE"/>
              </w:rPr>
            </w:pPr>
            <w:r w:rsidRPr="00154AD9">
              <w:rPr>
                <w:b/>
                <w:sz w:val="20"/>
                <w:lang w:val="sv-SE"/>
              </w:rPr>
              <w:t>Kontroll</w:t>
            </w:r>
          </w:p>
          <w:p w14:paraId="2F8E91BF" w14:textId="77777777" w:rsidR="00DC7CCE" w:rsidRPr="00154AD9" w:rsidRDefault="00DC7CCE" w:rsidP="00367F58">
            <w:pPr>
              <w:pStyle w:val="C-TableText"/>
              <w:jc w:val="center"/>
              <w:rPr>
                <w:sz w:val="20"/>
                <w:lang w:val="sv-SE"/>
              </w:rPr>
            </w:pPr>
          </w:p>
          <w:p w14:paraId="0B7A252E" w14:textId="77777777" w:rsidR="00DC7CCE" w:rsidRPr="00154AD9" w:rsidRDefault="00DC7CCE" w:rsidP="00367F58">
            <w:pPr>
              <w:pStyle w:val="C-TableText"/>
              <w:ind w:left="-93" w:right="-18"/>
              <w:jc w:val="center"/>
              <w:rPr>
                <w:b/>
                <w:sz w:val="18"/>
                <w:szCs w:val="18"/>
                <w:lang w:val="sv-SE"/>
              </w:rPr>
            </w:pPr>
            <w:r w:rsidRPr="00154AD9">
              <w:rPr>
                <w:b/>
                <w:sz w:val="20"/>
                <w:lang w:val="sv-SE"/>
              </w:rPr>
              <w:t>(N = 73)</w:t>
            </w:r>
          </w:p>
        </w:tc>
        <w:tc>
          <w:tcPr>
            <w:tcW w:w="1089" w:type="dxa"/>
            <w:shd w:val="clear" w:color="auto" w:fill="auto"/>
            <w:vAlign w:val="center"/>
          </w:tcPr>
          <w:p w14:paraId="67F1128D" w14:textId="77777777" w:rsidR="00DC7CCE" w:rsidRPr="00154AD9" w:rsidRDefault="00DC7CCE" w:rsidP="00367F58">
            <w:pPr>
              <w:pStyle w:val="C-TableHeader"/>
              <w:ind w:left="-93" w:right="-18"/>
              <w:jc w:val="center"/>
              <w:rPr>
                <w:sz w:val="20"/>
                <w:lang w:val="sv-SE"/>
              </w:rPr>
            </w:pPr>
            <w:r w:rsidRPr="00154AD9">
              <w:rPr>
                <w:sz w:val="20"/>
                <w:lang w:val="sv-SE"/>
              </w:rPr>
              <w:t>Eylea</w:t>
            </w:r>
          </w:p>
          <w:p w14:paraId="266197F2" w14:textId="77777777" w:rsidR="00DC7CCE" w:rsidRPr="00154AD9" w:rsidRDefault="00DC7CCE" w:rsidP="00367F58">
            <w:pPr>
              <w:pStyle w:val="C-TableHeader"/>
              <w:ind w:left="-93" w:right="-18"/>
              <w:jc w:val="center"/>
              <w:rPr>
                <w:sz w:val="20"/>
                <w:lang w:val="sv-SE"/>
              </w:rPr>
            </w:pPr>
            <w:r w:rsidRPr="00154AD9">
              <w:rPr>
                <w:sz w:val="20"/>
                <w:lang w:val="sv-SE"/>
              </w:rPr>
              <w:t>2 mg</w:t>
            </w:r>
          </w:p>
          <w:p w14:paraId="090EE7E6" w14:textId="77777777" w:rsidR="00DC7CCE" w:rsidRPr="00154AD9" w:rsidRDefault="00DC7CCE" w:rsidP="00367F58">
            <w:pPr>
              <w:pStyle w:val="C-TableText"/>
              <w:jc w:val="center"/>
              <w:rPr>
                <w:sz w:val="18"/>
                <w:szCs w:val="18"/>
                <w:lang w:val="sv-SE"/>
              </w:rPr>
            </w:pPr>
            <w:r w:rsidRPr="00154AD9">
              <w:rPr>
                <w:b/>
                <w:sz w:val="20"/>
                <w:lang w:val="sv-SE"/>
              </w:rPr>
              <w:t>(N = 114)</w:t>
            </w:r>
          </w:p>
        </w:tc>
        <w:tc>
          <w:tcPr>
            <w:tcW w:w="1064" w:type="dxa"/>
            <w:shd w:val="clear" w:color="auto" w:fill="auto"/>
          </w:tcPr>
          <w:p w14:paraId="1BE312E3" w14:textId="77777777" w:rsidR="00DC7CCE" w:rsidRPr="00154AD9" w:rsidRDefault="00DC7CCE" w:rsidP="00367F58">
            <w:pPr>
              <w:pStyle w:val="C-TableText"/>
              <w:ind w:left="-78" w:right="-33"/>
              <w:jc w:val="center"/>
              <w:rPr>
                <w:b/>
                <w:sz w:val="20"/>
                <w:lang w:val="sv-SE"/>
              </w:rPr>
            </w:pPr>
            <w:r w:rsidRPr="00154AD9">
              <w:rPr>
                <w:b/>
                <w:sz w:val="20"/>
                <w:lang w:val="sv-SE"/>
              </w:rPr>
              <w:t>Kontroll</w:t>
            </w:r>
            <w:r w:rsidRPr="00154AD9">
              <w:rPr>
                <w:sz w:val="20"/>
                <w:vertAlign w:val="superscript"/>
                <w:lang w:val="sv-SE"/>
              </w:rPr>
              <w:t>E)</w:t>
            </w:r>
          </w:p>
          <w:p w14:paraId="71584802" w14:textId="77777777" w:rsidR="00DC7CCE" w:rsidRPr="00154AD9" w:rsidRDefault="00DC7CCE" w:rsidP="00367F58">
            <w:pPr>
              <w:pStyle w:val="C-TableText"/>
              <w:jc w:val="center"/>
              <w:rPr>
                <w:sz w:val="20"/>
                <w:lang w:val="sv-SE"/>
              </w:rPr>
            </w:pPr>
          </w:p>
          <w:p w14:paraId="62CF61BF" w14:textId="77777777" w:rsidR="00DC7CCE" w:rsidRPr="00154AD9" w:rsidRDefault="00DC7CCE" w:rsidP="00367F58">
            <w:pPr>
              <w:pStyle w:val="C-TableText"/>
              <w:ind w:left="-63"/>
              <w:jc w:val="center"/>
              <w:rPr>
                <w:sz w:val="18"/>
                <w:szCs w:val="18"/>
                <w:lang w:val="sv-SE"/>
              </w:rPr>
            </w:pPr>
            <w:r w:rsidRPr="00154AD9">
              <w:rPr>
                <w:b/>
                <w:sz w:val="20"/>
                <w:lang w:val="sv-SE"/>
              </w:rPr>
              <w:t>(N = 73)</w:t>
            </w:r>
          </w:p>
        </w:tc>
        <w:tc>
          <w:tcPr>
            <w:tcW w:w="1061" w:type="dxa"/>
            <w:vAlign w:val="center"/>
          </w:tcPr>
          <w:p w14:paraId="48E5C151" w14:textId="77777777" w:rsidR="00DC7CCE" w:rsidRPr="00154AD9" w:rsidRDefault="00DC7CCE" w:rsidP="00367F58">
            <w:pPr>
              <w:pStyle w:val="C-TableHeader"/>
              <w:ind w:left="-93" w:right="-18"/>
              <w:jc w:val="center"/>
              <w:rPr>
                <w:sz w:val="20"/>
                <w:lang w:val="sv-SE"/>
              </w:rPr>
            </w:pPr>
            <w:r w:rsidRPr="00154AD9">
              <w:rPr>
                <w:sz w:val="20"/>
                <w:lang w:val="sv-SE"/>
              </w:rPr>
              <w:t>Eylea</w:t>
            </w:r>
            <w:r w:rsidRPr="00154AD9">
              <w:rPr>
                <w:sz w:val="20"/>
                <w:vertAlign w:val="superscript"/>
                <w:lang w:val="sv-SE"/>
              </w:rPr>
              <w:t xml:space="preserve"> F)</w:t>
            </w:r>
          </w:p>
          <w:p w14:paraId="31360D9A" w14:textId="77777777" w:rsidR="00DC7CCE" w:rsidRPr="00154AD9" w:rsidRDefault="00DC7CCE" w:rsidP="00367F58">
            <w:pPr>
              <w:pStyle w:val="C-TableHeader"/>
              <w:ind w:left="-93" w:right="-18"/>
              <w:jc w:val="center"/>
              <w:rPr>
                <w:sz w:val="20"/>
                <w:lang w:val="sv-SE"/>
              </w:rPr>
            </w:pPr>
            <w:r w:rsidRPr="00154AD9">
              <w:rPr>
                <w:sz w:val="20"/>
                <w:lang w:val="sv-SE"/>
              </w:rPr>
              <w:t>2 mg</w:t>
            </w:r>
          </w:p>
          <w:p w14:paraId="01B4AA3C" w14:textId="77777777" w:rsidR="00DC7CCE" w:rsidRPr="00154AD9" w:rsidRDefault="00DC7CCE" w:rsidP="00367F58">
            <w:pPr>
              <w:pStyle w:val="C-TableText"/>
              <w:jc w:val="center"/>
              <w:rPr>
                <w:sz w:val="18"/>
                <w:szCs w:val="18"/>
                <w:lang w:val="sv-SE"/>
              </w:rPr>
            </w:pPr>
            <w:r w:rsidRPr="00154AD9">
              <w:rPr>
                <w:b/>
                <w:sz w:val="20"/>
                <w:lang w:val="sv-SE"/>
              </w:rPr>
              <w:t>(N = 114)</w:t>
            </w:r>
          </w:p>
        </w:tc>
        <w:tc>
          <w:tcPr>
            <w:tcW w:w="1152" w:type="dxa"/>
          </w:tcPr>
          <w:p w14:paraId="0AF378BF" w14:textId="77777777" w:rsidR="00DC7CCE" w:rsidRPr="00154AD9" w:rsidRDefault="00DC7CCE" w:rsidP="00367F58">
            <w:pPr>
              <w:pStyle w:val="C-TableText"/>
              <w:ind w:left="-78" w:right="-33"/>
              <w:jc w:val="center"/>
              <w:rPr>
                <w:b/>
                <w:sz w:val="20"/>
                <w:lang w:val="sv-SE"/>
              </w:rPr>
            </w:pPr>
            <w:r w:rsidRPr="00154AD9">
              <w:rPr>
                <w:b/>
                <w:sz w:val="20"/>
                <w:lang w:val="sv-SE"/>
              </w:rPr>
              <w:t xml:space="preserve">Kontroll </w:t>
            </w:r>
            <w:r w:rsidRPr="00154AD9">
              <w:rPr>
                <w:b/>
                <w:sz w:val="20"/>
                <w:vertAlign w:val="superscript"/>
                <w:lang w:val="sv-SE"/>
              </w:rPr>
              <w:t>E,F)</w:t>
            </w:r>
          </w:p>
          <w:p w14:paraId="396BECAA" w14:textId="77777777" w:rsidR="00DC7CCE" w:rsidRPr="00154AD9" w:rsidRDefault="00DC7CCE" w:rsidP="00367F58">
            <w:pPr>
              <w:pStyle w:val="C-TableText"/>
              <w:jc w:val="center"/>
              <w:rPr>
                <w:sz w:val="20"/>
                <w:lang w:val="sv-SE"/>
              </w:rPr>
            </w:pPr>
          </w:p>
          <w:p w14:paraId="7C6305D8" w14:textId="77777777" w:rsidR="00DC7CCE" w:rsidRPr="00154AD9" w:rsidRDefault="00DC7CCE" w:rsidP="00367F58">
            <w:pPr>
              <w:pStyle w:val="C-TableText"/>
              <w:ind w:left="-63"/>
              <w:jc w:val="center"/>
              <w:rPr>
                <w:sz w:val="18"/>
                <w:szCs w:val="18"/>
                <w:lang w:val="sv-SE"/>
              </w:rPr>
            </w:pPr>
            <w:r w:rsidRPr="00154AD9">
              <w:rPr>
                <w:b/>
                <w:sz w:val="20"/>
                <w:lang w:val="sv-SE"/>
              </w:rPr>
              <w:t>(N = 73)</w:t>
            </w:r>
          </w:p>
        </w:tc>
        <w:tc>
          <w:tcPr>
            <w:tcW w:w="1061" w:type="dxa"/>
            <w:shd w:val="clear" w:color="auto" w:fill="auto"/>
            <w:vAlign w:val="center"/>
          </w:tcPr>
          <w:p w14:paraId="7DE4270D" w14:textId="77777777" w:rsidR="00DC7CCE" w:rsidRPr="00154AD9" w:rsidRDefault="00DC7CCE" w:rsidP="00367F58">
            <w:pPr>
              <w:pStyle w:val="C-TableHeader"/>
              <w:ind w:left="-93" w:right="-18"/>
              <w:jc w:val="center"/>
              <w:rPr>
                <w:sz w:val="20"/>
                <w:lang w:val="sv-SE"/>
              </w:rPr>
            </w:pPr>
            <w:r w:rsidRPr="00154AD9">
              <w:rPr>
                <w:sz w:val="20"/>
                <w:lang w:val="sv-SE"/>
              </w:rPr>
              <w:t>Eylea</w:t>
            </w:r>
          </w:p>
          <w:p w14:paraId="34BB1A08" w14:textId="77777777" w:rsidR="00DC7CCE" w:rsidRPr="00154AD9" w:rsidRDefault="00DC7CCE" w:rsidP="00367F58">
            <w:pPr>
              <w:pStyle w:val="C-TableHeader"/>
              <w:ind w:left="-93" w:right="-18"/>
              <w:jc w:val="center"/>
              <w:rPr>
                <w:sz w:val="20"/>
                <w:lang w:val="sv-SE"/>
              </w:rPr>
            </w:pPr>
            <w:r w:rsidRPr="00154AD9">
              <w:rPr>
                <w:sz w:val="20"/>
                <w:lang w:val="sv-SE"/>
              </w:rPr>
              <w:t>2 mg Q4</w:t>
            </w:r>
          </w:p>
          <w:p w14:paraId="08E26593" w14:textId="77777777" w:rsidR="00DC7CCE" w:rsidRPr="00154AD9" w:rsidRDefault="00DC7CCE" w:rsidP="00367F58">
            <w:pPr>
              <w:pStyle w:val="C-TableText"/>
              <w:jc w:val="center"/>
              <w:rPr>
                <w:sz w:val="18"/>
                <w:szCs w:val="18"/>
                <w:lang w:val="sv-SE"/>
              </w:rPr>
            </w:pPr>
            <w:r w:rsidRPr="00154AD9">
              <w:rPr>
                <w:b/>
                <w:sz w:val="20"/>
                <w:lang w:val="sv-SE"/>
              </w:rPr>
              <w:t>(N = 103)</w:t>
            </w:r>
          </w:p>
        </w:tc>
        <w:tc>
          <w:tcPr>
            <w:tcW w:w="975" w:type="dxa"/>
            <w:shd w:val="clear" w:color="auto" w:fill="auto"/>
            <w:vAlign w:val="center"/>
          </w:tcPr>
          <w:p w14:paraId="705F6282" w14:textId="77777777" w:rsidR="00DC7CCE" w:rsidRPr="00154AD9" w:rsidRDefault="00DC7CCE" w:rsidP="00367F58">
            <w:pPr>
              <w:pStyle w:val="C-TableText"/>
              <w:jc w:val="center"/>
              <w:rPr>
                <w:b/>
                <w:sz w:val="20"/>
                <w:lang w:val="sv-SE"/>
              </w:rPr>
            </w:pPr>
            <w:r w:rsidRPr="00154AD9">
              <w:rPr>
                <w:b/>
                <w:sz w:val="20"/>
                <w:lang w:val="sv-SE"/>
              </w:rPr>
              <w:t>Kontroll</w:t>
            </w:r>
          </w:p>
          <w:p w14:paraId="16531894" w14:textId="77777777" w:rsidR="00DC7CCE" w:rsidRPr="00154AD9" w:rsidRDefault="00DC7CCE" w:rsidP="00367F58">
            <w:pPr>
              <w:pStyle w:val="C-TableText"/>
              <w:jc w:val="center"/>
              <w:rPr>
                <w:sz w:val="20"/>
                <w:lang w:val="sv-SE"/>
              </w:rPr>
            </w:pPr>
          </w:p>
          <w:p w14:paraId="0CE2A948" w14:textId="77777777" w:rsidR="00DC7CCE" w:rsidRPr="00154AD9" w:rsidRDefault="00DC7CCE" w:rsidP="00367F58">
            <w:pPr>
              <w:pStyle w:val="C-TableText"/>
              <w:ind w:left="-33"/>
              <w:jc w:val="center"/>
              <w:rPr>
                <w:b/>
                <w:sz w:val="20"/>
                <w:lang w:val="sv-SE"/>
              </w:rPr>
            </w:pPr>
            <w:r w:rsidRPr="00154AD9">
              <w:rPr>
                <w:b/>
                <w:sz w:val="20"/>
                <w:lang w:val="sv-SE"/>
              </w:rPr>
              <w:t>(N = 68)</w:t>
            </w:r>
          </w:p>
        </w:tc>
        <w:tc>
          <w:tcPr>
            <w:tcW w:w="1068" w:type="dxa"/>
            <w:shd w:val="clear" w:color="auto" w:fill="auto"/>
            <w:vAlign w:val="center"/>
          </w:tcPr>
          <w:p w14:paraId="6E84D584" w14:textId="77777777" w:rsidR="00DC7CCE" w:rsidRPr="00154AD9" w:rsidRDefault="00DC7CCE" w:rsidP="00367F58">
            <w:pPr>
              <w:pStyle w:val="C-TableHeader"/>
              <w:ind w:left="-93" w:right="-18"/>
              <w:jc w:val="center"/>
              <w:rPr>
                <w:sz w:val="20"/>
                <w:lang w:val="sv-SE"/>
              </w:rPr>
            </w:pPr>
            <w:r w:rsidRPr="00154AD9">
              <w:rPr>
                <w:sz w:val="20"/>
                <w:lang w:val="sv-SE"/>
              </w:rPr>
              <w:t>Eylea</w:t>
            </w:r>
          </w:p>
          <w:p w14:paraId="79002927" w14:textId="77777777" w:rsidR="00DC7CCE" w:rsidRPr="00154AD9" w:rsidRDefault="00DC7CCE" w:rsidP="00367F58">
            <w:pPr>
              <w:pStyle w:val="C-TableHeader"/>
              <w:ind w:left="-93" w:right="-18"/>
              <w:jc w:val="center"/>
              <w:rPr>
                <w:sz w:val="20"/>
                <w:lang w:val="sv-SE"/>
              </w:rPr>
            </w:pPr>
            <w:r w:rsidRPr="00154AD9">
              <w:rPr>
                <w:sz w:val="20"/>
                <w:lang w:val="sv-SE"/>
              </w:rPr>
              <w:t>2 mg</w:t>
            </w:r>
          </w:p>
          <w:p w14:paraId="1637B548" w14:textId="77777777" w:rsidR="00DC7CCE" w:rsidRPr="00154AD9" w:rsidRDefault="00DC7CCE" w:rsidP="00367F58">
            <w:pPr>
              <w:pStyle w:val="C-TableText"/>
              <w:ind w:left="-33" w:right="-93"/>
              <w:jc w:val="center"/>
              <w:rPr>
                <w:sz w:val="18"/>
                <w:szCs w:val="18"/>
                <w:lang w:val="sv-SE"/>
              </w:rPr>
            </w:pPr>
            <w:r w:rsidRPr="00154AD9">
              <w:rPr>
                <w:b/>
                <w:sz w:val="20"/>
                <w:lang w:val="sv-SE"/>
              </w:rPr>
              <w:t>(N = 103)</w:t>
            </w:r>
          </w:p>
        </w:tc>
        <w:tc>
          <w:tcPr>
            <w:tcW w:w="990" w:type="dxa"/>
            <w:shd w:val="clear" w:color="auto" w:fill="auto"/>
            <w:vAlign w:val="center"/>
          </w:tcPr>
          <w:p w14:paraId="72324539" w14:textId="77777777" w:rsidR="00DC7CCE" w:rsidRPr="00154AD9" w:rsidRDefault="00DC7CCE" w:rsidP="00367F58">
            <w:pPr>
              <w:pStyle w:val="C-TableText"/>
              <w:jc w:val="center"/>
              <w:rPr>
                <w:b/>
                <w:sz w:val="20"/>
                <w:lang w:val="sv-SE"/>
              </w:rPr>
            </w:pPr>
            <w:r w:rsidRPr="00154AD9">
              <w:rPr>
                <w:b/>
                <w:sz w:val="20"/>
                <w:lang w:val="sv-SE"/>
              </w:rPr>
              <w:t>Kontroll</w:t>
            </w:r>
          </w:p>
          <w:p w14:paraId="0D969325" w14:textId="77777777" w:rsidR="00DC7CCE" w:rsidRPr="00154AD9" w:rsidRDefault="00DC7CCE" w:rsidP="00367F58">
            <w:pPr>
              <w:pStyle w:val="C-TableText"/>
              <w:jc w:val="center"/>
              <w:rPr>
                <w:sz w:val="20"/>
                <w:lang w:val="sv-SE"/>
              </w:rPr>
            </w:pPr>
          </w:p>
          <w:p w14:paraId="6497BA98" w14:textId="77777777" w:rsidR="00DC7CCE" w:rsidRPr="00154AD9" w:rsidRDefault="00DC7CCE" w:rsidP="00367F58">
            <w:pPr>
              <w:pStyle w:val="C-TableText"/>
              <w:ind w:left="-93"/>
              <w:jc w:val="center"/>
              <w:rPr>
                <w:sz w:val="18"/>
                <w:szCs w:val="18"/>
                <w:lang w:val="sv-SE"/>
              </w:rPr>
            </w:pPr>
            <w:r w:rsidRPr="00154AD9">
              <w:rPr>
                <w:b/>
                <w:sz w:val="20"/>
                <w:lang w:val="sv-SE"/>
              </w:rPr>
              <w:t>(N = 68)</w:t>
            </w:r>
          </w:p>
        </w:tc>
        <w:tc>
          <w:tcPr>
            <w:tcW w:w="1170" w:type="dxa"/>
            <w:vAlign w:val="center"/>
          </w:tcPr>
          <w:p w14:paraId="2BDE565A" w14:textId="77777777" w:rsidR="00DC7CCE" w:rsidRPr="00154AD9" w:rsidRDefault="00DC7CCE" w:rsidP="00367F58">
            <w:pPr>
              <w:pStyle w:val="C-TableHeader"/>
              <w:ind w:left="-93" w:right="-18"/>
              <w:jc w:val="center"/>
              <w:rPr>
                <w:sz w:val="20"/>
                <w:lang w:val="sv-SE"/>
              </w:rPr>
            </w:pPr>
            <w:r w:rsidRPr="00154AD9">
              <w:rPr>
                <w:sz w:val="20"/>
                <w:lang w:val="sv-SE"/>
              </w:rPr>
              <w:t>Eylea</w:t>
            </w:r>
            <w:r w:rsidRPr="00154AD9">
              <w:rPr>
                <w:sz w:val="20"/>
                <w:vertAlign w:val="superscript"/>
                <w:lang w:val="sv-SE" w:eastAsia="zh-CN"/>
              </w:rPr>
              <w:t xml:space="preserve"> G</w:t>
            </w:r>
            <w:r w:rsidRPr="00154AD9">
              <w:rPr>
                <w:sz w:val="20"/>
                <w:vertAlign w:val="superscript"/>
                <w:lang w:val="sv-SE"/>
              </w:rPr>
              <w:t xml:space="preserve">)   </w:t>
            </w:r>
          </w:p>
          <w:p w14:paraId="0BA37B36" w14:textId="77777777" w:rsidR="00DC7CCE" w:rsidRPr="00154AD9" w:rsidRDefault="00DC7CCE" w:rsidP="00367F58">
            <w:pPr>
              <w:pStyle w:val="C-TableHeader"/>
              <w:ind w:left="-93" w:right="-18"/>
              <w:jc w:val="center"/>
              <w:rPr>
                <w:sz w:val="20"/>
                <w:lang w:val="sv-SE"/>
              </w:rPr>
            </w:pPr>
            <w:r w:rsidRPr="00154AD9">
              <w:rPr>
                <w:sz w:val="20"/>
                <w:lang w:val="sv-SE"/>
              </w:rPr>
              <w:t>2 mg</w:t>
            </w:r>
          </w:p>
          <w:p w14:paraId="19BA8928" w14:textId="77777777" w:rsidR="00DC7CCE" w:rsidRPr="00154AD9" w:rsidRDefault="00DC7CCE" w:rsidP="00367F58">
            <w:pPr>
              <w:pStyle w:val="C-TableText"/>
              <w:ind w:left="-33" w:right="-93"/>
              <w:jc w:val="center"/>
              <w:rPr>
                <w:sz w:val="18"/>
                <w:szCs w:val="18"/>
                <w:lang w:val="sv-SE"/>
              </w:rPr>
            </w:pPr>
            <w:r w:rsidRPr="00154AD9">
              <w:rPr>
                <w:b/>
                <w:sz w:val="20"/>
                <w:lang w:val="sv-SE"/>
              </w:rPr>
              <w:t>(N = 103)</w:t>
            </w:r>
          </w:p>
        </w:tc>
        <w:tc>
          <w:tcPr>
            <w:tcW w:w="1260" w:type="dxa"/>
            <w:vAlign w:val="center"/>
          </w:tcPr>
          <w:p w14:paraId="242C8266" w14:textId="77777777" w:rsidR="00DC7CCE" w:rsidRPr="00154AD9" w:rsidRDefault="00DC7CCE" w:rsidP="00367F58">
            <w:pPr>
              <w:pStyle w:val="C-TableText"/>
              <w:jc w:val="center"/>
              <w:rPr>
                <w:b/>
                <w:sz w:val="20"/>
                <w:lang w:val="sv-SE"/>
              </w:rPr>
            </w:pPr>
            <w:r w:rsidRPr="00154AD9">
              <w:rPr>
                <w:b/>
                <w:sz w:val="20"/>
                <w:lang w:val="sv-SE"/>
              </w:rPr>
              <w:t>Kontroll</w:t>
            </w:r>
            <w:r w:rsidRPr="00154AD9">
              <w:rPr>
                <w:b/>
                <w:sz w:val="20"/>
                <w:vertAlign w:val="superscript"/>
                <w:lang w:val="sv-SE" w:eastAsia="zh-CN"/>
              </w:rPr>
              <w:t xml:space="preserve"> G</w:t>
            </w:r>
            <w:r w:rsidRPr="00154AD9">
              <w:rPr>
                <w:b/>
                <w:sz w:val="20"/>
                <w:vertAlign w:val="superscript"/>
                <w:lang w:val="sv-SE"/>
              </w:rPr>
              <w:t xml:space="preserve">)   </w:t>
            </w:r>
          </w:p>
          <w:p w14:paraId="5A9345BD" w14:textId="77777777" w:rsidR="00DC7CCE" w:rsidRPr="00154AD9" w:rsidRDefault="00DC7CCE" w:rsidP="00367F58">
            <w:pPr>
              <w:pStyle w:val="C-TableText"/>
              <w:jc w:val="center"/>
              <w:rPr>
                <w:sz w:val="20"/>
                <w:lang w:val="sv-SE"/>
              </w:rPr>
            </w:pPr>
          </w:p>
          <w:p w14:paraId="5EE756D3" w14:textId="77777777" w:rsidR="00DC7CCE" w:rsidRPr="00154AD9" w:rsidRDefault="00DC7CCE" w:rsidP="00367F58">
            <w:pPr>
              <w:pStyle w:val="C-TableText"/>
              <w:ind w:left="-93"/>
              <w:jc w:val="center"/>
              <w:rPr>
                <w:sz w:val="18"/>
                <w:szCs w:val="18"/>
                <w:lang w:val="sv-SE"/>
              </w:rPr>
            </w:pPr>
            <w:r w:rsidRPr="00154AD9">
              <w:rPr>
                <w:b/>
                <w:sz w:val="20"/>
                <w:lang w:val="sv-SE"/>
              </w:rPr>
              <w:t>(N = 68)</w:t>
            </w:r>
          </w:p>
        </w:tc>
      </w:tr>
      <w:tr w:rsidR="00DC7CCE" w:rsidRPr="00154AD9" w14:paraId="6CE42B2B" w14:textId="77777777" w:rsidTr="00E12273">
        <w:trPr>
          <w:cantSplit/>
          <w:trHeight w:val="500"/>
        </w:trPr>
        <w:tc>
          <w:tcPr>
            <w:tcW w:w="1429" w:type="dxa"/>
            <w:shd w:val="clear" w:color="auto" w:fill="auto"/>
          </w:tcPr>
          <w:p w14:paraId="0D43256C" w14:textId="77777777" w:rsidR="00DC7CCE" w:rsidRPr="00154AD9" w:rsidRDefault="00DC7CCE" w:rsidP="00367F58">
            <w:pPr>
              <w:pStyle w:val="C-TableText"/>
              <w:rPr>
                <w:sz w:val="18"/>
                <w:szCs w:val="18"/>
                <w:lang w:val="sv-SE"/>
              </w:rPr>
            </w:pPr>
            <w:r w:rsidRPr="00154AD9">
              <w:rPr>
                <w:sz w:val="18"/>
                <w:szCs w:val="18"/>
                <w:lang w:val="sv-SE"/>
              </w:rPr>
              <w:t xml:space="preserve">Andel patienter </w:t>
            </w:r>
            <w:r w:rsidR="00C10DCC" w:rsidRPr="00154AD9">
              <w:rPr>
                <w:sz w:val="18"/>
                <w:szCs w:val="18"/>
                <w:lang w:val="sv-SE"/>
              </w:rPr>
              <w:t>med ≥</w:t>
            </w:r>
            <w:r w:rsidRPr="00154AD9">
              <w:rPr>
                <w:sz w:val="18"/>
                <w:szCs w:val="18"/>
                <w:lang w:val="sv-SE"/>
              </w:rPr>
              <w:t>15 bokstäver</w:t>
            </w:r>
            <w:r w:rsidR="00C10DCC" w:rsidRPr="00154AD9">
              <w:rPr>
                <w:sz w:val="18"/>
                <w:szCs w:val="18"/>
                <w:lang w:val="sv-SE"/>
              </w:rPr>
              <w:t>s förbättring</w:t>
            </w:r>
            <w:r w:rsidRPr="00154AD9">
              <w:rPr>
                <w:sz w:val="18"/>
                <w:szCs w:val="18"/>
                <w:lang w:val="sv-SE"/>
              </w:rPr>
              <w:t xml:space="preserve"> från studiestart</w:t>
            </w:r>
          </w:p>
        </w:tc>
        <w:tc>
          <w:tcPr>
            <w:tcW w:w="1137" w:type="dxa"/>
            <w:shd w:val="clear" w:color="auto" w:fill="auto"/>
            <w:vAlign w:val="center"/>
          </w:tcPr>
          <w:p w14:paraId="63FF53B5" w14:textId="77777777" w:rsidR="00DC7CCE" w:rsidRPr="00154AD9" w:rsidRDefault="00DC7CCE" w:rsidP="00367F58">
            <w:pPr>
              <w:pStyle w:val="C-TableText"/>
              <w:ind w:left="-108" w:right="-123"/>
              <w:jc w:val="center"/>
              <w:rPr>
                <w:sz w:val="18"/>
                <w:szCs w:val="18"/>
                <w:lang w:val="sv-SE"/>
              </w:rPr>
            </w:pPr>
            <w:r w:rsidRPr="00154AD9">
              <w:rPr>
                <w:sz w:val="18"/>
                <w:szCs w:val="18"/>
                <w:lang w:val="sv-SE"/>
              </w:rPr>
              <w:t>56 %</w:t>
            </w:r>
          </w:p>
        </w:tc>
        <w:tc>
          <w:tcPr>
            <w:tcW w:w="1034" w:type="dxa"/>
            <w:shd w:val="clear" w:color="auto" w:fill="auto"/>
            <w:vAlign w:val="center"/>
          </w:tcPr>
          <w:p w14:paraId="553B3ECA" w14:textId="77777777" w:rsidR="00DC7CCE" w:rsidRPr="00154AD9" w:rsidRDefault="00DC7CCE" w:rsidP="00367F58">
            <w:pPr>
              <w:pStyle w:val="C-TableText"/>
              <w:jc w:val="center"/>
              <w:rPr>
                <w:sz w:val="18"/>
                <w:szCs w:val="18"/>
                <w:lang w:val="sv-SE"/>
              </w:rPr>
            </w:pPr>
            <w:r w:rsidRPr="00154AD9">
              <w:rPr>
                <w:sz w:val="18"/>
                <w:szCs w:val="18"/>
                <w:lang w:val="sv-SE"/>
              </w:rPr>
              <w:t>12 %</w:t>
            </w:r>
          </w:p>
        </w:tc>
        <w:tc>
          <w:tcPr>
            <w:tcW w:w="1089" w:type="dxa"/>
            <w:shd w:val="clear" w:color="auto" w:fill="auto"/>
            <w:vAlign w:val="center"/>
          </w:tcPr>
          <w:p w14:paraId="5CE4A4C5" w14:textId="77777777" w:rsidR="00DC7CCE" w:rsidRPr="00154AD9" w:rsidRDefault="00DC7CCE" w:rsidP="00367F58">
            <w:pPr>
              <w:pStyle w:val="C-TableText"/>
              <w:jc w:val="center"/>
              <w:rPr>
                <w:sz w:val="18"/>
                <w:szCs w:val="18"/>
                <w:lang w:val="sv-SE"/>
              </w:rPr>
            </w:pPr>
            <w:r w:rsidRPr="00154AD9">
              <w:rPr>
                <w:sz w:val="18"/>
                <w:szCs w:val="18"/>
                <w:lang w:val="sv-SE"/>
              </w:rPr>
              <w:t>55 %</w:t>
            </w:r>
          </w:p>
        </w:tc>
        <w:tc>
          <w:tcPr>
            <w:tcW w:w="1064" w:type="dxa"/>
            <w:shd w:val="clear" w:color="auto" w:fill="auto"/>
            <w:vAlign w:val="center"/>
          </w:tcPr>
          <w:p w14:paraId="4A920E28" w14:textId="77777777" w:rsidR="00DC7CCE" w:rsidRPr="00154AD9" w:rsidRDefault="00DC7CCE" w:rsidP="00367F58">
            <w:pPr>
              <w:pStyle w:val="C-TableText"/>
              <w:jc w:val="center"/>
              <w:rPr>
                <w:sz w:val="18"/>
                <w:szCs w:val="18"/>
                <w:lang w:val="sv-SE"/>
              </w:rPr>
            </w:pPr>
            <w:r w:rsidRPr="00154AD9">
              <w:rPr>
                <w:sz w:val="18"/>
                <w:szCs w:val="18"/>
                <w:lang w:val="sv-SE"/>
              </w:rPr>
              <w:t>30 %</w:t>
            </w:r>
          </w:p>
        </w:tc>
        <w:tc>
          <w:tcPr>
            <w:tcW w:w="1061" w:type="dxa"/>
            <w:vAlign w:val="center"/>
          </w:tcPr>
          <w:p w14:paraId="6035E048" w14:textId="77777777" w:rsidR="00DC7CCE" w:rsidRPr="00154AD9" w:rsidRDefault="00DC7CCE" w:rsidP="00367F58">
            <w:pPr>
              <w:pStyle w:val="C-TableText"/>
              <w:jc w:val="center"/>
              <w:rPr>
                <w:sz w:val="18"/>
                <w:szCs w:val="18"/>
                <w:lang w:val="sv-SE"/>
              </w:rPr>
            </w:pPr>
            <w:r w:rsidRPr="00154AD9">
              <w:rPr>
                <w:sz w:val="18"/>
                <w:szCs w:val="18"/>
                <w:lang w:val="sv-SE"/>
              </w:rPr>
              <w:t>49,1 %</w:t>
            </w:r>
          </w:p>
        </w:tc>
        <w:tc>
          <w:tcPr>
            <w:tcW w:w="1152" w:type="dxa"/>
            <w:vAlign w:val="center"/>
          </w:tcPr>
          <w:p w14:paraId="0DEA1C80" w14:textId="77777777" w:rsidR="00DC7CCE" w:rsidRPr="00154AD9" w:rsidRDefault="00DC7CCE" w:rsidP="00367F58">
            <w:pPr>
              <w:pStyle w:val="C-TableText"/>
              <w:jc w:val="center"/>
              <w:rPr>
                <w:sz w:val="18"/>
                <w:szCs w:val="18"/>
                <w:lang w:val="sv-SE"/>
              </w:rPr>
            </w:pPr>
            <w:r w:rsidRPr="00154AD9">
              <w:rPr>
                <w:sz w:val="18"/>
                <w:szCs w:val="18"/>
                <w:lang w:val="sv-SE"/>
              </w:rPr>
              <w:t>23,3 %</w:t>
            </w:r>
          </w:p>
        </w:tc>
        <w:tc>
          <w:tcPr>
            <w:tcW w:w="1061" w:type="dxa"/>
            <w:shd w:val="clear" w:color="auto" w:fill="auto"/>
            <w:vAlign w:val="center"/>
          </w:tcPr>
          <w:p w14:paraId="69541504" w14:textId="77777777" w:rsidR="00DC7CCE" w:rsidRPr="00154AD9" w:rsidRDefault="00DC7CCE" w:rsidP="00367F58">
            <w:pPr>
              <w:pStyle w:val="C-TableText"/>
              <w:ind w:left="-48" w:right="-63"/>
              <w:jc w:val="center"/>
              <w:rPr>
                <w:sz w:val="18"/>
                <w:szCs w:val="18"/>
                <w:lang w:val="sv-SE"/>
              </w:rPr>
            </w:pPr>
            <w:r w:rsidRPr="00154AD9">
              <w:rPr>
                <w:sz w:val="18"/>
                <w:szCs w:val="18"/>
                <w:lang w:val="sv-SE"/>
              </w:rPr>
              <w:t>60 %</w:t>
            </w:r>
          </w:p>
        </w:tc>
        <w:tc>
          <w:tcPr>
            <w:tcW w:w="975" w:type="dxa"/>
            <w:shd w:val="clear" w:color="auto" w:fill="auto"/>
            <w:vAlign w:val="center"/>
          </w:tcPr>
          <w:p w14:paraId="59B73556" w14:textId="77777777" w:rsidR="00DC7CCE" w:rsidRPr="00154AD9" w:rsidRDefault="00DC7CCE" w:rsidP="00367F58">
            <w:pPr>
              <w:pStyle w:val="C-TableText"/>
              <w:jc w:val="center"/>
              <w:rPr>
                <w:sz w:val="18"/>
                <w:szCs w:val="18"/>
                <w:lang w:val="sv-SE"/>
              </w:rPr>
            </w:pPr>
            <w:r w:rsidRPr="00154AD9">
              <w:rPr>
                <w:sz w:val="18"/>
                <w:szCs w:val="18"/>
                <w:lang w:val="sv-SE"/>
              </w:rPr>
              <w:t>22 %</w:t>
            </w:r>
          </w:p>
        </w:tc>
        <w:tc>
          <w:tcPr>
            <w:tcW w:w="1068" w:type="dxa"/>
            <w:shd w:val="clear" w:color="auto" w:fill="auto"/>
            <w:vAlign w:val="center"/>
          </w:tcPr>
          <w:p w14:paraId="6485F9E2" w14:textId="77777777" w:rsidR="00DC7CCE" w:rsidRPr="00154AD9" w:rsidRDefault="00DC7CCE" w:rsidP="00367F58">
            <w:pPr>
              <w:pStyle w:val="C-TableText"/>
              <w:ind w:left="-138" w:right="-93"/>
              <w:jc w:val="center"/>
              <w:rPr>
                <w:sz w:val="18"/>
                <w:szCs w:val="18"/>
                <w:lang w:val="sv-SE"/>
              </w:rPr>
            </w:pPr>
            <w:r w:rsidRPr="00154AD9">
              <w:rPr>
                <w:sz w:val="18"/>
                <w:szCs w:val="18"/>
                <w:lang w:val="sv-SE"/>
              </w:rPr>
              <w:t>60 %</w:t>
            </w:r>
          </w:p>
        </w:tc>
        <w:tc>
          <w:tcPr>
            <w:tcW w:w="990" w:type="dxa"/>
            <w:shd w:val="clear" w:color="auto" w:fill="auto"/>
            <w:vAlign w:val="center"/>
          </w:tcPr>
          <w:p w14:paraId="02D0448C" w14:textId="77777777" w:rsidR="00DC7CCE" w:rsidRPr="00154AD9" w:rsidRDefault="00DC7CCE" w:rsidP="00367F58">
            <w:pPr>
              <w:pStyle w:val="C-TableText"/>
              <w:jc w:val="center"/>
              <w:rPr>
                <w:sz w:val="18"/>
                <w:szCs w:val="18"/>
                <w:lang w:val="sv-SE"/>
              </w:rPr>
            </w:pPr>
            <w:r w:rsidRPr="00154AD9">
              <w:rPr>
                <w:sz w:val="18"/>
                <w:szCs w:val="18"/>
                <w:lang w:val="sv-SE"/>
              </w:rPr>
              <w:t>32 %</w:t>
            </w:r>
          </w:p>
        </w:tc>
        <w:tc>
          <w:tcPr>
            <w:tcW w:w="1170" w:type="dxa"/>
            <w:vAlign w:val="center"/>
          </w:tcPr>
          <w:p w14:paraId="0AE2627D" w14:textId="77777777" w:rsidR="00DC7CCE" w:rsidRPr="00154AD9" w:rsidRDefault="00DC7CCE" w:rsidP="00367F58">
            <w:pPr>
              <w:pStyle w:val="C-TableText"/>
              <w:ind w:left="-138" w:right="-93"/>
              <w:jc w:val="center"/>
              <w:rPr>
                <w:sz w:val="18"/>
                <w:szCs w:val="18"/>
                <w:lang w:val="sv-SE"/>
              </w:rPr>
            </w:pPr>
            <w:r w:rsidRPr="00154AD9">
              <w:rPr>
                <w:sz w:val="18"/>
                <w:szCs w:val="18"/>
                <w:lang w:val="sv-SE"/>
              </w:rPr>
              <w:t>57,3 %</w:t>
            </w:r>
          </w:p>
        </w:tc>
        <w:tc>
          <w:tcPr>
            <w:tcW w:w="1260" w:type="dxa"/>
            <w:vAlign w:val="center"/>
          </w:tcPr>
          <w:p w14:paraId="29E90EA9" w14:textId="77777777" w:rsidR="00DC7CCE" w:rsidRPr="00154AD9" w:rsidRDefault="00DC7CCE" w:rsidP="00367F58">
            <w:pPr>
              <w:pStyle w:val="C-TableText"/>
              <w:jc w:val="center"/>
              <w:rPr>
                <w:sz w:val="18"/>
                <w:szCs w:val="18"/>
                <w:lang w:val="sv-SE"/>
              </w:rPr>
            </w:pPr>
            <w:r w:rsidRPr="00154AD9">
              <w:rPr>
                <w:sz w:val="18"/>
                <w:szCs w:val="18"/>
                <w:lang w:val="sv-SE"/>
              </w:rPr>
              <w:t>29,4%</w:t>
            </w:r>
          </w:p>
        </w:tc>
      </w:tr>
      <w:tr w:rsidR="00760349" w:rsidRPr="00154AD9" w14:paraId="227D22DF" w14:textId="77777777" w:rsidTr="00E12273">
        <w:trPr>
          <w:cantSplit/>
          <w:trHeight w:val="310"/>
        </w:trPr>
        <w:tc>
          <w:tcPr>
            <w:tcW w:w="1429" w:type="dxa"/>
            <w:tcBorders>
              <w:bottom w:val="nil"/>
            </w:tcBorders>
            <w:shd w:val="clear" w:color="auto" w:fill="auto"/>
          </w:tcPr>
          <w:p w14:paraId="08591403" w14:textId="77777777" w:rsidR="00760349" w:rsidRPr="00154AD9" w:rsidRDefault="00760349" w:rsidP="00367F58">
            <w:pPr>
              <w:pStyle w:val="C-TableText"/>
              <w:spacing w:after="0"/>
              <w:ind w:left="252"/>
              <w:rPr>
                <w:sz w:val="18"/>
                <w:szCs w:val="18"/>
                <w:lang w:val="sv-SE"/>
              </w:rPr>
            </w:pPr>
            <w:r w:rsidRPr="00154AD9">
              <w:rPr>
                <w:sz w:val="18"/>
                <w:szCs w:val="18"/>
                <w:lang w:val="sv-SE"/>
              </w:rPr>
              <w:t>Viktad skillnad</w:t>
            </w:r>
            <w:r w:rsidRPr="00154AD9">
              <w:rPr>
                <w:sz w:val="18"/>
                <w:szCs w:val="18"/>
                <w:vertAlign w:val="superscript"/>
                <w:lang w:val="sv-SE"/>
              </w:rPr>
              <w:t>A,B, E)</w:t>
            </w:r>
          </w:p>
          <w:p w14:paraId="5C616ADD" w14:textId="77777777" w:rsidR="00760349" w:rsidRPr="00154AD9" w:rsidRDefault="00760349" w:rsidP="00367F58">
            <w:pPr>
              <w:pStyle w:val="C-TableText"/>
              <w:spacing w:before="0"/>
              <w:ind w:left="252"/>
              <w:rPr>
                <w:sz w:val="18"/>
                <w:szCs w:val="18"/>
                <w:lang w:val="sv-SE"/>
              </w:rPr>
            </w:pPr>
            <w:r w:rsidRPr="00154AD9">
              <w:rPr>
                <w:sz w:val="18"/>
                <w:szCs w:val="18"/>
                <w:lang w:val="sv-SE"/>
              </w:rPr>
              <w:t>(95 % KI)</w:t>
            </w:r>
          </w:p>
        </w:tc>
        <w:tc>
          <w:tcPr>
            <w:tcW w:w="1137" w:type="dxa"/>
            <w:tcBorders>
              <w:bottom w:val="nil"/>
            </w:tcBorders>
            <w:shd w:val="clear" w:color="auto" w:fill="auto"/>
            <w:vAlign w:val="center"/>
          </w:tcPr>
          <w:p w14:paraId="204D8DD5" w14:textId="77777777" w:rsidR="00760349" w:rsidRPr="00154AD9" w:rsidRDefault="00760349" w:rsidP="00367F58">
            <w:pPr>
              <w:pStyle w:val="C-TableText"/>
              <w:ind w:left="-108" w:right="-91"/>
              <w:jc w:val="center"/>
              <w:rPr>
                <w:sz w:val="18"/>
                <w:szCs w:val="18"/>
                <w:lang w:val="sv-SE"/>
              </w:rPr>
            </w:pPr>
            <w:r w:rsidRPr="00154AD9">
              <w:rPr>
                <w:sz w:val="18"/>
                <w:szCs w:val="18"/>
                <w:lang w:val="sv-SE"/>
              </w:rPr>
              <w:t>44,8 %</w:t>
            </w:r>
            <w:r w:rsidRPr="00154AD9">
              <w:rPr>
                <w:sz w:val="18"/>
                <w:szCs w:val="18"/>
                <w:lang w:val="sv-SE"/>
              </w:rPr>
              <w:br/>
              <w:t>(33,0; 56,6)</w:t>
            </w:r>
          </w:p>
        </w:tc>
        <w:tc>
          <w:tcPr>
            <w:tcW w:w="1034" w:type="dxa"/>
            <w:tcBorders>
              <w:bottom w:val="nil"/>
            </w:tcBorders>
            <w:shd w:val="clear" w:color="auto" w:fill="auto"/>
            <w:vAlign w:val="center"/>
          </w:tcPr>
          <w:p w14:paraId="5A46ED48" w14:textId="77777777" w:rsidR="00760349" w:rsidRPr="00154AD9" w:rsidRDefault="00760349" w:rsidP="00367F58">
            <w:pPr>
              <w:pStyle w:val="C-TableText"/>
              <w:ind w:left="-108" w:right="-91"/>
              <w:jc w:val="center"/>
              <w:rPr>
                <w:sz w:val="18"/>
                <w:szCs w:val="18"/>
                <w:lang w:val="sv-SE"/>
              </w:rPr>
            </w:pPr>
          </w:p>
        </w:tc>
        <w:tc>
          <w:tcPr>
            <w:tcW w:w="1089" w:type="dxa"/>
            <w:tcBorders>
              <w:bottom w:val="nil"/>
            </w:tcBorders>
            <w:shd w:val="clear" w:color="auto" w:fill="auto"/>
            <w:vAlign w:val="center"/>
          </w:tcPr>
          <w:p w14:paraId="6E09D93E" w14:textId="77777777" w:rsidR="00760349" w:rsidRPr="00154AD9" w:rsidRDefault="00760349" w:rsidP="00367F58">
            <w:pPr>
              <w:pStyle w:val="C-TableText"/>
              <w:ind w:left="-108" w:right="-91"/>
              <w:jc w:val="center"/>
              <w:rPr>
                <w:sz w:val="18"/>
                <w:szCs w:val="18"/>
                <w:lang w:val="sv-SE"/>
              </w:rPr>
            </w:pPr>
            <w:r w:rsidRPr="00154AD9">
              <w:rPr>
                <w:sz w:val="18"/>
                <w:szCs w:val="18"/>
                <w:lang w:val="sv-SE"/>
              </w:rPr>
              <w:t>25,9 %</w:t>
            </w:r>
            <w:r w:rsidRPr="00154AD9">
              <w:rPr>
                <w:sz w:val="18"/>
                <w:szCs w:val="18"/>
                <w:lang w:val="sv-SE"/>
              </w:rPr>
              <w:br/>
              <w:t>(11,8; 40,1)</w:t>
            </w:r>
          </w:p>
        </w:tc>
        <w:tc>
          <w:tcPr>
            <w:tcW w:w="1064" w:type="dxa"/>
            <w:tcBorders>
              <w:bottom w:val="nil"/>
            </w:tcBorders>
            <w:shd w:val="clear" w:color="auto" w:fill="auto"/>
            <w:vAlign w:val="center"/>
          </w:tcPr>
          <w:p w14:paraId="0AE0038E" w14:textId="77777777" w:rsidR="00760349" w:rsidRPr="00154AD9" w:rsidRDefault="00760349" w:rsidP="00367F58">
            <w:pPr>
              <w:pStyle w:val="C-TableText"/>
              <w:ind w:left="-108" w:right="-91"/>
              <w:jc w:val="center"/>
              <w:rPr>
                <w:sz w:val="18"/>
                <w:szCs w:val="18"/>
                <w:lang w:val="sv-SE"/>
              </w:rPr>
            </w:pPr>
          </w:p>
        </w:tc>
        <w:tc>
          <w:tcPr>
            <w:tcW w:w="1061" w:type="dxa"/>
            <w:vMerge w:val="restart"/>
            <w:vAlign w:val="center"/>
          </w:tcPr>
          <w:p w14:paraId="4EF524F1" w14:textId="77777777" w:rsidR="00760349" w:rsidRPr="00154AD9" w:rsidRDefault="00760349" w:rsidP="00367F58">
            <w:pPr>
              <w:pStyle w:val="C-TableText"/>
              <w:ind w:left="-108" w:right="-91"/>
              <w:jc w:val="center"/>
              <w:rPr>
                <w:sz w:val="18"/>
                <w:szCs w:val="18"/>
                <w:lang w:val="sv-SE"/>
              </w:rPr>
            </w:pPr>
            <w:r w:rsidRPr="00154AD9">
              <w:rPr>
                <w:sz w:val="18"/>
                <w:szCs w:val="18"/>
                <w:lang w:val="sv-SE"/>
              </w:rPr>
              <w:t>26,7 %</w:t>
            </w:r>
            <w:r w:rsidRPr="00154AD9">
              <w:rPr>
                <w:sz w:val="18"/>
                <w:szCs w:val="18"/>
                <w:lang w:val="sv-SE"/>
              </w:rPr>
              <w:br/>
              <w:t>(13,1; 40,3)</w:t>
            </w:r>
          </w:p>
          <w:p w14:paraId="2D9720E5"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0,0003</w:t>
            </w:r>
          </w:p>
        </w:tc>
        <w:tc>
          <w:tcPr>
            <w:tcW w:w="1152" w:type="dxa"/>
            <w:vMerge w:val="restart"/>
            <w:vAlign w:val="center"/>
          </w:tcPr>
          <w:p w14:paraId="19D5C7E3" w14:textId="77777777" w:rsidR="00760349" w:rsidRPr="00154AD9" w:rsidRDefault="00760349" w:rsidP="00367F58">
            <w:pPr>
              <w:pStyle w:val="C-TableText"/>
              <w:ind w:left="-108" w:right="-91"/>
              <w:jc w:val="center"/>
              <w:rPr>
                <w:sz w:val="18"/>
                <w:szCs w:val="18"/>
                <w:lang w:val="sv-SE"/>
              </w:rPr>
            </w:pPr>
          </w:p>
        </w:tc>
        <w:tc>
          <w:tcPr>
            <w:tcW w:w="1061" w:type="dxa"/>
            <w:tcBorders>
              <w:bottom w:val="nil"/>
            </w:tcBorders>
            <w:shd w:val="clear" w:color="auto" w:fill="auto"/>
            <w:vAlign w:val="center"/>
          </w:tcPr>
          <w:p w14:paraId="39620903" w14:textId="77777777" w:rsidR="00760349" w:rsidRPr="00154AD9" w:rsidRDefault="00760349" w:rsidP="00367F58">
            <w:pPr>
              <w:pStyle w:val="C-TableText"/>
              <w:ind w:left="-108" w:right="-91"/>
              <w:jc w:val="center"/>
              <w:rPr>
                <w:sz w:val="18"/>
                <w:szCs w:val="18"/>
                <w:lang w:val="sv-SE"/>
              </w:rPr>
            </w:pPr>
            <w:r w:rsidRPr="00154AD9">
              <w:rPr>
                <w:sz w:val="18"/>
                <w:szCs w:val="18"/>
                <w:lang w:val="sv-SE"/>
              </w:rPr>
              <w:t>38,3 %</w:t>
            </w:r>
            <w:r w:rsidRPr="00154AD9">
              <w:rPr>
                <w:sz w:val="18"/>
                <w:szCs w:val="18"/>
                <w:lang w:val="sv-SE"/>
              </w:rPr>
              <w:br/>
              <w:t>(24,4; 52,1)</w:t>
            </w:r>
          </w:p>
        </w:tc>
        <w:tc>
          <w:tcPr>
            <w:tcW w:w="975" w:type="dxa"/>
            <w:tcBorders>
              <w:bottom w:val="nil"/>
            </w:tcBorders>
            <w:shd w:val="clear" w:color="auto" w:fill="auto"/>
            <w:vAlign w:val="center"/>
          </w:tcPr>
          <w:p w14:paraId="01007EC0" w14:textId="77777777" w:rsidR="00760349" w:rsidRPr="00154AD9" w:rsidRDefault="00760349" w:rsidP="00367F58">
            <w:pPr>
              <w:pStyle w:val="C-TableText"/>
              <w:ind w:left="-108" w:right="-91"/>
              <w:jc w:val="center"/>
              <w:rPr>
                <w:sz w:val="18"/>
                <w:szCs w:val="18"/>
                <w:lang w:val="sv-SE"/>
              </w:rPr>
            </w:pPr>
          </w:p>
        </w:tc>
        <w:tc>
          <w:tcPr>
            <w:tcW w:w="1068" w:type="dxa"/>
            <w:tcBorders>
              <w:bottom w:val="nil"/>
            </w:tcBorders>
            <w:shd w:val="clear" w:color="auto" w:fill="auto"/>
            <w:vAlign w:val="center"/>
          </w:tcPr>
          <w:p w14:paraId="0B0B4A3E" w14:textId="77777777" w:rsidR="00760349" w:rsidRPr="00154AD9" w:rsidRDefault="00760349" w:rsidP="00367F58">
            <w:pPr>
              <w:pStyle w:val="C-TableText"/>
              <w:jc w:val="center"/>
              <w:rPr>
                <w:sz w:val="18"/>
                <w:szCs w:val="18"/>
                <w:lang w:val="sv-SE"/>
              </w:rPr>
            </w:pPr>
            <w:r w:rsidRPr="00154AD9">
              <w:rPr>
                <w:sz w:val="18"/>
                <w:szCs w:val="18"/>
                <w:lang w:val="sv-SE"/>
              </w:rPr>
              <w:t>27,9 %</w:t>
            </w:r>
            <w:r w:rsidRPr="00154AD9">
              <w:rPr>
                <w:sz w:val="18"/>
                <w:szCs w:val="18"/>
                <w:lang w:val="sv-SE"/>
              </w:rPr>
              <w:br/>
              <w:t>(13,0; 42,7)</w:t>
            </w:r>
          </w:p>
        </w:tc>
        <w:tc>
          <w:tcPr>
            <w:tcW w:w="990" w:type="dxa"/>
            <w:tcBorders>
              <w:bottom w:val="nil"/>
            </w:tcBorders>
            <w:shd w:val="clear" w:color="auto" w:fill="auto"/>
            <w:vAlign w:val="center"/>
          </w:tcPr>
          <w:p w14:paraId="4B2BF2BB" w14:textId="77777777" w:rsidR="00760349" w:rsidRPr="00154AD9" w:rsidRDefault="00760349" w:rsidP="00367F58">
            <w:pPr>
              <w:pStyle w:val="C-TableText"/>
              <w:ind w:left="-108" w:right="-108"/>
              <w:jc w:val="center"/>
              <w:rPr>
                <w:sz w:val="18"/>
                <w:szCs w:val="18"/>
                <w:lang w:val="sv-SE"/>
              </w:rPr>
            </w:pPr>
          </w:p>
        </w:tc>
        <w:tc>
          <w:tcPr>
            <w:tcW w:w="1170" w:type="dxa"/>
            <w:vMerge w:val="restart"/>
            <w:vAlign w:val="center"/>
          </w:tcPr>
          <w:p w14:paraId="700BDCD7" w14:textId="77777777" w:rsidR="00760349" w:rsidRPr="00154AD9" w:rsidRDefault="00760349" w:rsidP="00367F58">
            <w:pPr>
              <w:pStyle w:val="C-TableText"/>
              <w:jc w:val="center"/>
              <w:rPr>
                <w:sz w:val="18"/>
                <w:szCs w:val="18"/>
                <w:lang w:val="sv-SE"/>
              </w:rPr>
            </w:pPr>
            <w:r w:rsidRPr="00154AD9">
              <w:rPr>
                <w:sz w:val="18"/>
                <w:szCs w:val="18"/>
                <w:lang w:val="sv-SE"/>
              </w:rPr>
              <w:t>28,0 %</w:t>
            </w:r>
            <w:r w:rsidRPr="00154AD9">
              <w:rPr>
                <w:sz w:val="18"/>
                <w:szCs w:val="18"/>
                <w:lang w:val="sv-SE"/>
              </w:rPr>
              <w:br/>
              <w:t>(13,3; 42,6)</w:t>
            </w:r>
          </w:p>
          <w:p w14:paraId="122411A7"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0,0004</w:t>
            </w:r>
          </w:p>
        </w:tc>
        <w:tc>
          <w:tcPr>
            <w:tcW w:w="1260" w:type="dxa"/>
            <w:vMerge w:val="restart"/>
            <w:vAlign w:val="center"/>
          </w:tcPr>
          <w:p w14:paraId="0CC5FCBA" w14:textId="77777777" w:rsidR="00760349" w:rsidRPr="00154AD9" w:rsidRDefault="00760349" w:rsidP="00367F58">
            <w:pPr>
              <w:pStyle w:val="C-TableText"/>
              <w:ind w:left="-108" w:right="-108"/>
              <w:jc w:val="center"/>
              <w:rPr>
                <w:sz w:val="18"/>
                <w:szCs w:val="18"/>
                <w:lang w:val="sv-SE"/>
              </w:rPr>
            </w:pPr>
          </w:p>
        </w:tc>
      </w:tr>
      <w:tr w:rsidR="00760349" w:rsidRPr="00154AD9" w14:paraId="156D902C" w14:textId="77777777" w:rsidTr="00E12273">
        <w:trPr>
          <w:cantSplit/>
          <w:trHeight w:val="199"/>
        </w:trPr>
        <w:tc>
          <w:tcPr>
            <w:tcW w:w="1429" w:type="dxa"/>
            <w:tcBorders>
              <w:top w:val="nil"/>
              <w:left w:val="single" w:sz="4" w:space="0" w:color="auto"/>
              <w:bottom w:val="single" w:sz="4" w:space="0" w:color="auto"/>
              <w:right w:val="single" w:sz="4" w:space="0" w:color="auto"/>
            </w:tcBorders>
            <w:shd w:val="clear" w:color="auto" w:fill="auto"/>
          </w:tcPr>
          <w:p w14:paraId="35AF7A70" w14:textId="77777777" w:rsidR="00760349" w:rsidRPr="00154AD9" w:rsidRDefault="00760349" w:rsidP="00367F58">
            <w:pPr>
              <w:pStyle w:val="C-TableText"/>
              <w:spacing w:before="0"/>
              <w:ind w:left="252"/>
              <w:rPr>
                <w:sz w:val="18"/>
                <w:szCs w:val="18"/>
                <w:lang w:val="sv-SE"/>
              </w:rPr>
            </w:pPr>
            <w:r w:rsidRPr="00154AD9">
              <w:rPr>
                <w:sz w:val="18"/>
                <w:szCs w:val="18"/>
                <w:lang w:val="sv-SE"/>
              </w:rPr>
              <w:t>p</w:t>
            </w:r>
            <w:r w:rsidRPr="00154AD9">
              <w:rPr>
                <w:sz w:val="18"/>
                <w:szCs w:val="18"/>
                <w:lang w:val="sv-SE"/>
              </w:rPr>
              <w:noBreakHyphen/>
              <w:t>värde</w:t>
            </w:r>
          </w:p>
        </w:tc>
        <w:tc>
          <w:tcPr>
            <w:tcW w:w="1137" w:type="dxa"/>
            <w:tcBorders>
              <w:top w:val="nil"/>
              <w:left w:val="single" w:sz="4" w:space="0" w:color="auto"/>
              <w:bottom w:val="single" w:sz="4" w:space="0" w:color="auto"/>
              <w:right w:val="single" w:sz="4" w:space="0" w:color="auto"/>
            </w:tcBorders>
            <w:shd w:val="clear" w:color="auto" w:fill="auto"/>
            <w:vAlign w:val="center"/>
          </w:tcPr>
          <w:p w14:paraId="27F8E1B9"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1034" w:type="dxa"/>
            <w:tcBorders>
              <w:top w:val="nil"/>
              <w:left w:val="single" w:sz="4" w:space="0" w:color="auto"/>
              <w:bottom w:val="single" w:sz="4" w:space="0" w:color="auto"/>
              <w:right w:val="single" w:sz="4" w:space="0" w:color="auto"/>
            </w:tcBorders>
            <w:shd w:val="clear" w:color="auto" w:fill="auto"/>
            <w:vAlign w:val="center"/>
          </w:tcPr>
          <w:p w14:paraId="11F8312E" w14:textId="77777777" w:rsidR="00760349" w:rsidRPr="00154AD9" w:rsidRDefault="00760349" w:rsidP="00367F58">
            <w:pPr>
              <w:pStyle w:val="C-TableText"/>
              <w:spacing w:before="0"/>
              <w:ind w:left="-93"/>
              <w:jc w:val="center"/>
              <w:rPr>
                <w:sz w:val="18"/>
                <w:szCs w:val="18"/>
                <w:lang w:val="sv-SE"/>
              </w:rPr>
            </w:pPr>
          </w:p>
        </w:tc>
        <w:tc>
          <w:tcPr>
            <w:tcW w:w="1089" w:type="dxa"/>
            <w:tcBorders>
              <w:top w:val="nil"/>
              <w:left w:val="single" w:sz="4" w:space="0" w:color="auto"/>
              <w:bottom w:val="single" w:sz="4" w:space="0" w:color="auto"/>
              <w:right w:val="single" w:sz="4" w:space="0" w:color="auto"/>
            </w:tcBorders>
            <w:shd w:val="clear" w:color="auto" w:fill="auto"/>
            <w:vAlign w:val="center"/>
          </w:tcPr>
          <w:p w14:paraId="7983634F"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0,0006</w:t>
            </w:r>
          </w:p>
        </w:tc>
        <w:tc>
          <w:tcPr>
            <w:tcW w:w="1064" w:type="dxa"/>
            <w:tcBorders>
              <w:top w:val="nil"/>
              <w:left w:val="single" w:sz="4" w:space="0" w:color="auto"/>
              <w:bottom w:val="single" w:sz="4" w:space="0" w:color="auto"/>
            </w:tcBorders>
            <w:shd w:val="clear" w:color="auto" w:fill="auto"/>
            <w:vAlign w:val="center"/>
          </w:tcPr>
          <w:p w14:paraId="4085D758" w14:textId="77777777" w:rsidR="00760349" w:rsidRPr="00154AD9" w:rsidRDefault="00760349" w:rsidP="00367F58">
            <w:pPr>
              <w:pStyle w:val="C-TableText"/>
              <w:spacing w:before="0"/>
              <w:ind w:left="-63"/>
              <w:jc w:val="center"/>
              <w:rPr>
                <w:sz w:val="18"/>
                <w:szCs w:val="18"/>
                <w:lang w:val="sv-SE"/>
              </w:rPr>
            </w:pPr>
          </w:p>
        </w:tc>
        <w:tc>
          <w:tcPr>
            <w:tcW w:w="1061" w:type="dxa"/>
            <w:vMerge/>
            <w:tcBorders>
              <w:bottom w:val="single" w:sz="4" w:space="0" w:color="auto"/>
            </w:tcBorders>
            <w:vAlign w:val="center"/>
          </w:tcPr>
          <w:p w14:paraId="69A3185E" w14:textId="77777777" w:rsidR="00760349" w:rsidRPr="00154AD9" w:rsidRDefault="00760349" w:rsidP="00367F58">
            <w:pPr>
              <w:pStyle w:val="C-TableText"/>
              <w:spacing w:before="0"/>
              <w:jc w:val="center"/>
              <w:rPr>
                <w:sz w:val="18"/>
                <w:szCs w:val="18"/>
                <w:lang w:val="sv-SE"/>
              </w:rPr>
            </w:pPr>
          </w:p>
        </w:tc>
        <w:tc>
          <w:tcPr>
            <w:tcW w:w="1152" w:type="dxa"/>
            <w:vMerge/>
            <w:tcBorders>
              <w:bottom w:val="single" w:sz="4" w:space="0" w:color="auto"/>
            </w:tcBorders>
            <w:vAlign w:val="center"/>
          </w:tcPr>
          <w:p w14:paraId="30EAC057" w14:textId="77777777" w:rsidR="00760349" w:rsidRPr="00154AD9" w:rsidRDefault="00760349" w:rsidP="00367F58">
            <w:pPr>
              <w:pStyle w:val="C-TableText"/>
              <w:spacing w:before="0"/>
              <w:ind w:left="-63"/>
              <w:jc w:val="center"/>
              <w:rPr>
                <w:sz w:val="18"/>
                <w:szCs w:val="18"/>
                <w:lang w:val="sv-SE"/>
              </w:rPr>
            </w:pPr>
          </w:p>
        </w:tc>
        <w:tc>
          <w:tcPr>
            <w:tcW w:w="1061" w:type="dxa"/>
            <w:tcBorders>
              <w:top w:val="nil"/>
              <w:bottom w:val="single" w:sz="4" w:space="0" w:color="auto"/>
              <w:right w:val="single" w:sz="4" w:space="0" w:color="auto"/>
            </w:tcBorders>
            <w:shd w:val="clear" w:color="auto" w:fill="auto"/>
            <w:vAlign w:val="center"/>
          </w:tcPr>
          <w:p w14:paraId="38E19C8D"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975" w:type="dxa"/>
            <w:tcBorders>
              <w:top w:val="nil"/>
              <w:left w:val="single" w:sz="4" w:space="0" w:color="auto"/>
              <w:bottom w:val="single" w:sz="4" w:space="0" w:color="auto"/>
              <w:right w:val="single" w:sz="4" w:space="0" w:color="auto"/>
            </w:tcBorders>
            <w:shd w:val="clear" w:color="auto" w:fill="auto"/>
            <w:vAlign w:val="center"/>
          </w:tcPr>
          <w:p w14:paraId="423FA9FC" w14:textId="77777777" w:rsidR="00760349" w:rsidRPr="00154AD9" w:rsidRDefault="00760349" w:rsidP="00367F58">
            <w:pPr>
              <w:pStyle w:val="C-TableText"/>
              <w:spacing w:before="0"/>
              <w:ind w:left="-33" w:right="-78"/>
              <w:jc w:val="center"/>
              <w:rPr>
                <w:sz w:val="18"/>
                <w:szCs w:val="18"/>
                <w:lang w:val="sv-SE"/>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1F68FD71"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0,0004</w:t>
            </w:r>
          </w:p>
        </w:tc>
        <w:tc>
          <w:tcPr>
            <w:tcW w:w="990" w:type="dxa"/>
            <w:tcBorders>
              <w:top w:val="nil"/>
              <w:left w:val="single" w:sz="4" w:space="0" w:color="auto"/>
              <w:bottom w:val="single" w:sz="4" w:space="0" w:color="auto"/>
            </w:tcBorders>
            <w:shd w:val="clear" w:color="auto" w:fill="auto"/>
            <w:vAlign w:val="center"/>
          </w:tcPr>
          <w:p w14:paraId="19CFAA2D" w14:textId="77777777" w:rsidR="00760349" w:rsidRPr="00154AD9" w:rsidRDefault="00760349" w:rsidP="00367F58">
            <w:pPr>
              <w:pStyle w:val="C-TableText"/>
              <w:spacing w:before="0"/>
              <w:ind w:left="-108" w:right="-108"/>
              <w:jc w:val="center"/>
              <w:rPr>
                <w:sz w:val="18"/>
                <w:szCs w:val="18"/>
                <w:lang w:val="sv-SE"/>
              </w:rPr>
            </w:pPr>
          </w:p>
        </w:tc>
        <w:tc>
          <w:tcPr>
            <w:tcW w:w="1170" w:type="dxa"/>
            <w:vMerge/>
            <w:vAlign w:val="center"/>
          </w:tcPr>
          <w:p w14:paraId="4EC036D2" w14:textId="77777777" w:rsidR="00760349" w:rsidRPr="00154AD9" w:rsidRDefault="00760349" w:rsidP="00367F58">
            <w:pPr>
              <w:pStyle w:val="C-TableText"/>
              <w:spacing w:before="0"/>
              <w:jc w:val="center"/>
              <w:rPr>
                <w:sz w:val="18"/>
                <w:szCs w:val="18"/>
                <w:lang w:val="sv-SE"/>
              </w:rPr>
            </w:pPr>
          </w:p>
        </w:tc>
        <w:tc>
          <w:tcPr>
            <w:tcW w:w="1260" w:type="dxa"/>
            <w:vMerge/>
            <w:vAlign w:val="center"/>
          </w:tcPr>
          <w:p w14:paraId="3F03F227" w14:textId="77777777" w:rsidR="00760349" w:rsidRPr="00154AD9" w:rsidRDefault="00760349" w:rsidP="00367F58">
            <w:pPr>
              <w:pStyle w:val="C-TableText"/>
              <w:spacing w:before="0"/>
              <w:ind w:left="-108" w:right="-108"/>
              <w:jc w:val="center"/>
              <w:rPr>
                <w:sz w:val="18"/>
                <w:szCs w:val="18"/>
                <w:lang w:val="sv-SE"/>
              </w:rPr>
            </w:pPr>
          </w:p>
        </w:tc>
      </w:tr>
      <w:tr w:rsidR="00DC7CCE" w:rsidRPr="00154AD9" w14:paraId="20F17BA1" w14:textId="77777777" w:rsidTr="00E12273">
        <w:trPr>
          <w:cantSplit/>
          <w:trHeight w:val="778"/>
        </w:trPr>
        <w:tc>
          <w:tcPr>
            <w:tcW w:w="1429" w:type="dxa"/>
            <w:tcBorders>
              <w:top w:val="single" w:sz="4" w:space="0" w:color="auto"/>
              <w:left w:val="single" w:sz="4" w:space="0" w:color="auto"/>
              <w:bottom w:val="single" w:sz="4" w:space="0" w:color="auto"/>
            </w:tcBorders>
            <w:shd w:val="clear" w:color="auto" w:fill="auto"/>
          </w:tcPr>
          <w:p w14:paraId="27409ED5" w14:textId="77777777" w:rsidR="00DC7CCE" w:rsidRPr="00154AD9" w:rsidRDefault="00DC7CCE" w:rsidP="00367F58">
            <w:pPr>
              <w:pStyle w:val="C-TableText"/>
              <w:rPr>
                <w:sz w:val="18"/>
                <w:szCs w:val="18"/>
                <w:lang w:val="sv-SE"/>
              </w:rPr>
            </w:pPr>
            <w:r w:rsidRPr="00154AD9">
              <w:rPr>
                <w:sz w:val="18"/>
                <w:szCs w:val="18"/>
                <w:lang w:val="sv-SE"/>
              </w:rPr>
              <w:t>Genomsnittlig förändring av BCVA uppmätt med ETDRS</w:t>
            </w:r>
            <w:r w:rsidRPr="00154AD9">
              <w:rPr>
                <w:sz w:val="18"/>
                <w:szCs w:val="18"/>
                <w:vertAlign w:val="superscript"/>
                <w:lang w:val="sv-SE"/>
              </w:rPr>
              <w:t>C)</w:t>
            </w:r>
            <w:r w:rsidRPr="00154AD9">
              <w:rPr>
                <w:sz w:val="18"/>
                <w:szCs w:val="18"/>
                <w:lang w:val="sv-SE"/>
              </w:rPr>
              <w:t xml:space="preserve"> bokstäver från  studiestart</w:t>
            </w:r>
            <w:r w:rsidR="00111017" w:rsidRPr="00154AD9">
              <w:rPr>
                <w:sz w:val="18"/>
                <w:szCs w:val="18"/>
                <w:lang w:val="sv-SE"/>
              </w:rPr>
              <w:t xml:space="preserve"> </w:t>
            </w:r>
            <w:r w:rsidRPr="00154AD9">
              <w:rPr>
                <w:sz w:val="18"/>
                <w:szCs w:val="18"/>
                <w:lang w:val="sv-SE"/>
              </w:rPr>
              <w:t>(SD)</w:t>
            </w:r>
          </w:p>
        </w:tc>
        <w:tc>
          <w:tcPr>
            <w:tcW w:w="1137" w:type="dxa"/>
            <w:tcBorders>
              <w:top w:val="single" w:sz="4" w:space="0" w:color="auto"/>
              <w:bottom w:val="single" w:sz="4" w:space="0" w:color="auto"/>
            </w:tcBorders>
            <w:shd w:val="clear" w:color="auto" w:fill="auto"/>
            <w:vAlign w:val="center"/>
          </w:tcPr>
          <w:p w14:paraId="751A29B7" w14:textId="77777777" w:rsidR="00DC7CCE" w:rsidRPr="00154AD9" w:rsidRDefault="00DC7CCE" w:rsidP="00367F58">
            <w:pPr>
              <w:pStyle w:val="C-TableText"/>
              <w:jc w:val="center"/>
              <w:rPr>
                <w:sz w:val="18"/>
                <w:szCs w:val="18"/>
                <w:lang w:val="sv-SE"/>
              </w:rPr>
            </w:pPr>
            <w:r w:rsidRPr="00154AD9">
              <w:rPr>
                <w:sz w:val="18"/>
                <w:szCs w:val="18"/>
                <w:lang w:val="sv-SE"/>
              </w:rPr>
              <w:t>17,3</w:t>
            </w:r>
            <w:r w:rsidRPr="00154AD9">
              <w:rPr>
                <w:sz w:val="18"/>
                <w:szCs w:val="18"/>
                <w:lang w:val="sv-SE"/>
              </w:rPr>
              <w:br/>
              <w:t>(12,8)</w:t>
            </w:r>
          </w:p>
        </w:tc>
        <w:tc>
          <w:tcPr>
            <w:tcW w:w="1034" w:type="dxa"/>
            <w:tcBorders>
              <w:top w:val="single" w:sz="4" w:space="0" w:color="auto"/>
              <w:bottom w:val="single" w:sz="4" w:space="0" w:color="auto"/>
            </w:tcBorders>
            <w:shd w:val="clear" w:color="auto" w:fill="auto"/>
            <w:vAlign w:val="center"/>
          </w:tcPr>
          <w:p w14:paraId="07BF579B" w14:textId="77777777" w:rsidR="00DC7CCE" w:rsidRPr="00154AD9" w:rsidRDefault="00DC7CCE" w:rsidP="00367F58">
            <w:pPr>
              <w:pStyle w:val="C-TableText"/>
              <w:jc w:val="center"/>
              <w:rPr>
                <w:sz w:val="18"/>
                <w:szCs w:val="18"/>
                <w:lang w:val="sv-SE"/>
              </w:rPr>
            </w:pPr>
            <w:r w:rsidRPr="00154AD9">
              <w:rPr>
                <w:sz w:val="18"/>
                <w:szCs w:val="18"/>
                <w:lang w:val="sv-SE"/>
              </w:rPr>
              <w:noBreakHyphen/>
              <w:t>4,0</w:t>
            </w:r>
            <w:r w:rsidRPr="00154AD9">
              <w:rPr>
                <w:sz w:val="18"/>
                <w:szCs w:val="18"/>
                <w:lang w:val="sv-SE"/>
              </w:rPr>
              <w:br/>
              <w:t>(18,0)</w:t>
            </w:r>
          </w:p>
        </w:tc>
        <w:tc>
          <w:tcPr>
            <w:tcW w:w="1089" w:type="dxa"/>
            <w:tcBorders>
              <w:top w:val="single" w:sz="4" w:space="0" w:color="auto"/>
              <w:bottom w:val="single" w:sz="4" w:space="0" w:color="auto"/>
            </w:tcBorders>
            <w:shd w:val="clear" w:color="auto" w:fill="auto"/>
            <w:vAlign w:val="center"/>
          </w:tcPr>
          <w:p w14:paraId="52908E2E" w14:textId="77777777" w:rsidR="00DC7CCE" w:rsidRPr="00154AD9" w:rsidRDefault="00DC7CCE" w:rsidP="00367F58">
            <w:pPr>
              <w:pStyle w:val="C-TableText"/>
              <w:jc w:val="center"/>
              <w:rPr>
                <w:sz w:val="18"/>
                <w:szCs w:val="18"/>
                <w:lang w:val="sv-SE"/>
              </w:rPr>
            </w:pPr>
            <w:r w:rsidRPr="00154AD9">
              <w:rPr>
                <w:sz w:val="18"/>
                <w:szCs w:val="18"/>
                <w:lang w:val="sv-SE"/>
              </w:rPr>
              <w:t>16,2</w:t>
            </w:r>
            <w:r w:rsidRPr="00154AD9">
              <w:rPr>
                <w:sz w:val="18"/>
                <w:szCs w:val="18"/>
                <w:lang w:val="sv-SE"/>
              </w:rPr>
              <w:br/>
              <w:t>(17,4)</w:t>
            </w:r>
          </w:p>
        </w:tc>
        <w:tc>
          <w:tcPr>
            <w:tcW w:w="1064" w:type="dxa"/>
            <w:tcBorders>
              <w:top w:val="single" w:sz="4" w:space="0" w:color="auto"/>
              <w:bottom w:val="single" w:sz="4" w:space="0" w:color="auto"/>
            </w:tcBorders>
            <w:shd w:val="clear" w:color="auto" w:fill="auto"/>
            <w:vAlign w:val="center"/>
          </w:tcPr>
          <w:p w14:paraId="0EAB4F62" w14:textId="77777777" w:rsidR="00DC7CCE" w:rsidRPr="00154AD9" w:rsidRDefault="00DC7CCE" w:rsidP="00367F58">
            <w:pPr>
              <w:pStyle w:val="C-TableText"/>
              <w:jc w:val="center"/>
              <w:rPr>
                <w:sz w:val="18"/>
                <w:szCs w:val="18"/>
                <w:lang w:val="sv-SE"/>
              </w:rPr>
            </w:pPr>
            <w:r w:rsidRPr="00154AD9">
              <w:rPr>
                <w:sz w:val="18"/>
                <w:szCs w:val="18"/>
                <w:lang w:val="sv-SE"/>
              </w:rPr>
              <w:t>3,8</w:t>
            </w:r>
            <w:r w:rsidRPr="00154AD9">
              <w:rPr>
                <w:sz w:val="18"/>
                <w:szCs w:val="18"/>
                <w:lang w:val="sv-SE"/>
              </w:rPr>
              <w:br/>
              <w:t>(17,1)</w:t>
            </w:r>
          </w:p>
        </w:tc>
        <w:tc>
          <w:tcPr>
            <w:tcW w:w="1061" w:type="dxa"/>
            <w:tcBorders>
              <w:top w:val="single" w:sz="4" w:space="0" w:color="auto"/>
            </w:tcBorders>
            <w:vAlign w:val="center"/>
          </w:tcPr>
          <w:p w14:paraId="5D111FD1" w14:textId="77777777" w:rsidR="00DC7CCE" w:rsidRPr="00154AD9" w:rsidRDefault="00DC7CCE" w:rsidP="00367F58">
            <w:pPr>
              <w:pStyle w:val="C-TableText"/>
              <w:jc w:val="center"/>
              <w:rPr>
                <w:sz w:val="18"/>
                <w:szCs w:val="18"/>
                <w:lang w:val="sv-SE"/>
              </w:rPr>
            </w:pPr>
            <w:r w:rsidRPr="00154AD9">
              <w:rPr>
                <w:sz w:val="18"/>
                <w:szCs w:val="18"/>
                <w:lang w:val="sv-SE"/>
              </w:rPr>
              <w:t>13,0</w:t>
            </w:r>
            <w:r w:rsidRPr="00154AD9">
              <w:rPr>
                <w:sz w:val="18"/>
                <w:szCs w:val="18"/>
                <w:lang w:val="sv-SE"/>
              </w:rPr>
              <w:br/>
              <w:t>(17,7)</w:t>
            </w:r>
          </w:p>
        </w:tc>
        <w:tc>
          <w:tcPr>
            <w:tcW w:w="1152" w:type="dxa"/>
            <w:tcBorders>
              <w:top w:val="single" w:sz="4" w:space="0" w:color="auto"/>
            </w:tcBorders>
            <w:vAlign w:val="center"/>
          </w:tcPr>
          <w:p w14:paraId="74FE7E1F" w14:textId="77777777" w:rsidR="00DC7CCE" w:rsidRPr="00154AD9" w:rsidRDefault="00DC7CCE" w:rsidP="00367F58">
            <w:pPr>
              <w:pStyle w:val="C-TableText"/>
              <w:jc w:val="center"/>
              <w:rPr>
                <w:sz w:val="18"/>
                <w:szCs w:val="18"/>
                <w:lang w:val="sv-SE"/>
              </w:rPr>
            </w:pPr>
            <w:r w:rsidRPr="00154AD9">
              <w:rPr>
                <w:sz w:val="18"/>
                <w:szCs w:val="18"/>
                <w:lang w:val="sv-SE"/>
              </w:rPr>
              <w:t>1,5</w:t>
            </w:r>
            <w:r w:rsidRPr="00154AD9">
              <w:rPr>
                <w:sz w:val="18"/>
                <w:szCs w:val="18"/>
                <w:lang w:val="sv-SE"/>
              </w:rPr>
              <w:br/>
              <w:t>(17,7)</w:t>
            </w:r>
          </w:p>
        </w:tc>
        <w:tc>
          <w:tcPr>
            <w:tcW w:w="1061" w:type="dxa"/>
            <w:tcBorders>
              <w:top w:val="single" w:sz="4" w:space="0" w:color="auto"/>
              <w:bottom w:val="single" w:sz="4" w:space="0" w:color="auto"/>
            </w:tcBorders>
            <w:shd w:val="clear" w:color="auto" w:fill="auto"/>
            <w:vAlign w:val="center"/>
          </w:tcPr>
          <w:p w14:paraId="62396C5D" w14:textId="77777777" w:rsidR="00DC7CCE" w:rsidRPr="00154AD9" w:rsidRDefault="00DC7CCE" w:rsidP="00367F58">
            <w:pPr>
              <w:pStyle w:val="C-TableText"/>
              <w:jc w:val="center"/>
              <w:rPr>
                <w:sz w:val="18"/>
                <w:szCs w:val="18"/>
                <w:lang w:val="sv-SE"/>
              </w:rPr>
            </w:pPr>
            <w:r w:rsidRPr="00154AD9">
              <w:rPr>
                <w:sz w:val="18"/>
                <w:szCs w:val="18"/>
                <w:lang w:val="sv-SE"/>
              </w:rPr>
              <w:t>18,0</w:t>
            </w:r>
            <w:r w:rsidRPr="00154AD9">
              <w:rPr>
                <w:sz w:val="18"/>
                <w:szCs w:val="18"/>
                <w:lang w:val="sv-SE"/>
              </w:rPr>
              <w:br/>
              <w:t>(12,2)</w:t>
            </w:r>
          </w:p>
        </w:tc>
        <w:tc>
          <w:tcPr>
            <w:tcW w:w="975" w:type="dxa"/>
            <w:tcBorders>
              <w:top w:val="single" w:sz="4" w:space="0" w:color="auto"/>
              <w:bottom w:val="single" w:sz="4" w:space="0" w:color="auto"/>
            </w:tcBorders>
            <w:shd w:val="clear" w:color="auto" w:fill="auto"/>
            <w:vAlign w:val="center"/>
          </w:tcPr>
          <w:p w14:paraId="4FFF046D" w14:textId="77777777" w:rsidR="00DC7CCE" w:rsidRPr="00154AD9" w:rsidRDefault="00DC7CCE" w:rsidP="00367F58">
            <w:pPr>
              <w:pStyle w:val="C-TableText"/>
              <w:jc w:val="center"/>
              <w:rPr>
                <w:sz w:val="18"/>
                <w:szCs w:val="18"/>
                <w:lang w:val="sv-SE"/>
              </w:rPr>
            </w:pPr>
            <w:r w:rsidRPr="00154AD9">
              <w:rPr>
                <w:sz w:val="18"/>
                <w:szCs w:val="18"/>
                <w:lang w:val="sv-SE"/>
              </w:rPr>
              <w:t>3,3</w:t>
            </w:r>
            <w:r w:rsidRPr="00154AD9">
              <w:rPr>
                <w:sz w:val="18"/>
                <w:szCs w:val="18"/>
                <w:lang w:val="sv-SE"/>
              </w:rPr>
              <w:br/>
              <w:t>(14,1)</w:t>
            </w:r>
          </w:p>
        </w:tc>
        <w:tc>
          <w:tcPr>
            <w:tcW w:w="1068" w:type="dxa"/>
            <w:tcBorders>
              <w:top w:val="single" w:sz="4" w:space="0" w:color="auto"/>
              <w:bottom w:val="single" w:sz="4" w:space="0" w:color="auto"/>
            </w:tcBorders>
            <w:shd w:val="clear" w:color="auto" w:fill="auto"/>
            <w:vAlign w:val="center"/>
          </w:tcPr>
          <w:p w14:paraId="05599EDF" w14:textId="77777777" w:rsidR="00DC7CCE" w:rsidRPr="00154AD9" w:rsidRDefault="00DC7CCE" w:rsidP="00367F58">
            <w:pPr>
              <w:pStyle w:val="C-TableText"/>
              <w:jc w:val="center"/>
              <w:rPr>
                <w:sz w:val="18"/>
                <w:szCs w:val="18"/>
                <w:lang w:val="sv-SE"/>
              </w:rPr>
            </w:pPr>
            <w:r w:rsidRPr="00154AD9">
              <w:rPr>
                <w:sz w:val="18"/>
                <w:szCs w:val="18"/>
                <w:lang w:val="sv-SE"/>
              </w:rPr>
              <w:t>16,9</w:t>
            </w:r>
            <w:r w:rsidRPr="00154AD9">
              <w:rPr>
                <w:sz w:val="18"/>
                <w:szCs w:val="18"/>
                <w:lang w:val="sv-SE"/>
              </w:rPr>
              <w:br/>
              <w:t>(14,8)</w:t>
            </w:r>
          </w:p>
        </w:tc>
        <w:tc>
          <w:tcPr>
            <w:tcW w:w="990" w:type="dxa"/>
            <w:tcBorders>
              <w:top w:val="single" w:sz="4" w:space="0" w:color="auto"/>
              <w:bottom w:val="single" w:sz="4" w:space="0" w:color="auto"/>
              <w:right w:val="single" w:sz="4" w:space="0" w:color="auto"/>
            </w:tcBorders>
            <w:shd w:val="clear" w:color="auto" w:fill="auto"/>
            <w:vAlign w:val="center"/>
          </w:tcPr>
          <w:p w14:paraId="5A30793F" w14:textId="77777777" w:rsidR="00DC7CCE" w:rsidRPr="00154AD9" w:rsidRDefault="00DC7CCE" w:rsidP="00367F58">
            <w:pPr>
              <w:pStyle w:val="C-TableText"/>
              <w:jc w:val="center"/>
              <w:rPr>
                <w:sz w:val="18"/>
                <w:szCs w:val="18"/>
                <w:lang w:val="sv-SE"/>
              </w:rPr>
            </w:pPr>
            <w:r w:rsidRPr="00154AD9">
              <w:rPr>
                <w:sz w:val="18"/>
                <w:szCs w:val="18"/>
                <w:lang w:val="sv-SE"/>
              </w:rPr>
              <w:t>3,8</w:t>
            </w:r>
            <w:r w:rsidRPr="00154AD9">
              <w:rPr>
                <w:sz w:val="18"/>
                <w:szCs w:val="18"/>
                <w:lang w:val="sv-SE"/>
              </w:rPr>
              <w:br/>
              <w:t>(18,1)</w:t>
            </w:r>
          </w:p>
        </w:tc>
        <w:tc>
          <w:tcPr>
            <w:tcW w:w="1170" w:type="dxa"/>
            <w:vAlign w:val="center"/>
          </w:tcPr>
          <w:p w14:paraId="10A8547C" w14:textId="77777777" w:rsidR="00DC7CCE" w:rsidRPr="00154AD9" w:rsidRDefault="00DC7CCE" w:rsidP="00367F58">
            <w:pPr>
              <w:pStyle w:val="C-TableText"/>
              <w:jc w:val="center"/>
              <w:rPr>
                <w:sz w:val="18"/>
                <w:szCs w:val="18"/>
                <w:lang w:val="sv-SE"/>
              </w:rPr>
            </w:pPr>
            <w:r w:rsidRPr="00154AD9">
              <w:rPr>
                <w:sz w:val="18"/>
                <w:szCs w:val="18"/>
                <w:lang w:val="sv-SE"/>
              </w:rPr>
              <w:t>13,7</w:t>
            </w:r>
            <w:r w:rsidRPr="00154AD9">
              <w:rPr>
                <w:sz w:val="18"/>
                <w:szCs w:val="18"/>
                <w:lang w:val="sv-SE"/>
              </w:rPr>
              <w:br/>
              <w:t>(17,8)</w:t>
            </w:r>
          </w:p>
        </w:tc>
        <w:tc>
          <w:tcPr>
            <w:tcW w:w="1260" w:type="dxa"/>
            <w:vAlign w:val="center"/>
          </w:tcPr>
          <w:p w14:paraId="24BDD06C" w14:textId="77777777" w:rsidR="00DC7CCE" w:rsidRPr="00154AD9" w:rsidRDefault="00DC7CCE" w:rsidP="00367F58">
            <w:pPr>
              <w:pStyle w:val="C-TableText"/>
              <w:jc w:val="center"/>
              <w:rPr>
                <w:sz w:val="18"/>
                <w:szCs w:val="18"/>
                <w:lang w:val="sv-SE"/>
              </w:rPr>
            </w:pPr>
            <w:r w:rsidRPr="00154AD9">
              <w:rPr>
                <w:sz w:val="18"/>
                <w:szCs w:val="18"/>
                <w:lang w:val="sv-SE"/>
              </w:rPr>
              <w:t>6,2</w:t>
            </w:r>
            <w:r w:rsidRPr="00154AD9">
              <w:rPr>
                <w:sz w:val="18"/>
                <w:szCs w:val="18"/>
                <w:lang w:val="sv-SE"/>
              </w:rPr>
              <w:br/>
              <w:t>(17,7)</w:t>
            </w:r>
          </w:p>
        </w:tc>
      </w:tr>
      <w:tr w:rsidR="00E12273" w:rsidRPr="00154AD9" w14:paraId="5CD8264E" w14:textId="77777777" w:rsidTr="00E12273">
        <w:trPr>
          <w:cantSplit/>
          <w:trHeight w:val="310"/>
        </w:trPr>
        <w:tc>
          <w:tcPr>
            <w:tcW w:w="1429" w:type="dxa"/>
            <w:tcBorders>
              <w:top w:val="single" w:sz="4" w:space="0" w:color="auto"/>
              <w:bottom w:val="nil"/>
            </w:tcBorders>
            <w:shd w:val="clear" w:color="auto" w:fill="auto"/>
          </w:tcPr>
          <w:p w14:paraId="6B209266" w14:textId="77777777" w:rsidR="00E12273" w:rsidRPr="00154AD9" w:rsidRDefault="00E12273" w:rsidP="00367F58">
            <w:pPr>
              <w:pStyle w:val="C-TableText"/>
              <w:ind w:left="249"/>
              <w:rPr>
                <w:sz w:val="18"/>
                <w:szCs w:val="18"/>
                <w:lang w:val="sv-SE"/>
              </w:rPr>
            </w:pPr>
            <w:r w:rsidRPr="00154AD9">
              <w:rPr>
                <w:sz w:val="18"/>
                <w:szCs w:val="18"/>
                <w:lang w:val="sv-SE"/>
              </w:rPr>
              <w:t xml:space="preserve">Skillnad i LS mean </w:t>
            </w:r>
            <w:r w:rsidRPr="00154AD9">
              <w:rPr>
                <w:sz w:val="18"/>
                <w:szCs w:val="18"/>
                <w:vertAlign w:val="superscript"/>
                <w:lang w:val="sv-SE"/>
              </w:rPr>
              <w:t>A,C,D, E)</w:t>
            </w:r>
            <w:r w:rsidRPr="00154AD9">
              <w:rPr>
                <w:sz w:val="18"/>
                <w:szCs w:val="18"/>
                <w:vertAlign w:val="superscript"/>
                <w:lang w:val="sv-SE"/>
              </w:rPr>
              <w:br/>
            </w:r>
            <w:r w:rsidRPr="00154AD9">
              <w:rPr>
                <w:sz w:val="18"/>
                <w:szCs w:val="18"/>
                <w:lang w:val="sv-SE"/>
              </w:rPr>
              <w:t>(95 % KI)</w:t>
            </w:r>
          </w:p>
        </w:tc>
        <w:tc>
          <w:tcPr>
            <w:tcW w:w="1137" w:type="dxa"/>
            <w:tcBorders>
              <w:top w:val="single" w:sz="4" w:space="0" w:color="auto"/>
              <w:bottom w:val="nil"/>
            </w:tcBorders>
            <w:shd w:val="clear" w:color="auto" w:fill="auto"/>
            <w:vAlign w:val="center"/>
          </w:tcPr>
          <w:p w14:paraId="5B9D34C3" w14:textId="77777777" w:rsidR="00E12273" w:rsidRPr="00154AD9" w:rsidRDefault="00E12273" w:rsidP="00367F58">
            <w:pPr>
              <w:pStyle w:val="C-TableText"/>
              <w:spacing w:before="0"/>
              <w:ind w:left="-108" w:right="-93"/>
              <w:jc w:val="center"/>
              <w:rPr>
                <w:sz w:val="18"/>
                <w:szCs w:val="18"/>
                <w:lang w:val="sv-SE"/>
              </w:rPr>
            </w:pPr>
            <w:r w:rsidRPr="00154AD9">
              <w:rPr>
                <w:sz w:val="18"/>
                <w:szCs w:val="18"/>
                <w:lang w:val="sv-SE"/>
              </w:rPr>
              <w:t>21,7</w:t>
            </w:r>
            <w:r w:rsidRPr="00154AD9">
              <w:rPr>
                <w:sz w:val="18"/>
                <w:szCs w:val="18"/>
                <w:lang w:val="sv-SE"/>
              </w:rPr>
              <w:br/>
              <w:t>(17,4; 26,0)</w:t>
            </w:r>
          </w:p>
        </w:tc>
        <w:tc>
          <w:tcPr>
            <w:tcW w:w="1034" w:type="dxa"/>
            <w:tcBorders>
              <w:top w:val="single" w:sz="4" w:space="0" w:color="auto"/>
              <w:bottom w:val="nil"/>
            </w:tcBorders>
            <w:shd w:val="clear" w:color="auto" w:fill="auto"/>
            <w:vAlign w:val="center"/>
          </w:tcPr>
          <w:p w14:paraId="38FDF149" w14:textId="77777777" w:rsidR="00E12273" w:rsidRPr="00154AD9" w:rsidRDefault="00E12273" w:rsidP="00367F58">
            <w:pPr>
              <w:pStyle w:val="C-TableText"/>
              <w:ind w:left="-153" w:right="-136"/>
              <w:jc w:val="center"/>
              <w:rPr>
                <w:sz w:val="18"/>
                <w:szCs w:val="18"/>
                <w:lang w:val="sv-SE"/>
              </w:rPr>
            </w:pPr>
          </w:p>
        </w:tc>
        <w:tc>
          <w:tcPr>
            <w:tcW w:w="1089" w:type="dxa"/>
            <w:tcBorders>
              <w:top w:val="single" w:sz="4" w:space="0" w:color="auto"/>
              <w:bottom w:val="nil"/>
            </w:tcBorders>
            <w:shd w:val="clear" w:color="auto" w:fill="auto"/>
            <w:vAlign w:val="center"/>
          </w:tcPr>
          <w:p w14:paraId="011E4C33" w14:textId="77777777" w:rsidR="00E12273" w:rsidRPr="00154AD9" w:rsidRDefault="00E12273" w:rsidP="00367F58">
            <w:pPr>
              <w:pStyle w:val="C-TableText"/>
              <w:jc w:val="center"/>
              <w:rPr>
                <w:sz w:val="18"/>
                <w:szCs w:val="18"/>
                <w:lang w:val="sv-SE"/>
              </w:rPr>
            </w:pPr>
            <w:r w:rsidRPr="00154AD9">
              <w:rPr>
                <w:sz w:val="18"/>
                <w:szCs w:val="18"/>
                <w:lang w:val="sv-SE"/>
              </w:rPr>
              <w:t>12,7</w:t>
            </w:r>
            <w:r w:rsidRPr="00154AD9">
              <w:rPr>
                <w:sz w:val="18"/>
                <w:szCs w:val="18"/>
                <w:lang w:val="sv-SE"/>
              </w:rPr>
              <w:br/>
              <w:t>(7,7; 17,7)</w:t>
            </w:r>
          </w:p>
        </w:tc>
        <w:tc>
          <w:tcPr>
            <w:tcW w:w="1064" w:type="dxa"/>
            <w:tcBorders>
              <w:top w:val="single" w:sz="4" w:space="0" w:color="auto"/>
              <w:bottom w:val="nil"/>
            </w:tcBorders>
            <w:shd w:val="clear" w:color="auto" w:fill="auto"/>
            <w:vAlign w:val="center"/>
          </w:tcPr>
          <w:p w14:paraId="025DE95E" w14:textId="77777777" w:rsidR="00E12273" w:rsidRPr="00154AD9" w:rsidRDefault="00E12273" w:rsidP="00367F58">
            <w:pPr>
              <w:pStyle w:val="C-TableText"/>
              <w:ind w:left="-63" w:right="-48"/>
              <w:jc w:val="center"/>
              <w:rPr>
                <w:sz w:val="18"/>
                <w:szCs w:val="18"/>
                <w:lang w:val="sv-SE"/>
              </w:rPr>
            </w:pPr>
          </w:p>
        </w:tc>
        <w:tc>
          <w:tcPr>
            <w:tcW w:w="1061" w:type="dxa"/>
            <w:vMerge w:val="restart"/>
            <w:vAlign w:val="center"/>
          </w:tcPr>
          <w:p w14:paraId="67CE6E66" w14:textId="77777777" w:rsidR="00E12273" w:rsidRPr="00154AD9" w:rsidRDefault="00E12273" w:rsidP="00367F58">
            <w:pPr>
              <w:pStyle w:val="C-TableText"/>
              <w:jc w:val="center"/>
              <w:rPr>
                <w:sz w:val="18"/>
                <w:szCs w:val="18"/>
                <w:lang w:val="sv-SE"/>
              </w:rPr>
            </w:pPr>
            <w:r w:rsidRPr="00154AD9">
              <w:rPr>
                <w:sz w:val="18"/>
                <w:szCs w:val="18"/>
                <w:lang w:val="sv-SE"/>
              </w:rPr>
              <w:t>11,8</w:t>
            </w:r>
            <w:r w:rsidRPr="00154AD9">
              <w:rPr>
                <w:sz w:val="18"/>
                <w:szCs w:val="18"/>
                <w:lang w:val="sv-SE"/>
              </w:rPr>
              <w:br/>
              <w:t>(6,7; 17,0)</w:t>
            </w:r>
          </w:p>
          <w:p w14:paraId="756E2DAE" w14:textId="77777777" w:rsidR="00E12273" w:rsidRPr="00154AD9" w:rsidRDefault="00E12273" w:rsidP="00367F58">
            <w:pPr>
              <w:pStyle w:val="C-TableText"/>
              <w:spacing w:before="0"/>
              <w:jc w:val="center"/>
              <w:rPr>
                <w:sz w:val="18"/>
                <w:szCs w:val="18"/>
                <w:lang w:val="sv-SE"/>
              </w:rPr>
            </w:pPr>
            <w:r w:rsidRPr="00154AD9">
              <w:rPr>
                <w:sz w:val="18"/>
                <w:szCs w:val="18"/>
                <w:lang w:val="sv-SE"/>
              </w:rPr>
              <w:t>p &lt; 0,0001</w:t>
            </w:r>
          </w:p>
        </w:tc>
        <w:tc>
          <w:tcPr>
            <w:tcW w:w="1152" w:type="dxa"/>
            <w:vMerge w:val="restart"/>
            <w:vAlign w:val="center"/>
          </w:tcPr>
          <w:p w14:paraId="1EDB7003" w14:textId="77777777" w:rsidR="00E12273" w:rsidRPr="00154AD9" w:rsidRDefault="00E12273" w:rsidP="00367F58">
            <w:pPr>
              <w:pStyle w:val="C-TableText"/>
              <w:ind w:left="-63" w:right="-48"/>
              <w:jc w:val="center"/>
              <w:rPr>
                <w:sz w:val="18"/>
                <w:szCs w:val="18"/>
                <w:lang w:val="sv-SE"/>
              </w:rPr>
            </w:pPr>
          </w:p>
        </w:tc>
        <w:tc>
          <w:tcPr>
            <w:tcW w:w="1061" w:type="dxa"/>
            <w:tcBorders>
              <w:top w:val="single" w:sz="4" w:space="0" w:color="auto"/>
              <w:bottom w:val="nil"/>
            </w:tcBorders>
            <w:shd w:val="clear" w:color="auto" w:fill="auto"/>
            <w:vAlign w:val="center"/>
          </w:tcPr>
          <w:p w14:paraId="6364EA0C" w14:textId="77777777" w:rsidR="00E12273" w:rsidRPr="00154AD9" w:rsidRDefault="00E12273" w:rsidP="00367F58">
            <w:pPr>
              <w:pStyle w:val="C-TableText"/>
              <w:jc w:val="center"/>
              <w:rPr>
                <w:sz w:val="18"/>
                <w:szCs w:val="18"/>
                <w:lang w:val="sv-SE"/>
              </w:rPr>
            </w:pPr>
            <w:r w:rsidRPr="00154AD9">
              <w:rPr>
                <w:sz w:val="18"/>
                <w:szCs w:val="18"/>
                <w:lang w:val="sv-SE"/>
              </w:rPr>
              <w:t>14,7</w:t>
            </w:r>
            <w:r w:rsidRPr="00154AD9">
              <w:rPr>
                <w:sz w:val="18"/>
                <w:szCs w:val="18"/>
                <w:lang w:val="sv-SE"/>
              </w:rPr>
              <w:br/>
              <w:t>(10,8; 18,7)</w:t>
            </w:r>
          </w:p>
        </w:tc>
        <w:tc>
          <w:tcPr>
            <w:tcW w:w="975" w:type="dxa"/>
            <w:tcBorders>
              <w:top w:val="single" w:sz="4" w:space="0" w:color="auto"/>
              <w:bottom w:val="nil"/>
            </w:tcBorders>
            <w:shd w:val="clear" w:color="auto" w:fill="auto"/>
            <w:vAlign w:val="center"/>
          </w:tcPr>
          <w:p w14:paraId="3173A8B9" w14:textId="77777777" w:rsidR="00E12273" w:rsidRPr="00154AD9" w:rsidRDefault="00E12273" w:rsidP="00367F58">
            <w:pPr>
              <w:pStyle w:val="C-TableText"/>
              <w:ind w:left="-91" w:right="-79"/>
              <w:jc w:val="center"/>
              <w:rPr>
                <w:sz w:val="18"/>
                <w:szCs w:val="18"/>
                <w:lang w:val="sv-SE"/>
              </w:rPr>
            </w:pPr>
          </w:p>
        </w:tc>
        <w:tc>
          <w:tcPr>
            <w:tcW w:w="1068" w:type="dxa"/>
            <w:tcBorders>
              <w:top w:val="single" w:sz="4" w:space="0" w:color="auto"/>
              <w:bottom w:val="nil"/>
            </w:tcBorders>
            <w:shd w:val="clear" w:color="auto" w:fill="auto"/>
            <w:vAlign w:val="center"/>
          </w:tcPr>
          <w:p w14:paraId="3D1C9D4B" w14:textId="77777777" w:rsidR="00E12273" w:rsidRPr="00154AD9" w:rsidRDefault="00E12273" w:rsidP="00367F58">
            <w:pPr>
              <w:pStyle w:val="C-TableText"/>
              <w:jc w:val="center"/>
              <w:rPr>
                <w:sz w:val="18"/>
                <w:szCs w:val="18"/>
                <w:lang w:val="sv-SE"/>
              </w:rPr>
            </w:pPr>
            <w:r w:rsidRPr="00154AD9">
              <w:rPr>
                <w:sz w:val="18"/>
                <w:szCs w:val="18"/>
                <w:lang w:val="sv-SE"/>
              </w:rPr>
              <w:t>13,2</w:t>
            </w:r>
            <w:r w:rsidRPr="00154AD9">
              <w:rPr>
                <w:sz w:val="18"/>
                <w:szCs w:val="18"/>
                <w:lang w:val="sv-SE"/>
              </w:rPr>
              <w:br/>
              <w:t>(8,2; 18,2)</w:t>
            </w:r>
          </w:p>
        </w:tc>
        <w:tc>
          <w:tcPr>
            <w:tcW w:w="990" w:type="dxa"/>
            <w:tcBorders>
              <w:top w:val="single" w:sz="4" w:space="0" w:color="auto"/>
              <w:bottom w:val="nil"/>
            </w:tcBorders>
            <w:shd w:val="clear" w:color="auto" w:fill="auto"/>
            <w:vAlign w:val="center"/>
          </w:tcPr>
          <w:p w14:paraId="0DCB2928" w14:textId="77777777" w:rsidR="00E12273" w:rsidRPr="00154AD9" w:rsidRDefault="00E12273" w:rsidP="00367F58">
            <w:pPr>
              <w:pStyle w:val="C-TableText"/>
              <w:ind w:left="-108" w:right="-108"/>
              <w:jc w:val="center"/>
              <w:rPr>
                <w:sz w:val="18"/>
                <w:szCs w:val="18"/>
                <w:lang w:val="sv-SE"/>
              </w:rPr>
            </w:pPr>
          </w:p>
        </w:tc>
        <w:tc>
          <w:tcPr>
            <w:tcW w:w="1170" w:type="dxa"/>
            <w:vMerge w:val="restart"/>
            <w:vAlign w:val="center"/>
          </w:tcPr>
          <w:p w14:paraId="45F68E04" w14:textId="77777777" w:rsidR="00E12273" w:rsidRPr="00154AD9" w:rsidRDefault="00E12273" w:rsidP="00367F58">
            <w:pPr>
              <w:pStyle w:val="C-TableText"/>
              <w:jc w:val="center"/>
              <w:rPr>
                <w:sz w:val="18"/>
                <w:szCs w:val="18"/>
                <w:lang w:val="sv-SE"/>
              </w:rPr>
            </w:pPr>
            <w:r w:rsidRPr="00154AD9">
              <w:rPr>
                <w:sz w:val="18"/>
                <w:szCs w:val="18"/>
                <w:lang w:val="sv-SE"/>
              </w:rPr>
              <w:t>7,6</w:t>
            </w:r>
            <w:r w:rsidRPr="00154AD9">
              <w:rPr>
                <w:sz w:val="18"/>
                <w:szCs w:val="18"/>
                <w:lang w:val="sv-SE"/>
              </w:rPr>
              <w:br/>
              <w:t>(2,1; 13,1)</w:t>
            </w:r>
          </w:p>
          <w:p w14:paraId="1EB308EB" w14:textId="77777777" w:rsidR="00E12273" w:rsidRPr="00154AD9" w:rsidRDefault="00E12273" w:rsidP="00367F58">
            <w:pPr>
              <w:pStyle w:val="C-TableText"/>
              <w:spacing w:before="0"/>
              <w:jc w:val="center"/>
              <w:rPr>
                <w:sz w:val="18"/>
                <w:szCs w:val="18"/>
                <w:lang w:val="sv-SE"/>
              </w:rPr>
            </w:pPr>
            <w:r w:rsidRPr="00154AD9">
              <w:rPr>
                <w:sz w:val="18"/>
                <w:szCs w:val="18"/>
                <w:lang w:val="sv-SE"/>
              </w:rPr>
              <w:t>p = 0,0070</w:t>
            </w:r>
          </w:p>
        </w:tc>
        <w:tc>
          <w:tcPr>
            <w:tcW w:w="1260" w:type="dxa"/>
            <w:vMerge w:val="restart"/>
            <w:vAlign w:val="center"/>
          </w:tcPr>
          <w:p w14:paraId="5569F490" w14:textId="77777777" w:rsidR="00E12273" w:rsidRPr="00154AD9" w:rsidRDefault="00E12273" w:rsidP="00367F58">
            <w:pPr>
              <w:pStyle w:val="C-TableText"/>
              <w:ind w:left="-108" w:right="-108"/>
              <w:jc w:val="center"/>
              <w:rPr>
                <w:sz w:val="18"/>
                <w:szCs w:val="18"/>
                <w:lang w:val="sv-SE"/>
              </w:rPr>
            </w:pPr>
          </w:p>
        </w:tc>
      </w:tr>
      <w:tr w:rsidR="00E12273" w:rsidRPr="00154AD9" w14:paraId="52166B00" w14:textId="77777777" w:rsidTr="00E12273">
        <w:trPr>
          <w:cantSplit/>
          <w:trHeight w:val="205"/>
        </w:trPr>
        <w:tc>
          <w:tcPr>
            <w:tcW w:w="1429" w:type="dxa"/>
            <w:tcBorders>
              <w:top w:val="nil"/>
              <w:left w:val="single" w:sz="4" w:space="0" w:color="auto"/>
              <w:bottom w:val="single" w:sz="4" w:space="0" w:color="auto"/>
              <w:right w:val="single" w:sz="4" w:space="0" w:color="auto"/>
            </w:tcBorders>
            <w:shd w:val="clear" w:color="auto" w:fill="auto"/>
          </w:tcPr>
          <w:p w14:paraId="6B42710D" w14:textId="77777777" w:rsidR="00E12273" w:rsidRPr="00154AD9" w:rsidRDefault="00E12273" w:rsidP="00367F58">
            <w:pPr>
              <w:pStyle w:val="C-TableText"/>
              <w:spacing w:before="0"/>
              <w:ind w:left="249"/>
              <w:rPr>
                <w:sz w:val="18"/>
                <w:szCs w:val="18"/>
                <w:lang w:val="sv-SE"/>
              </w:rPr>
            </w:pPr>
            <w:r w:rsidRPr="00154AD9">
              <w:rPr>
                <w:sz w:val="18"/>
                <w:szCs w:val="18"/>
                <w:lang w:val="sv-SE"/>
              </w:rPr>
              <w:t>p</w:t>
            </w:r>
            <w:r w:rsidRPr="00154AD9">
              <w:rPr>
                <w:sz w:val="18"/>
                <w:szCs w:val="18"/>
                <w:lang w:val="sv-SE"/>
              </w:rPr>
              <w:noBreakHyphen/>
              <w:t>värde</w:t>
            </w:r>
          </w:p>
        </w:tc>
        <w:tc>
          <w:tcPr>
            <w:tcW w:w="1137" w:type="dxa"/>
            <w:tcBorders>
              <w:top w:val="nil"/>
              <w:left w:val="single" w:sz="4" w:space="0" w:color="auto"/>
              <w:bottom w:val="single" w:sz="4" w:space="0" w:color="auto"/>
              <w:right w:val="single" w:sz="4" w:space="0" w:color="auto"/>
            </w:tcBorders>
            <w:shd w:val="clear" w:color="auto" w:fill="auto"/>
            <w:vAlign w:val="center"/>
          </w:tcPr>
          <w:p w14:paraId="6EF7DD15" w14:textId="77777777" w:rsidR="00E12273" w:rsidRPr="00154AD9" w:rsidRDefault="00E12273" w:rsidP="00367F58">
            <w:pPr>
              <w:pStyle w:val="C-TableText"/>
              <w:spacing w:before="0"/>
              <w:ind w:left="-108" w:right="-93"/>
              <w:jc w:val="center"/>
              <w:rPr>
                <w:sz w:val="18"/>
                <w:szCs w:val="18"/>
                <w:lang w:val="sv-SE"/>
              </w:rPr>
            </w:pPr>
            <w:r w:rsidRPr="00154AD9">
              <w:rPr>
                <w:sz w:val="18"/>
                <w:szCs w:val="18"/>
                <w:lang w:val="sv-SE"/>
              </w:rPr>
              <w:t>p &lt; 0,0001</w:t>
            </w:r>
          </w:p>
        </w:tc>
        <w:tc>
          <w:tcPr>
            <w:tcW w:w="1034" w:type="dxa"/>
            <w:tcBorders>
              <w:top w:val="nil"/>
              <w:left w:val="single" w:sz="4" w:space="0" w:color="auto"/>
              <w:bottom w:val="single" w:sz="4" w:space="0" w:color="auto"/>
              <w:right w:val="single" w:sz="4" w:space="0" w:color="auto"/>
            </w:tcBorders>
            <w:shd w:val="clear" w:color="auto" w:fill="auto"/>
            <w:vAlign w:val="center"/>
          </w:tcPr>
          <w:p w14:paraId="35E9550F" w14:textId="77777777" w:rsidR="00E12273" w:rsidRPr="00154AD9" w:rsidRDefault="00E12273" w:rsidP="00367F58">
            <w:pPr>
              <w:pStyle w:val="C-TableText"/>
              <w:spacing w:before="0"/>
              <w:ind w:left="-153" w:right="-136"/>
              <w:jc w:val="center"/>
              <w:rPr>
                <w:sz w:val="18"/>
                <w:szCs w:val="18"/>
                <w:lang w:val="sv-SE"/>
              </w:rPr>
            </w:pPr>
          </w:p>
        </w:tc>
        <w:tc>
          <w:tcPr>
            <w:tcW w:w="1089" w:type="dxa"/>
            <w:tcBorders>
              <w:top w:val="nil"/>
              <w:left w:val="single" w:sz="4" w:space="0" w:color="auto"/>
              <w:bottom w:val="single" w:sz="4" w:space="0" w:color="auto"/>
              <w:right w:val="single" w:sz="4" w:space="0" w:color="auto"/>
            </w:tcBorders>
            <w:shd w:val="clear" w:color="auto" w:fill="auto"/>
            <w:vAlign w:val="center"/>
          </w:tcPr>
          <w:p w14:paraId="5370DF9D" w14:textId="77777777" w:rsidR="00E12273" w:rsidRPr="00154AD9" w:rsidRDefault="00E12273" w:rsidP="00367F58">
            <w:pPr>
              <w:pStyle w:val="C-TableText"/>
              <w:spacing w:before="0"/>
              <w:jc w:val="center"/>
              <w:rPr>
                <w:sz w:val="18"/>
                <w:szCs w:val="18"/>
                <w:lang w:val="sv-SE"/>
              </w:rPr>
            </w:pPr>
            <w:r w:rsidRPr="00154AD9">
              <w:rPr>
                <w:sz w:val="18"/>
                <w:szCs w:val="18"/>
                <w:lang w:val="sv-SE"/>
              </w:rPr>
              <w:t>p &lt; 0,0001</w:t>
            </w:r>
          </w:p>
        </w:tc>
        <w:tc>
          <w:tcPr>
            <w:tcW w:w="1064" w:type="dxa"/>
            <w:tcBorders>
              <w:top w:val="nil"/>
              <w:left w:val="single" w:sz="4" w:space="0" w:color="auto"/>
              <w:bottom w:val="single" w:sz="4" w:space="0" w:color="auto"/>
            </w:tcBorders>
            <w:shd w:val="clear" w:color="auto" w:fill="auto"/>
            <w:vAlign w:val="center"/>
          </w:tcPr>
          <w:p w14:paraId="2C3F6899" w14:textId="77777777" w:rsidR="00E12273" w:rsidRPr="00154AD9" w:rsidRDefault="00E12273" w:rsidP="00367F58">
            <w:pPr>
              <w:pStyle w:val="C-TableText"/>
              <w:spacing w:before="0"/>
              <w:ind w:left="-63" w:right="-48"/>
              <w:jc w:val="center"/>
              <w:rPr>
                <w:sz w:val="18"/>
                <w:szCs w:val="18"/>
                <w:lang w:val="sv-SE"/>
              </w:rPr>
            </w:pPr>
          </w:p>
        </w:tc>
        <w:tc>
          <w:tcPr>
            <w:tcW w:w="1061" w:type="dxa"/>
            <w:vMerge/>
            <w:tcBorders>
              <w:bottom w:val="single" w:sz="4" w:space="0" w:color="auto"/>
            </w:tcBorders>
            <w:vAlign w:val="center"/>
          </w:tcPr>
          <w:p w14:paraId="179C71E7" w14:textId="77777777" w:rsidR="00E12273" w:rsidRPr="00154AD9" w:rsidRDefault="00E12273" w:rsidP="00367F58">
            <w:pPr>
              <w:pStyle w:val="C-TableText"/>
              <w:spacing w:before="0"/>
              <w:jc w:val="center"/>
              <w:rPr>
                <w:sz w:val="18"/>
                <w:szCs w:val="18"/>
                <w:lang w:val="sv-SE"/>
              </w:rPr>
            </w:pPr>
          </w:p>
        </w:tc>
        <w:tc>
          <w:tcPr>
            <w:tcW w:w="1152" w:type="dxa"/>
            <w:vMerge/>
            <w:tcBorders>
              <w:bottom w:val="single" w:sz="4" w:space="0" w:color="auto"/>
            </w:tcBorders>
            <w:vAlign w:val="center"/>
          </w:tcPr>
          <w:p w14:paraId="67CA66DC" w14:textId="77777777" w:rsidR="00E12273" w:rsidRPr="00154AD9" w:rsidRDefault="00E12273" w:rsidP="00367F58">
            <w:pPr>
              <w:pStyle w:val="C-TableText"/>
              <w:spacing w:before="0"/>
              <w:ind w:left="-63" w:right="-48"/>
              <w:jc w:val="center"/>
              <w:rPr>
                <w:sz w:val="18"/>
                <w:szCs w:val="18"/>
                <w:lang w:val="sv-SE"/>
              </w:rPr>
            </w:pPr>
          </w:p>
        </w:tc>
        <w:tc>
          <w:tcPr>
            <w:tcW w:w="1061" w:type="dxa"/>
            <w:tcBorders>
              <w:top w:val="nil"/>
              <w:bottom w:val="single" w:sz="4" w:space="0" w:color="auto"/>
              <w:right w:val="single" w:sz="4" w:space="0" w:color="auto"/>
            </w:tcBorders>
            <w:shd w:val="clear" w:color="auto" w:fill="auto"/>
            <w:vAlign w:val="center"/>
          </w:tcPr>
          <w:p w14:paraId="5AD8EBC0" w14:textId="77777777" w:rsidR="00E12273" w:rsidRPr="00154AD9" w:rsidRDefault="00E12273" w:rsidP="00367F58">
            <w:pPr>
              <w:pStyle w:val="C-TableText"/>
              <w:spacing w:before="0"/>
              <w:jc w:val="center"/>
              <w:rPr>
                <w:sz w:val="18"/>
                <w:szCs w:val="18"/>
                <w:lang w:val="sv-SE"/>
              </w:rPr>
            </w:pPr>
            <w:r w:rsidRPr="00154AD9">
              <w:rPr>
                <w:sz w:val="18"/>
                <w:szCs w:val="18"/>
                <w:lang w:val="sv-SE"/>
              </w:rPr>
              <w:t>p &lt; 0,0001</w:t>
            </w:r>
          </w:p>
        </w:tc>
        <w:tc>
          <w:tcPr>
            <w:tcW w:w="975" w:type="dxa"/>
            <w:tcBorders>
              <w:top w:val="nil"/>
              <w:left w:val="single" w:sz="4" w:space="0" w:color="auto"/>
              <w:bottom w:val="single" w:sz="4" w:space="0" w:color="auto"/>
              <w:right w:val="single" w:sz="4" w:space="0" w:color="auto"/>
            </w:tcBorders>
            <w:shd w:val="clear" w:color="auto" w:fill="auto"/>
            <w:vAlign w:val="center"/>
          </w:tcPr>
          <w:p w14:paraId="4ED8F8D2" w14:textId="77777777" w:rsidR="00E12273" w:rsidRPr="00154AD9" w:rsidRDefault="00E12273" w:rsidP="00367F58">
            <w:pPr>
              <w:pStyle w:val="C-TableText"/>
              <w:spacing w:before="0"/>
              <w:ind w:left="-91" w:right="-79"/>
              <w:jc w:val="center"/>
              <w:rPr>
                <w:sz w:val="18"/>
                <w:szCs w:val="18"/>
                <w:lang w:val="sv-SE"/>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74CE627C" w14:textId="77777777" w:rsidR="00E12273" w:rsidRPr="00154AD9" w:rsidRDefault="00E12273" w:rsidP="00367F58">
            <w:pPr>
              <w:pStyle w:val="C-TableText"/>
              <w:spacing w:before="0"/>
              <w:jc w:val="center"/>
              <w:rPr>
                <w:sz w:val="18"/>
                <w:szCs w:val="18"/>
                <w:lang w:val="sv-SE"/>
              </w:rPr>
            </w:pPr>
            <w:r w:rsidRPr="00154AD9">
              <w:rPr>
                <w:sz w:val="18"/>
                <w:szCs w:val="18"/>
                <w:lang w:val="sv-SE"/>
              </w:rPr>
              <w:t>p &lt; 0,0001</w:t>
            </w:r>
          </w:p>
        </w:tc>
        <w:tc>
          <w:tcPr>
            <w:tcW w:w="990" w:type="dxa"/>
            <w:tcBorders>
              <w:top w:val="nil"/>
              <w:left w:val="single" w:sz="4" w:space="0" w:color="auto"/>
              <w:bottom w:val="single" w:sz="4" w:space="0" w:color="auto"/>
            </w:tcBorders>
            <w:shd w:val="clear" w:color="auto" w:fill="auto"/>
            <w:vAlign w:val="center"/>
          </w:tcPr>
          <w:p w14:paraId="2CA512DA" w14:textId="77777777" w:rsidR="00E12273" w:rsidRPr="00154AD9" w:rsidRDefault="00E12273" w:rsidP="00367F58">
            <w:pPr>
              <w:pStyle w:val="C-TableText"/>
              <w:spacing w:before="0"/>
              <w:ind w:left="-108" w:right="-108"/>
              <w:jc w:val="center"/>
              <w:rPr>
                <w:sz w:val="18"/>
                <w:szCs w:val="18"/>
                <w:lang w:val="sv-SE"/>
              </w:rPr>
            </w:pPr>
          </w:p>
        </w:tc>
        <w:tc>
          <w:tcPr>
            <w:tcW w:w="1170" w:type="dxa"/>
            <w:vMerge/>
            <w:tcBorders>
              <w:bottom w:val="single" w:sz="4" w:space="0" w:color="auto"/>
            </w:tcBorders>
            <w:vAlign w:val="center"/>
          </w:tcPr>
          <w:p w14:paraId="53D10CEF" w14:textId="77777777" w:rsidR="00E12273" w:rsidRPr="00154AD9" w:rsidRDefault="00E12273" w:rsidP="00367F58">
            <w:pPr>
              <w:pStyle w:val="C-TableText"/>
              <w:spacing w:before="0"/>
              <w:jc w:val="center"/>
              <w:rPr>
                <w:sz w:val="18"/>
                <w:szCs w:val="18"/>
                <w:lang w:val="sv-SE"/>
              </w:rPr>
            </w:pPr>
          </w:p>
        </w:tc>
        <w:tc>
          <w:tcPr>
            <w:tcW w:w="1260" w:type="dxa"/>
            <w:vMerge/>
            <w:tcBorders>
              <w:bottom w:val="single" w:sz="4" w:space="0" w:color="auto"/>
            </w:tcBorders>
            <w:vAlign w:val="center"/>
          </w:tcPr>
          <w:p w14:paraId="15EA2191" w14:textId="77777777" w:rsidR="00E12273" w:rsidRPr="00154AD9" w:rsidRDefault="00E12273" w:rsidP="00367F58">
            <w:pPr>
              <w:pStyle w:val="C-TableText"/>
              <w:spacing w:before="0"/>
              <w:ind w:left="-108" w:right="-108"/>
              <w:jc w:val="center"/>
              <w:rPr>
                <w:sz w:val="18"/>
                <w:szCs w:val="18"/>
                <w:lang w:val="sv-SE"/>
              </w:rPr>
            </w:pPr>
          </w:p>
        </w:tc>
      </w:tr>
    </w:tbl>
    <w:p w14:paraId="4113C919" w14:textId="77777777" w:rsidR="00234134" w:rsidRPr="00154AD9" w:rsidRDefault="00234134" w:rsidP="00367F58">
      <w:pPr>
        <w:pStyle w:val="BayerBodyTextFull"/>
        <w:spacing w:before="0" w:after="0"/>
        <w:rPr>
          <w:sz w:val="20"/>
          <w:vertAlign w:val="superscript"/>
          <w:lang w:val="sv-SE"/>
        </w:rPr>
      </w:pPr>
    </w:p>
    <w:p w14:paraId="2F16A5B7" w14:textId="77777777" w:rsidR="0069438B" w:rsidRPr="00154AD9" w:rsidRDefault="00ED012C" w:rsidP="00367F58">
      <w:pPr>
        <w:pStyle w:val="BayerBodyTextFull"/>
        <w:tabs>
          <w:tab w:val="left" w:pos="266"/>
        </w:tabs>
        <w:spacing w:before="0" w:after="0"/>
        <w:rPr>
          <w:sz w:val="20"/>
          <w:vertAlign w:val="superscript"/>
          <w:lang w:val="sv-SE"/>
        </w:rPr>
      </w:pPr>
      <w:r w:rsidRPr="00154AD9">
        <w:rPr>
          <w:sz w:val="20"/>
          <w:vertAlign w:val="superscript"/>
          <w:lang w:val="sv-SE"/>
        </w:rPr>
        <w:t>A</w:t>
      </w:r>
      <w:r w:rsidRPr="00154AD9">
        <w:rPr>
          <w:sz w:val="20"/>
          <w:lang w:val="sv-SE"/>
        </w:rPr>
        <w:t>)</w:t>
      </w:r>
      <w:r w:rsidR="00234134" w:rsidRPr="00154AD9">
        <w:rPr>
          <w:sz w:val="20"/>
          <w:lang w:val="sv-SE"/>
        </w:rPr>
        <w:tab/>
      </w:r>
      <w:r w:rsidR="00C860DE" w:rsidRPr="00154AD9">
        <w:rPr>
          <w:sz w:val="20"/>
          <w:lang w:val="sv-SE"/>
        </w:rPr>
        <w:t xml:space="preserve">Skillnad är </w:t>
      </w:r>
      <w:r w:rsidR="00786756" w:rsidRPr="00154AD9">
        <w:rPr>
          <w:sz w:val="20"/>
          <w:lang w:val="sv-SE"/>
        </w:rPr>
        <w:t>Eylea 2</w:t>
      </w:r>
      <w:r w:rsidR="00C860DE" w:rsidRPr="00154AD9">
        <w:rPr>
          <w:sz w:val="20"/>
          <w:lang w:val="sv-SE"/>
        </w:rPr>
        <w:t> </w:t>
      </w:r>
      <w:r w:rsidR="00786756" w:rsidRPr="00154AD9">
        <w:rPr>
          <w:sz w:val="20"/>
          <w:lang w:val="sv-SE"/>
        </w:rPr>
        <w:t xml:space="preserve">mg Q4 </w:t>
      </w:r>
      <w:r w:rsidR="00C860DE" w:rsidRPr="00154AD9">
        <w:rPr>
          <w:sz w:val="20"/>
          <w:lang w:val="sv-SE"/>
        </w:rPr>
        <w:t>veckor minus kontroll</w:t>
      </w:r>
    </w:p>
    <w:p w14:paraId="12E02AF6" w14:textId="77777777" w:rsidR="00786756" w:rsidRPr="00154AD9" w:rsidRDefault="00786756" w:rsidP="00367F58">
      <w:pPr>
        <w:pStyle w:val="BayerBodyTextFull"/>
        <w:tabs>
          <w:tab w:val="left" w:pos="266"/>
        </w:tabs>
        <w:spacing w:before="0" w:after="0"/>
        <w:ind w:left="284" w:hanging="284"/>
        <w:rPr>
          <w:sz w:val="20"/>
          <w:lang w:val="sv-SE"/>
        </w:rPr>
      </w:pPr>
      <w:r w:rsidRPr="00154AD9">
        <w:rPr>
          <w:sz w:val="20"/>
          <w:vertAlign w:val="superscript"/>
          <w:lang w:val="sv-SE"/>
        </w:rPr>
        <w:t>B)</w:t>
      </w:r>
      <w:r w:rsidRPr="00154AD9">
        <w:rPr>
          <w:sz w:val="20"/>
          <w:lang w:val="sv-SE"/>
        </w:rPr>
        <w:tab/>
      </w:r>
      <w:r w:rsidR="00C860DE" w:rsidRPr="00154AD9">
        <w:rPr>
          <w:sz w:val="20"/>
          <w:lang w:val="sv-SE"/>
        </w:rPr>
        <w:t>Skillnad och konfidensintervall (KI) är beräknad</w:t>
      </w:r>
      <w:r w:rsidR="000B33A5" w:rsidRPr="00154AD9">
        <w:rPr>
          <w:sz w:val="20"/>
          <w:lang w:val="sv-SE"/>
        </w:rPr>
        <w:t>e</w:t>
      </w:r>
      <w:r w:rsidR="00C860DE" w:rsidRPr="00154AD9">
        <w:rPr>
          <w:sz w:val="20"/>
          <w:lang w:val="sv-SE"/>
        </w:rPr>
        <w:t xml:space="preserve"> med </w:t>
      </w:r>
      <w:r w:rsidRPr="00154AD9">
        <w:rPr>
          <w:sz w:val="20"/>
          <w:lang w:val="sv-SE"/>
        </w:rPr>
        <w:t>Coc</w:t>
      </w:r>
      <w:r w:rsidR="00C860DE" w:rsidRPr="00154AD9">
        <w:rPr>
          <w:sz w:val="20"/>
          <w:lang w:val="sv-SE"/>
        </w:rPr>
        <w:t>hran</w:t>
      </w:r>
      <w:r w:rsidR="000B33A5" w:rsidRPr="00154AD9">
        <w:rPr>
          <w:sz w:val="20"/>
          <w:lang w:val="sv-SE"/>
        </w:rPr>
        <w:noBreakHyphen/>
      </w:r>
      <w:r w:rsidR="00C860DE" w:rsidRPr="00154AD9">
        <w:rPr>
          <w:sz w:val="20"/>
          <w:lang w:val="sv-SE"/>
        </w:rPr>
        <w:t>Mantel</w:t>
      </w:r>
      <w:r w:rsidR="000B33A5" w:rsidRPr="00154AD9">
        <w:rPr>
          <w:sz w:val="20"/>
          <w:lang w:val="sv-SE"/>
        </w:rPr>
        <w:noBreakHyphen/>
      </w:r>
      <w:r w:rsidR="00C860DE" w:rsidRPr="00154AD9">
        <w:rPr>
          <w:sz w:val="20"/>
          <w:lang w:val="sv-SE"/>
        </w:rPr>
        <w:t xml:space="preserve">Haenszel (CMH) test justerat för </w:t>
      </w:r>
      <w:r w:rsidRPr="00154AD9">
        <w:rPr>
          <w:sz w:val="20"/>
          <w:lang w:val="sv-SE"/>
        </w:rPr>
        <w:t>region (Ameri</w:t>
      </w:r>
      <w:r w:rsidR="002230FD" w:rsidRPr="00154AD9">
        <w:rPr>
          <w:sz w:val="20"/>
          <w:lang w:val="sv-SE"/>
        </w:rPr>
        <w:t>k</w:t>
      </w:r>
      <w:r w:rsidRPr="00154AD9">
        <w:rPr>
          <w:sz w:val="20"/>
          <w:lang w:val="sv-SE"/>
        </w:rPr>
        <w:t xml:space="preserve">a vs. </w:t>
      </w:r>
      <w:r w:rsidR="00C860DE" w:rsidRPr="00154AD9">
        <w:rPr>
          <w:sz w:val="20"/>
          <w:lang w:val="sv-SE"/>
        </w:rPr>
        <w:t>resten av världen för</w:t>
      </w:r>
      <w:r w:rsidRPr="00154AD9">
        <w:rPr>
          <w:sz w:val="20"/>
          <w:lang w:val="sv-SE"/>
        </w:rPr>
        <w:t xml:space="preserve"> COPERNICUS </w:t>
      </w:r>
      <w:r w:rsidR="00C860DE" w:rsidRPr="00154AD9">
        <w:rPr>
          <w:sz w:val="20"/>
          <w:lang w:val="sv-SE"/>
        </w:rPr>
        <w:t xml:space="preserve">och Europa vs. </w:t>
      </w:r>
      <w:r w:rsidR="002230FD" w:rsidRPr="00154AD9">
        <w:rPr>
          <w:sz w:val="20"/>
          <w:lang w:val="sv-SE"/>
        </w:rPr>
        <w:t>Asien/</w:t>
      </w:r>
      <w:r w:rsidR="00C860DE" w:rsidRPr="00154AD9">
        <w:rPr>
          <w:sz w:val="20"/>
          <w:lang w:val="sv-SE"/>
        </w:rPr>
        <w:t xml:space="preserve">Stillahavsområdet för </w:t>
      </w:r>
      <w:r w:rsidRPr="00154AD9">
        <w:rPr>
          <w:sz w:val="20"/>
          <w:lang w:val="sv-SE"/>
        </w:rPr>
        <w:t xml:space="preserve">GALILEO) </w:t>
      </w:r>
      <w:r w:rsidR="00C860DE" w:rsidRPr="00154AD9">
        <w:rPr>
          <w:sz w:val="20"/>
          <w:lang w:val="sv-SE"/>
        </w:rPr>
        <w:t xml:space="preserve">och </w:t>
      </w:r>
      <w:r w:rsidR="00836A6E" w:rsidRPr="00154AD9">
        <w:rPr>
          <w:sz w:val="20"/>
          <w:lang w:val="sv-SE"/>
        </w:rPr>
        <w:t>BCVA</w:t>
      </w:r>
      <w:r w:rsidR="00836A6E" w:rsidRPr="00154AD9">
        <w:rPr>
          <w:sz w:val="20"/>
          <w:lang w:val="sv-SE"/>
        </w:rPr>
        <w:noBreakHyphen/>
        <w:t xml:space="preserve">kategori vid </w:t>
      </w:r>
      <w:r w:rsidR="00243B80" w:rsidRPr="00154AD9">
        <w:rPr>
          <w:sz w:val="20"/>
          <w:lang w:val="sv-SE"/>
        </w:rPr>
        <w:t xml:space="preserve">studiestart </w:t>
      </w:r>
      <w:r w:rsidR="00BF2D1E" w:rsidRPr="00154AD9">
        <w:rPr>
          <w:sz w:val="20"/>
          <w:lang w:val="sv-SE"/>
        </w:rPr>
        <w:t>(&gt; </w:t>
      </w:r>
      <w:r w:rsidRPr="00154AD9">
        <w:rPr>
          <w:sz w:val="20"/>
          <w:lang w:val="sv-SE"/>
        </w:rPr>
        <w:t xml:space="preserve">20/200 </w:t>
      </w:r>
      <w:r w:rsidR="00C860DE" w:rsidRPr="00154AD9">
        <w:rPr>
          <w:sz w:val="20"/>
          <w:lang w:val="sv-SE"/>
        </w:rPr>
        <w:t>och</w:t>
      </w:r>
      <w:r w:rsidR="00BF2D1E" w:rsidRPr="00154AD9">
        <w:rPr>
          <w:sz w:val="20"/>
          <w:lang w:val="sv-SE"/>
        </w:rPr>
        <w:t xml:space="preserve"> ≤ </w:t>
      </w:r>
      <w:r w:rsidRPr="00154AD9">
        <w:rPr>
          <w:sz w:val="20"/>
          <w:lang w:val="sv-SE"/>
        </w:rPr>
        <w:t>20/200)</w:t>
      </w:r>
    </w:p>
    <w:p w14:paraId="3CDCCBCD" w14:textId="77777777" w:rsidR="00786756" w:rsidRPr="00154AD9" w:rsidRDefault="00786756" w:rsidP="00367F58">
      <w:pPr>
        <w:pStyle w:val="BayerBodyTextFull"/>
        <w:keepNext/>
        <w:spacing w:before="0" w:after="0"/>
        <w:ind w:left="240" w:hanging="240"/>
        <w:rPr>
          <w:sz w:val="20"/>
          <w:lang w:val="sv-SE"/>
        </w:rPr>
      </w:pPr>
      <w:r w:rsidRPr="00154AD9">
        <w:rPr>
          <w:sz w:val="20"/>
          <w:vertAlign w:val="superscript"/>
          <w:lang w:val="sv-SE"/>
        </w:rPr>
        <w:t>C)</w:t>
      </w:r>
      <w:r w:rsidRPr="00154AD9">
        <w:rPr>
          <w:sz w:val="20"/>
          <w:lang w:val="sv-SE"/>
        </w:rPr>
        <w:tab/>
        <w:t>BCVA: B</w:t>
      </w:r>
      <w:r w:rsidR="00C860DE" w:rsidRPr="00154AD9">
        <w:rPr>
          <w:sz w:val="20"/>
          <w:lang w:val="sv-SE"/>
        </w:rPr>
        <w:t>ästa korrigerad synskärpa</w:t>
      </w:r>
      <w:r w:rsidR="00A6424A" w:rsidRPr="00154AD9">
        <w:rPr>
          <w:sz w:val="20"/>
          <w:lang w:val="sv-SE"/>
        </w:rPr>
        <w:t xml:space="preserve"> (Best Corrected Visual Acuity)</w:t>
      </w:r>
      <w:r w:rsidRPr="00154AD9">
        <w:rPr>
          <w:sz w:val="20"/>
          <w:lang w:val="sv-SE"/>
        </w:rPr>
        <w:br/>
        <w:t>ETDRS: Early Treatment Diabetic Retinopathy Study</w:t>
      </w:r>
      <w:r w:rsidRPr="00154AD9">
        <w:rPr>
          <w:sz w:val="20"/>
          <w:lang w:val="sv-SE"/>
        </w:rPr>
        <w:br/>
        <w:t>LOCF: Last Observation Carried Forward</w:t>
      </w:r>
      <w:r w:rsidRPr="00154AD9">
        <w:rPr>
          <w:sz w:val="20"/>
          <w:lang w:val="sv-SE"/>
        </w:rPr>
        <w:br/>
        <w:t>SD: Standard</w:t>
      </w:r>
      <w:r w:rsidR="004501CE" w:rsidRPr="00154AD9">
        <w:rPr>
          <w:sz w:val="20"/>
          <w:lang w:val="sv-SE"/>
        </w:rPr>
        <w:t>avvikelse</w:t>
      </w:r>
      <w:r w:rsidR="000B33A5" w:rsidRPr="00154AD9">
        <w:rPr>
          <w:sz w:val="20"/>
          <w:lang w:val="sv-SE"/>
        </w:rPr>
        <w:br/>
        <w:t>LS</w:t>
      </w:r>
      <w:r w:rsidR="00362158" w:rsidRPr="00154AD9">
        <w:rPr>
          <w:sz w:val="20"/>
          <w:lang w:val="sv-SE"/>
        </w:rPr>
        <w:t xml:space="preserve"> mean</w:t>
      </w:r>
      <w:r w:rsidR="000B33A5" w:rsidRPr="00154AD9">
        <w:rPr>
          <w:sz w:val="20"/>
          <w:lang w:val="sv-SE"/>
        </w:rPr>
        <w:t>: Minsta kvadratme</w:t>
      </w:r>
      <w:r w:rsidR="002C531C" w:rsidRPr="00154AD9">
        <w:rPr>
          <w:sz w:val="20"/>
          <w:lang w:val="sv-SE"/>
        </w:rPr>
        <w:t>delvärde</w:t>
      </w:r>
      <w:r w:rsidR="000B33A5" w:rsidRPr="00154AD9">
        <w:rPr>
          <w:sz w:val="20"/>
          <w:lang w:val="sv-SE"/>
        </w:rPr>
        <w:t xml:space="preserve"> (</w:t>
      </w:r>
      <w:r w:rsidR="00E249A6" w:rsidRPr="00154AD9">
        <w:rPr>
          <w:sz w:val="20"/>
          <w:lang w:val="sv-SE"/>
        </w:rPr>
        <w:t>L</w:t>
      </w:r>
      <w:r w:rsidRPr="00154AD9">
        <w:rPr>
          <w:sz w:val="20"/>
          <w:lang w:val="sv-SE"/>
        </w:rPr>
        <w:t xml:space="preserve">east </w:t>
      </w:r>
      <w:r w:rsidR="00E249A6" w:rsidRPr="00154AD9">
        <w:rPr>
          <w:sz w:val="20"/>
          <w:lang w:val="sv-SE"/>
        </w:rPr>
        <w:t>S</w:t>
      </w:r>
      <w:r w:rsidRPr="00154AD9">
        <w:rPr>
          <w:sz w:val="20"/>
          <w:lang w:val="sv-SE"/>
        </w:rPr>
        <w:t>quare means</w:t>
      </w:r>
      <w:r w:rsidR="000B33A5" w:rsidRPr="00154AD9">
        <w:rPr>
          <w:sz w:val="20"/>
          <w:lang w:val="sv-SE"/>
        </w:rPr>
        <w:t>)</w:t>
      </w:r>
      <w:r w:rsidRPr="00154AD9">
        <w:rPr>
          <w:sz w:val="20"/>
          <w:lang w:val="sv-SE"/>
        </w:rPr>
        <w:t xml:space="preserve"> </w:t>
      </w:r>
      <w:r w:rsidR="004501CE" w:rsidRPr="00154AD9">
        <w:rPr>
          <w:sz w:val="20"/>
          <w:lang w:val="sv-SE"/>
        </w:rPr>
        <w:t xml:space="preserve">från </w:t>
      </w:r>
      <w:r w:rsidRPr="00154AD9">
        <w:rPr>
          <w:sz w:val="20"/>
          <w:lang w:val="sv-SE"/>
        </w:rPr>
        <w:t>ANCOVA</w:t>
      </w:r>
    </w:p>
    <w:p w14:paraId="7D83464B" w14:textId="77777777" w:rsidR="004501CE" w:rsidRPr="00154AD9" w:rsidRDefault="004501CE" w:rsidP="00367F58">
      <w:pPr>
        <w:pStyle w:val="BayerBodyTextFull"/>
        <w:keepNext/>
        <w:spacing w:before="0" w:after="0"/>
        <w:ind w:left="240" w:hanging="240"/>
        <w:rPr>
          <w:sz w:val="20"/>
          <w:lang w:val="sv-SE"/>
        </w:rPr>
      </w:pPr>
      <w:r w:rsidRPr="00154AD9">
        <w:rPr>
          <w:sz w:val="20"/>
          <w:vertAlign w:val="superscript"/>
          <w:lang w:val="sv-SE"/>
        </w:rPr>
        <w:t>D)</w:t>
      </w:r>
      <w:r w:rsidRPr="00154AD9">
        <w:rPr>
          <w:sz w:val="20"/>
          <w:vertAlign w:val="superscript"/>
          <w:lang w:val="sv-SE"/>
        </w:rPr>
        <w:tab/>
      </w:r>
      <w:r w:rsidR="000B33A5" w:rsidRPr="00154AD9">
        <w:rPr>
          <w:sz w:val="20"/>
          <w:lang w:val="sv-SE"/>
        </w:rPr>
        <w:t xml:space="preserve">Skillnad i LS </w:t>
      </w:r>
      <w:r w:rsidR="00362158" w:rsidRPr="00154AD9">
        <w:rPr>
          <w:sz w:val="20"/>
          <w:lang w:val="sv-SE"/>
        </w:rPr>
        <w:t xml:space="preserve">means </w:t>
      </w:r>
      <w:r w:rsidR="002C531C" w:rsidRPr="00154AD9">
        <w:rPr>
          <w:sz w:val="20"/>
          <w:lang w:val="sv-SE"/>
        </w:rPr>
        <w:t xml:space="preserve">(minsta kvadratmedelvärde) </w:t>
      </w:r>
      <w:r w:rsidRPr="00154AD9">
        <w:rPr>
          <w:sz w:val="20"/>
          <w:lang w:val="sv-SE"/>
        </w:rPr>
        <w:t>och konfidensintervall (KI) baserat på en ANCOVA-modell med faktorer som behandlingsgrupp, region (Amerika vs. resten av värden för COPERNICUS och Europa vs. Asien/Stillahavsområdet för GALILEO) och BCVA</w:t>
      </w:r>
      <w:r w:rsidR="000B33A5" w:rsidRPr="00154AD9">
        <w:rPr>
          <w:sz w:val="20"/>
          <w:lang w:val="sv-SE"/>
        </w:rPr>
        <w:noBreakHyphen/>
      </w:r>
      <w:r w:rsidRPr="00154AD9">
        <w:rPr>
          <w:sz w:val="20"/>
          <w:lang w:val="sv-SE"/>
        </w:rPr>
        <w:t xml:space="preserve">kategori vid </w:t>
      </w:r>
      <w:r w:rsidR="00836A6E" w:rsidRPr="00154AD9">
        <w:rPr>
          <w:sz w:val="20"/>
          <w:lang w:val="sv-SE"/>
        </w:rPr>
        <w:t>studiestart</w:t>
      </w:r>
      <w:r w:rsidR="0069438B" w:rsidRPr="00154AD9">
        <w:rPr>
          <w:sz w:val="20"/>
          <w:lang w:val="sv-SE"/>
        </w:rPr>
        <w:t xml:space="preserve"> </w:t>
      </w:r>
      <w:r w:rsidRPr="00154AD9">
        <w:rPr>
          <w:sz w:val="20"/>
          <w:lang w:val="sv-SE"/>
        </w:rPr>
        <w:t>(&gt;</w:t>
      </w:r>
      <w:r w:rsidR="00BF2D1E" w:rsidRPr="00154AD9">
        <w:rPr>
          <w:sz w:val="20"/>
          <w:lang w:val="sv-SE"/>
        </w:rPr>
        <w:t> </w:t>
      </w:r>
      <w:r w:rsidRPr="00154AD9">
        <w:rPr>
          <w:sz w:val="20"/>
          <w:lang w:val="sv-SE"/>
        </w:rPr>
        <w:t>20/200 och ≤</w:t>
      </w:r>
      <w:r w:rsidR="00BF2D1E" w:rsidRPr="00154AD9">
        <w:rPr>
          <w:sz w:val="20"/>
          <w:lang w:val="sv-SE"/>
        </w:rPr>
        <w:t> </w:t>
      </w:r>
      <w:r w:rsidRPr="00154AD9">
        <w:rPr>
          <w:sz w:val="20"/>
          <w:lang w:val="sv-SE"/>
        </w:rPr>
        <w:t>20/200)</w:t>
      </w:r>
    </w:p>
    <w:p w14:paraId="302CAEBF" w14:textId="77777777" w:rsidR="004501CE" w:rsidRPr="00154AD9" w:rsidRDefault="004501CE" w:rsidP="00367F58">
      <w:pPr>
        <w:pStyle w:val="BayerBodyTextFull"/>
        <w:spacing w:before="0" w:after="0"/>
        <w:ind w:left="240" w:right="-133" w:hanging="240"/>
        <w:rPr>
          <w:sz w:val="20"/>
          <w:lang w:val="sv-SE"/>
        </w:rPr>
      </w:pPr>
      <w:r w:rsidRPr="00154AD9">
        <w:rPr>
          <w:sz w:val="20"/>
          <w:vertAlign w:val="superscript"/>
          <w:lang w:val="sv-SE"/>
        </w:rPr>
        <w:t>E)</w:t>
      </w:r>
      <w:r w:rsidRPr="00154AD9">
        <w:rPr>
          <w:sz w:val="20"/>
          <w:vertAlign w:val="superscript"/>
          <w:lang w:val="sv-SE"/>
        </w:rPr>
        <w:tab/>
      </w:r>
      <w:r w:rsidR="000B33A5" w:rsidRPr="00154AD9">
        <w:rPr>
          <w:sz w:val="20"/>
          <w:lang w:val="sv-SE"/>
        </w:rPr>
        <w:t>I COPERNICUS</w:t>
      </w:r>
      <w:r w:rsidR="000B33A5" w:rsidRPr="00154AD9">
        <w:rPr>
          <w:sz w:val="20"/>
          <w:lang w:val="sv-SE"/>
        </w:rPr>
        <w:noBreakHyphen/>
      </w:r>
      <w:r w:rsidRPr="00154AD9">
        <w:rPr>
          <w:sz w:val="20"/>
          <w:lang w:val="sv-SE"/>
        </w:rPr>
        <w:t xml:space="preserve">studien </w:t>
      </w:r>
      <w:r w:rsidR="000B33A5" w:rsidRPr="00154AD9">
        <w:rPr>
          <w:sz w:val="20"/>
          <w:lang w:val="sv-SE"/>
        </w:rPr>
        <w:t>kunde</w:t>
      </w:r>
      <w:r w:rsidRPr="00154AD9">
        <w:rPr>
          <w:sz w:val="20"/>
          <w:lang w:val="sv-SE"/>
        </w:rPr>
        <w:t xml:space="preserve"> patienterna i kontrollgruppen </w:t>
      </w:r>
      <w:r w:rsidR="000B33A5" w:rsidRPr="00154AD9">
        <w:rPr>
          <w:sz w:val="20"/>
          <w:lang w:val="sv-SE"/>
        </w:rPr>
        <w:t xml:space="preserve">få </w:t>
      </w:r>
      <w:r w:rsidRPr="00154AD9">
        <w:rPr>
          <w:sz w:val="20"/>
          <w:lang w:val="sv-SE"/>
        </w:rPr>
        <w:t>Eylea vid behov så ofta som var 4:e vecka under vecka 24 till vecka 52</w:t>
      </w:r>
      <w:r w:rsidR="002973D8" w:rsidRPr="00154AD9">
        <w:rPr>
          <w:sz w:val="20"/>
          <w:lang w:val="sv-SE"/>
        </w:rPr>
        <w:t>; patienterna hade besök var 4:e</w:t>
      </w:r>
      <w:r w:rsidR="00DC5368" w:rsidRPr="00154AD9">
        <w:rPr>
          <w:sz w:val="20"/>
          <w:lang w:val="sv-SE"/>
        </w:rPr>
        <w:t> </w:t>
      </w:r>
      <w:r w:rsidR="002973D8" w:rsidRPr="00154AD9">
        <w:rPr>
          <w:sz w:val="20"/>
          <w:lang w:val="sv-SE"/>
        </w:rPr>
        <w:t>vecka</w:t>
      </w:r>
    </w:p>
    <w:p w14:paraId="3D38A6D6" w14:textId="77777777" w:rsidR="004501CE" w:rsidRPr="00154AD9" w:rsidRDefault="004501CE" w:rsidP="00367F58">
      <w:pPr>
        <w:pStyle w:val="BayerBodyTextFull"/>
        <w:spacing w:before="0" w:after="0"/>
        <w:ind w:left="240" w:right="-133" w:hanging="240"/>
        <w:rPr>
          <w:sz w:val="20"/>
          <w:lang w:val="sv-SE" w:eastAsia="zh-CN"/>
        </w:rPr>
      </w:pPr>
      <w:r w:rsidRPr="00154AD9">
        <w:rPr>
          <w:sz w:val="20"/>
          <w:vertAlign w:val="superscript"/>
          <w:lang w:val="sv-SE" w:eastAsia="zh-CN"/>
        </w:rPr>
        <w:t>F</w:t>
      </w:r>
      <w:r w:rsidRPr="00154AD9">
        <w:rPr>
          <w:sz w:val="20"/>
          <w:vertAlign w:val="superscript"/>
          <w:lang w:val="sv-SE"/>
        </w:rPr>
        <w:t>)</w:t>
      </w:r>
      <w:r w:rsidR="00234134" w:rsidRPr="00154AD9">
        <w:rPr>
          <w:sz w:val="20"/>
          <w:vertAlign w:val="superscript"/>
          <w:lang w:val="sv-SE"/>
        </w:rPr>
        <w:tab/>
      </w:r>
      <w:r w:rsidRPr="00154AD9">
        <w:rPr>
          <w:sz w:val="20"/>
          <w:lang w:val="sv-SE" w:eastAsia="zh-CN"/>
        </w:rPr>
        <w:t xml:space="preserve">I </w:t>
      </w:r>
      <w:r w:rsidR="000B33A5" w:rsidRPr="00154AD9">
        <w:rPr>
          <w:sz w:val="20"/>
          <w:lang w:val="sv-SE" w:eastAsia="zh-CN"/>
        </w:rPr>
        <w:t>COPERNICUS</w:t>
      </w:r>
      <w:r w:rsidR="000B33A5" w:rsidRPr="00154AD9">
        <w:rPr>
          <w:sz w:val="20"/>
          <w:lang w:val="sv-SE" w:eastAsia="zh-CN"/>
        </w:rPr>
        <w:noBreakHyphen/>
      </w:r>
      <w:r w:rsidRPr="00154AD9">
        <w:rPr>
          <w:sz w:val="20"/>
          <w:lang w:val="sv-SE" w:eastAsia="zh-CN"/>
        </w:rPr>
        <w:t>studien fick både kontrollgruppen och gruppen som fick Eylea 2 mg, Eylea 2 mg vid behov så ofta som var 4:e vecka från vecka 52 till vecka </w:t>
      </w:r>
      <w:r w:rsidR="002973D8" w:rsidRPr="00154AD9">
        <w:rPr>
          <w:sz w:val="20"/>
          <w:lang w:val="sv-SE" w:eastAsia="zh-CN"/>
        </w:rPr>
        <w:t>96; patienterna hade obligatoriska besök varje kvartal men kan vid behov ha kommit så ofta som</w:t>
      </w:r>
      <w:r w:rsidR="00DC5368" w:rsidRPr="00154AD9">
        <w:rPr>
          <w:sz w:val="20"/>
          <w:lang w:val="sv-SE" w:eastAsia="zh-CN"/>
        </w:rPr>
        <w:t xml:space="preserve"> var 4:e </w:t>
      </w:r>
      <w:r w:rsidR="002973D8" w:rsidRPr="00154AD9">
        <w:rPr>
          <w:sz w:val="20"/>
          <w:lang w:val="sv-SE" w:eastAsia="zh-CN"/>
        </w:rPr>
        <w:t>vecka</w:t>
      </w:r>
    </w:p>
    <w:p w14:paraId="4165243A" w14:textId="77777777" w:rsidR="004501CE" w:rsidRPr="00154AD9" w:rsidRDefault="004501CE" w:rsidP="00367F58">
      <w:pPr>
        <w:pStyle w:val="BayerBodyTextFull"/>
        <w:spacing w:before="0" w:after="0"/>
        <w:ind w:left="240" w:right="-133" w:hanging="240"/>
        <w:rPr>
          <w:sz w:val="20"/>
          <w:lang w:val="sv-SE" w:eastAsia="zh-CN"/>
        </w:rPr>
      </w:pPr>
      <w:r w:rsidRPr="00154AD9">
        <w:rPr>
          <w:sz w:val="20"/>
          <w:vertAlign w:val="superscript"/>
          <w:lang w:val="sv-SE" w:eastAsia="zh-CN"/>
        </w:rPr>
        <w:t>G</w:t>
      </w:r>
      <w:r w:rsidRPr="00154AD9">
        <w:rPr>
          <w:sz w:val="20"/>
          <w:vertAlign w:val="superscript"/>
          <w:lang w:val="sv-SE"/>
        </w:rPr>
        <w:t>)</w:t>
      </w:r>
      <w:r w:rsidR="00234134" w:rsidRPr="00154AD9">
        <w:rPr>
          <w:sz w:val="20"/>
          <w:vertAlign w:val="superscript"/>
          <w:lang w:val="sv-SE"/>
        </w:rPr>
        <w:tab/>
      </w:r>
      <w:r w:rsidRPr="00154AD9">
        <w:rPr>
          <w:sz w:val="20"/>
          <w:lang w:val="sv-SE" w:eastAsia="zh-CN"/>
        </w:rPr>
        <w:t>I GALILEO</w:t>
      </w:r>
      <w:r w:rsidR="000B33A5" w:rsidRPr="00154AD9">
        <w:rPr>
          <w:sz w:val="20"/>
          <w:lang w:val="sv-SE" w:eastAsia="zh-CN"/>
        </w:rPr>
        <w:noBreakHyphen/>
      </w:r>
      <w:r w:rsidRPr="00154AD9">
        <w:rPr>
          <w:sz w:val="20"/>
          <w:lang w:val="sv-SE" w:eastAsia="zh-CN"/>
        </w:rPr>
        <w:t>studien fick både kontrollgruppen och gruppen som fick Eylea 2 mg, Eylea 2 mg vid behov var 8:e vecka med början från vecka 52 till vecka 68</w:t>
      </w:r>
      <w:r w:rsidR="002973D8" w:rsidRPr="00154AD9">
        <w:rPr>
          <w:sz w:val="20"/>
          <w:lang w:val="sv-SE" w:eastAsia="zh-CN"/>
        </w:rPr>
        <w:t>; patienterna hade obligatoriska besök var 8:e</w:t>
      </w:r>
      <w:r w:rsidR="00DC5368" w:rsidRPr="00154AD9">
        <w:rPr>
          <w:sz w:val="20"/>
          <w:lang w:val="sv-SE" w:eastAsia="zh-CN"/>
        </w:rPr>
        <w:t> </w:t>
      </w:r>
      <w:r w:rsidR="002973D8" w:rsidRPr="00154AD9">
        <w:rPr>
          <w:sz w:val="20"/>
          <w:lang w:val="sv-SE" w:eastAsia="zh-CN"/>
        </w:rPr>
        <w:t>vecka</w:t>
      </w:r>
      <w:r w:rsidRPr="00154AD9">
        <w:rPr>
          <w:sz w:val="20"/>
          <w:lang w:val="sv-SE" w:eastAsia="zh-CN"/>
        </w:rPr>
        <w:t>.</w:t>
      </w:r>
    </w:p>
    <w:p w14:paraId="602B9FA8" w14:textId="77777777" w:rsidR="00977ABD" w:rsidRPr="00154AD9" w:rsidRDefault="00977ABD" w:rsidP="00367F58">
      <w:pPr>
        <w:rPr>
          <w:lang w:val="sv-SE"/>
        </w:rPr>
        <w:sectPr w:rsidR="00977ABD" w:rsidRPr="00154AD9" w:rsidSect="00614756">
          <w:headerReference w:type="default" r:id="rId16"/>
          <w:headerReference w:type="first" r:id="rId17"/>
          <w:endnotePr>
            <w:numFmt w:val="decimal"/>
          </w:endnotePr>
          <w:pgSz w:w="16840" w:h="11907" w:orient="landscape" w:code="9"/>
          <w:pgMar w:top="1418" w:right="1134" w:bottom="1418" w:left="1134" w:header="737" w:footer="737" w:gutter="0"/>
          <w:cols w:space="720"/>
          <w:docGrid w:linePitch="299"/>
        </w:sectPr>
      </w:pPr>
    </w:p>
    <w:p w14:paraId="0498E107" w14:textId="77777777" w:rsidR="007268B8" w:rsidRPr="00154AD9" w:rsidRDefault="007268B8" w:rsidP="00367F58">
      <w:pPr>
        <w:rPr>
          <w:lang w:val="sv-SE"/>
        </w:rPr>
      </w:pPr>
    </w:p>
    <w:p w14:paraId="77FD79B8" w14:textId="77777777" w:rsidR="007268B8" w:rsidRPr="00154AD9" w:rsidRDefault="00742A0F" w:rsidP="00367F58">
      <w:pPr>
        <w:rPr>
          <w:lang w:val="sv-SE"/>
        </w:rPr>
      </w:pPr>
      <w:r>
        <w:rPr>
          <w:b/>
          <w:noProof/>
          <w:lang w:val="sv-SE"/>
        </w:rPr>
        <w:pict w14:anchorId="5DBC380E">
          <v:shapetype id="_x0000_t109" coordsize="21600,21600" o:spt="109" path="m,l,21600r21600,l21600,xe">
            <v:stroke joinstyle="miter"/>
            <v:path gradientshapeok="t" o:connecttype="rect"/>
          </v:shapetype>
          <v:shape id="AutoShape 240" o:spid="_x0000_s2264" type="#_x0000_t109" style="position:absolute;margin-left:-7.9pt;margin-top:4.1pt;width:485.25pt;height:579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w:r>
      <w:r w:rsidR="007268B8" w:rsidRPr="00154AD9">
        <w:rPr>
          <w:b/>
          <w:lang w:val="sv-SE"/>
        </w:rPr>
        <w:t>Figur 2</w:t>
      </w:r>
      <w:r w:rsidR="007268B8" w:rsidRPr="00154AD9">
        <w:rPr>
          <w:lang w:val="sv-SE"/>
        </w:rPr>
        <w:t xml:space="preserve">: </w:t>
      </w:r>
      <w:r w:rsidR="007268B8" w:rsidRPr="00154AD9">
        <w:rPr>
          <w:lang w:val="sv-SE"/>
        </w:rPr>
        <w:tab/>
        <w:t xml:space="preserve">Genomsnittlig förändring av synskärpa från </w:t>
      </w:r>
      <w:r w:rsidR="007268B8" w:rsidRPr="00154AD9">
        <w:rPr>
          <w:szCs w:val="22"/>
          <w:lang w:val="sv-SE"/>
        </w:rPr>
        <w:t xml:space="preserve">studiestart </w:t>
      </w:r>
      <w:r w:rsidR="007268B8" w:rsidRPr="00154AD9">
        <w:rPr>
          <w:lang w:val="sv-SE"/>
        </w:rPr>
        <w:t>till vecka 76/100 per behandlingsgrupp för COPERNICUS- och GALILEO-studierna (Full Analysis Set)</w:t>
      </w:r>
    </w:p>
    <w:p w14:paraId="5233802E" w14:textId="77777777" w:rsidR="007268B8" w:rsidRPr="00154AD9" w:rsidRDefault="007268B8" w:rsidP="00367F58">
      <w:pPr>
        <w:pStyle w:val="BayerBodyTextFull"/>
        <w:spacing w:after="240"/>
        <w:rPr>
          <w:noProof/>
          <w:sz w:val="22"/>
          <w:szCs w:val="22"/>
          <w:lang w:val="sv-SE"/>
        </w:rPr>
      </w:pPr>
      <w:bookmarkStart w:id="5" w:name="OLE_LINK9"/>
      <w:bookmarkStart w:id="6" w:name="OLE_LINK10"/>
    </w:p>
    <w:p w14:paraId="1CC933C3" w14:textId="77777777" w:rsidR="007268B8" w:rsidRPr="00154AD9" w:rsidRDefault="00742A0F" w:rsidP="00367F58">
      <w:pPr>
        <w:pStyle w:val="BayerBodyTextFull"/>
        <w:keepNext/>
        <w:keepLines/>
        <w:spacing w:after="240"/>
        <w:rPr>
          <w:noProof/>
          <w:sz w:val="22"/>
          <w:szCs w:val="22"/>
          <w:lang w:val="sv-SE"/>
        </w:rPr>
      </w:pPr>
      <w:r>
        <w:rPr>
          <w:b/>
          <w:noProof/>
          <w:lang w:val="sv-SE" w:eastAsia="de-DE"/>
        </w:rPr>
        <w:pict w14:anchorId="18BF4FF3">
          <v:group id="Group 286" o:spid="_x0000_s2247" style="position:absolute;margin-left:7.35pt;margin-top:36.55pt;width:458.1pt;height:518.8pt;z-index:251658257" coordorigin="1566,3289" coordsize="9162,1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">
            <v:shape id="Text Box 241" o:spid="_x0000_s2263" type="#_x0000_t202" style="position:absolute;left:2811;top:4875;width:12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" fillcolor="#e6e6e6" stroked="f">
              <v:textbox inset="0,0,0,0">
                <w:txbxContent>
                  <w:p w14:paraId="05CADD4A" w14:textId="77777777" w:rsidR="00CA2887" w:rsidRPr="00BF2D1E" w:rsidRDefault="00CA2887" w:rsidP="007268B8">
                    <w:pPr>
                      <w:jc w:val="center"/>
                      <w:rPr>
                        <w:rFonts w:ascii="Arial" w:hAnsi="Arial" w:cs="Arial"/>
                        <w:sz w:val="18"/>
                        <w:szCs w:val="18"/>
                      </w:rPr>
                    </w:pPr>
                    <w:r w:rsidRPr="00BF2D1E">
                      <w:rPr>
                        <w:rFonts w:ascii="Arial" w:hAnsi="Arial" w:cs="Arial"/>
                        <w:sz w:val="18"/>
                        <w:szCs w:val="18"/>
                        <w:lang w:val="sv-SE"/>
                      </w:rPr>
                      <w:t>Fast månadsdos</w:t>
                    </w:r>
                  </w:p>
                </w:txbxContent>
              </v:textbox>
            </v:shape>
            <v:shape id="Text Box 242" o:spid="_x0000_s2262" type="#_x0000_t202" style="position:absolute;left:4266;top:4695;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" fillcolor="#d5d5d5" stroked="f">
              <v:textbox inset="0,0,0,0">
                <w:txbxContent>
                  <w:p w14:paraId="2F735EDD" w14:textId="77777777" w:rsidR="00CA2887" w:rsidRPr="00BF2D1E" w:rsidRDefault="00CA2887" w:rsidP="007268B8">
                    <w:pPr>
                      <w:jc w:val="center"/>
                      <w:rPr>
                        <w:rFonts w:ascii="Arial" w:hAnsi="Arial" w:cs="Arial"/>
                        <w:sz w:val="18"/>
                        <w:szCs w:val="18"/>
                      </w:rPr>
                    </w:pPr>
                    <w:r w:rsidRPr="00BF2D1E">
                      <w:rPr>
                        <w:rFonts w:ascii="Arial" w:hAnsi="Arial" w:cs="Arial"/>
                        <w:sz w:val="18"/>
                        <w:szCs w:val="18"/>
                        <w:lang w:val="sv-SE"/>
                      </w:rPr>
                      <w:t>PRN med månatliga kontrollintervall</w:t>
                    </w:r>
                  </w:p>
                </w:txbxContent>
              </v:textbox>
            </v:shape>
            <v:shape id="Text Box 243" o:spid="_x0000_s2261" type="#_x0000_t202" style="position:absolute;left:6936;top:4695;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" fillcolor="#bcbcbc" stroked="f">
              <v:textbox inset="0,0,0,0">
                <w:txbxContent>
                  <w:p w14:paraId="598D5177" w14:textId="77777777" w:rsidR="00CA2887" w:rsidRPr="00BF2D1E" w:rsidRDefault="00CA2887" w:rsidP="007268B8">
                    <w:pPr>
                      <w:jc w:val="center"/>
                      <w:rPr>
                        <w:rFonts w:ascii="Arial" w:hAnsi="Arial" w:cs="Arial"/>
                        <w:sz w:val="18"/>
                        <w:szCs w:val="18"/>
                      </w:rPr>
                    </w:pPr>
                    <w:r w:rsidRPr="00BF2D1E">
                      <w:rPr>
                        <w:rFonts w:ascii="Arial" w:hAnsi="Arial" w:cs="Arial"/>
                        <w:sz w:val="18"/>
                        <w:szCs w:val="18"/>
                        <w:lang w:val="sv-SE"/>
                      </w:rPr>
                      <w:t>PRN med förlängda kontrollintervall</w:t>
                    </w:r>
                  </w:p>
                </w:txbxContent>
              </v:textbox>
            </v:shape>
            <v:shape id="Text Box 244" o:spid="_x0000_s2260" type="#_x0000_t202" style="position:absolute;left:5751;top:7305;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PjxAAAANwAAAAPAAAAZHJzL2Rvd25yZXYueG1sRI/Ni8Iw&#10;FMTvC/4P4Ql7WdZ0F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AtMM+PEAAAA3AAAAA8A&#10;AAAAAAAAAAAAAAAABwIAAGRycy9kb3ducmV2LnhtbFBLBQYAAAAAAwADALcAAAD4AgAAAAA=&#10;" stroked="f">
              <v:textbox inset="0,0,0,0">
                <w:txbxContent>
                  <w:p w14:paraId="18E4D9B6" w14:textId="77777777" w:rsidR="00CA2887" w:rsidRPr="00BF2D1E" w:rsidRDefault="00CA2887" w:rsidP="007268B8">
                    <w:pPr>
                      <w:jc w:val="center"/>
                      <w:rPr>
                        <w:rFonts w:ascii="Arial" w:hAnsi="Arial" w:cs="Arial"/>
                        <w:sz w:val="20"/>
                      </w:rPr>
                    </w:pPr>
                    <w:r w:rsidRPr="00BF2D1E">
                      <w:rPr>
                        <w:rFonts w:ascii="Arial" w:hAnsi="Arial" w:cs="Arial"/>
                        <w:sz w:val="20"/>
                        <w:lang w:val="sv-SE"/>
                      </w:rPr>
                      <w:t>Veckor</w:t>
                    </w:r>
                  </w:p>
                </w:txbxContent>
              </v:textbox>
            </v:shape>
            <v:shape id="Text Box 245" o:spid="_x0000_s2259" type="#_x0000_t202" style="position:absolute;left:1596;top:3289;width:540;height:3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" stroked="f">
              <v:textbox style="layout-flow:vertical;mso-layout-flow-alt:bottom-to-top" inset="0,0,0,0">
                <w:txbxContent>
                  <w:p w14:paraId="50375B3B" w14:textId="77777777" w:rsidR="00CA2887" w:rsidRPr="0013633D" w:rsidRDefault="00CA2887" w:rsidP="007268B8">
                    <w:pPr>
                      <w:jc w:val="center"/>
                      <w:rPr>
                        <w:szCs w:val="18"/>
                        <w:lang w:val="sv-SE"/>
                      </w:rPr>
                    </w:pPr>
                    <w:r w:rsidRPr="00BF2D1E">
                      <w:rPr>
                        <w:rFonts w:ascii="Arial" w:hAnsi="Arial" w:cs="Arial"/>
                        <w:sz w:val="20"/>
                        <w:lang w:val="sv-SE"/>
                      </w:rPr>
                      <w:t>Genomsnittlig förändring av synskärpa (bokstäver)</w:t>
                    </w:r>
                  </w:p>
                </w:txbxContent>
              </v:textbox>
            </v:shape>
            <v:shape id="Text Box 246" o:spid="_x0000_s2258" type="#_x0000_t202" style="position:absolute;left:2835;top:9675;width:12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" fillcolor="#e6e6e6" stroked="f">
              <v:textbox inset="0,0,0,0">
                <w:txbxContent>
                  <w:p w14:paraId="6CAFA363" w14:textId="77777777" w:rsidR="00CA2887" w:rsidRPr="00BF2D1E" w:rsidRDefault="00CA2887" w:rsidP="007268B8">
                    <w:pPr>
                      <w:jc w:val="center"/>
                      <w:rPr>
                        <w:rFonts w:ascii="Arial" w:hAnsi="Arial" w:cs="Arial"/>
                        <w:sz w:val="18"/>
                        <w:szCs w:val="18"/>
                      </w:rPr>
                    </w:pPr>
                    <w:r w:rsidRPr="00BF2D1E">
                      <w:rPr>
                        <w:rFonts w:ascii="Arial" w:hAnsi="Arial" w:cs="Arial"/>
                        <w:sz w:val="18"/>
                        <w:szCs w:val="18"/>
                        <w:lang w:val="sv-SE"/>
                      </w:rPr>
                      <w:t>Fast månadsdos</w:t>
                    </w:r>
                  </w:p>
                </w:txbxContent>
              </v:textbox>
            </v:shape>
            <v:shape id="Text Box 247" o:spid="_x0000_s2257" type="#_x0000_t202" style="position:absolute;left:4266;top:9525;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" fillcolor="#d5d5d5" stroked="f">
              <v:textbox inset="0,0,0,0">
                <w:txbxContent>
                  <w:p w14:paraId="325A9194" w14:textId="77777777" w:rsidR="00CA2887" w:rsidRPr="00BF2D1E" w:rsidRDefault="00CA2887" w:rsidP="007268B8">
                    <w:pPr>
                      <w:jc w:val="center"/>
                      <w:rPr>
                        <w:rFonts w:ascii="Arial" w:hAnsi="Arial" w:cs="Arial"/>
                        <w:sz w:val="18"/>
                        <w:szCs w:val="18"/>
                      </w:rPr>
                    </w:pPr>
                    <w:r w:rsidRPr="00BF2D1E">
                      <w:rPr>
                        <w:rFonts w:ascii="Arial" w:hAnsi="Arial" w:cs="Arial"/>
                        <w:sz w:val="18"/>
                        <w:szCs w:val="18"/>
                        <w:lang w:val="sv-SE"/>
                      </w:rPr>
                      <w:t>PRN med månatliga kontrollintervall</w:t>
                    </w:r>
                  </w:p>
                </w:txbxContent>
              </v:textbox>
            </v:shape>
            <v:shape id="Text Box 248" o:spid="_x0000_s2256" type="#_x0000_t202" style="position:absolute;left:6201;top:9629;width:166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" fillcolor="#bcbcbc" stroked="f">
              <v:textbox inset="0,0,0,0">
                <w:txbxContent>
                  <w:p w14:paraId="3DD71E14" w14:textId="77777777" w:rsidR="00CA2887" w:rsidRPr="00BF2D1E" w:rsidRDefault="00CA2887" w:rsidP="007268B8">
                    <w:pPr>
                      <w:jc w:val="center"/>
                      <w:rPr>
                        <w:rFonts w:ascii="Arial" w:hAnsi="Arial" w:cs="Arial"/>
                        <w:sz w:val="18"/>
                        <w:szCs w:val="18"/>
                      </w:rPr>
                    </w:pPr>
                    <w:r w:rsidRPr="00BF2D1E">
                      <w:rPr>
                        <w:rFonts w:ascii="Arial" w:hAnsi="Arial" w:cs="Arial"/>
                        <w:sz w:val="18"/>
                        <w:szCs w:val="18"/>
                        <w:lang w:val="sv-SE"/>
                      </w:rPr>
                      <w:t>PRN med förlängda kontrollintervall</w:t>
                    </w:r>
                  </w:p>
                </w:txbxContent>
              </v:textbox>
            </v:shape>
            <v:shape id="Text Box 249" o:spid="_x0000_s2255" type="#_x0000_t202" style="position:absolute;left:5751;top:12269;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SKwQAAANwAAAAPAAAAZHJzL2Rvd25yZXYueG1sRE9Ni8Iw&#10;EL0L+x/CLHiRNd0K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JcWhIrBAAAA3AAAAA8AAAAA&#10;AAAAAAAAAAAABwIAAGRycy9kb3ducmV2LnhtbFBLBQYAAAAAAwADALcAAAD1AgAAAAA=&#10;" stroked="f">
              <v:textbox inset="0,0,0,0">
                <w:txbxContent>
                  <w:p w14:paraId="0957B488" w14:textId="77777777" w:rsidR="00CA2887" w:rsidRPr="00BF2D1E" w:rsidRDefault="00CA2887" w:rsidP="007268B8">
                    <w:pPr>
                      <w:jc w:val="center"/>
                      <w:rPr>
                        <w:rFonts w:ascii="Arial" w:hAnsi="Arial" w:cs="Arial"/>
                        <w:sz w:val="20"/>
                      </w:rPr>
                    </w:pPr>
                    <w:r w:rsidRPr="00BF2D1E">
                      <w:rPr>
                        <w:rFonts w:ascii="Arial" w:hAnsi="Arial" w:cs="Arial"/>
                        <w:sz w:val="20"/>
                        <w:lang w:val="sv-SE"/>
                      </w:rPr>
                      <w:t>Veckor</w:t>
                    </w:r>
                  </w:p>
                </w:txbxContent>
              </v:textbox>
            </v:shape>
            <v:shape id="Text Box 250" o:spid="_x0000_s2254" type="#_x0000_t202" style="position:absolute;left:1566;top:8284;width:540;height:3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" stroked="f">
              <v:textbox style="layout-flow:vertical;mso-layout-flow-alt:bottom-to-top" inset="0,0,0,0">
                <w:txbxContent>
                  <w:p w14:paraId="3ED78B33" w14:textId="77777777" w:rsidR="00CA2887" w:rsidRPr="0013633D" w:rsidRDefault="00CA2887" w:rsidP="007268B8">
                    <w:pPr>
                      <w:jc w:val="center"/>
                      <w:rPr>
                        <w:szCs w:val="18"/>
                        <w:lang w:val="sv-SE"/>
                      </w:rPr>
                    </w:pPr>
                    <w:r w:rsidRPr="00BF2D1E">
                      <w:rPr>
                        <w:rFonts w:ascii="Arial" w:hAnsi="Arial" w:cs="Arial"/>
                        <w:sz w:val="20"/>
                        <w:lang w:val="sv-SE"/>
                      </w:rPr>
                      <w:t>Genomsnittlig förändring av synskärpa (bokstäver)</w:t>
                    </w:r>
                  </w:p>
                </w:txbxContent>
              </v:textbox>
            </v:shape>
            <v:shape id="Text Box 251" o:spid="_x0000_s2253" type="#_x0000_t202" style="position:absolute;left:8061;top:12784;width:12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" stroked="f">
              <v:textbox inset="0,0,0,0">
                <w:txbxContent>
                  <w:p w14:paraId="2B81B0AF" w14:textId="77777777" w:rsidR="00CA2887" w:rsidRPr="001672A2" w:rsidRDefault="00CA2887" w:rsidP="007268B8">
                    <w:pPr>
                      <w:jc w:val="center"/>
                      <w:rPr>
                        <w:rFonts w:ascii="Arial" w:hAnsi="Arial" w:cs="Arial"/>
                        <w:sz w:val="18"/>
                        <w:szCs w:val="18"/>
                      </w:rPr>
                    </w:pPr>
                    <w:r w:rsidRPr="001672A2">
                      <w:rPr>
                        <w:rFonts w:ascii="Arial" w:hAnsi="Arial" w:cs="Arial"/>
                        <w:sz w:val="18"/>
                        <w:szCs w:val="18"/>
                        <w:lang w:val="sv-SE"/>
                      </w:rPr>
                      <w:t>Kontrollgrupp</w:t>
                    </w:r>
                  </w:p>
                </w:txbxContent>
              </v:textbox>
            </v:shape>
            <v:shape id="Text Box 252" o:spid="_x0000_s2252" type="#_x0000_t202" style="position:absolute;left:3276;top:13305;width:6334;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r9xAAAANwAAAAPAAAAZHJzL2Rvd25yZXYueG1sRI/Ni8Iw&#10;FMTvC/4P4QleFk2tIF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GfEGv3EAAAA3AAAAA8A&#10;AAAAAAAAAAAAAAAABwIAAGRycy9kb3ducmV2LnhtbFBLBQYAAAAAAwADALcAAAD4AgAAAAA=&#10;" stroked="f">
              <v:textbox inset="0,0,0,0">
                <w:txbxContent>
                  <w:p w14:paraId="7A266ABB" w14:textId="77777777" w:rsidR="00CA2887" w:rsidRPr="0013633D" w:rsidRDefault="00CA2887" w:rsidP="007268B8">
                    <w:pPr>
                      <w:jc w:val="center"/>
                      <w:rPr>
                        <w:rFonts w:ascii="Arial" w:hAnsi="Arial" w:cs="Arial"/>
                        <w:sz w:val="18"/>
                        <w:szCs w:val="18"/>
                        <w:lang w:val="sv-SE"/>
                      </w:rPr>
                    </w:pPr>
                    <w:r w:rsidRPr="001672A2">
                      <w:rPr>
                        <w:rFonts w:ascii="Arial" w:hAnsi="Arial" w:cs="Arial"/>
                        <w:sz w:val="18"/>
                        <w:szCs w:val="18"/>
                        <w:lang w:val="sv-SE"/>
                      </w:rPr>
                      <w:t>Indikerar bytet i kontrollgruppen till PRN</w:t>
                    </w:r>
                    <w:r w:rsidRPr="001672A2">
                      <w:rPr>
                        <w:rFonts w:ascii="Arial" w:hAnsi="Arial" w:cs="Arial"/>
                        <w:sz w:val="18"/>
                        <w:szCs w:val="18"/>
                        <w:lang w:val="sv-SE"/>
                      </w:rPr>
                      <w:noBreakHyphen/>
                      <w:t>behandling med EYLEA 2 mg</w:t>
                    </w:r>
                  </w:p>
                </w:txbxContent>
              </v:textbox>
            </v:shape>
            <v:shape id="Text Box 253" o:spid="_x0000_s2251" type="#_x0000_t202" style="position:absolute;left:9648;top:4204;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KJxQAAANwAAAAPAAAAZHJzL2Rvd25yZXYueG1sRI9Pi8Iw&#10;FMTvC36H8IS9LJpuXUS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DoLYKJxQAAANwAAAAP&#10;AAAAAAAAAAAAAAAAAAcCAABkcnMvZG93bnJldi54bWxQSwUGAAAAAAMAAwC3AAAA+QIAAAAA&#10;" stroked="f">
              <v:textbox inset="0,0,0,0">
                <w:txbxContent>
                  <w:p w14:paraId="6B6DAB45" w14:textId="77777777" w:rsidR="00CA2887" w:rsidRPr="00BF2D1E" w:rsidRDefault="00CA2887" w:rsidP="007268B8">
                    <w:pPr>
                      <w:jc w:val="center"/>
                      <w:rPr>
                        <w:rFonts w:ascii="Arial" w:hAnsi="Arial" w:cs="Arial"/>
                        <w:sz w:val="20"/>
                      </w:rPr>
                    </w:pPr>
                    <w:r>
                      <w:rPr>
                        <w:rFonts w:ascii="Arial" w:hAnsi="Arial" w:cs="Arial"/>
                        <w:sz w:val="20"/>
                        <w:lang w:val="sv-SE"/>
                      </w:rPr>
                      <w:t>+13,0</w:t>
                    </w:r>
                  </w:p>
                </w:txbxContent>
              </v:textbox>
            </v:shape>
            <v:shape id="Text Box 254" o:spid="_x0000_s2250" type="#_x0000_t202" style="position:absolute;left:9648;top:5732;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cSxQAAANwAAAAPAAAAZHJzL2Rvd25yZXYueG1sRI9Pi8Iw&#10;FMTvC36H8IS9LJpuZ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CHYScSxQAAANwAAAAP&#10;AAAAAAAAAAAAAAAAAAcCAABkcnMvZG93bnJldi54bWxQSwUGAAAAAAMAAwC3AAAA+QIAAAAA&#10;" stroked="f">
              <v:textbox inset="0,0,0,0">
                <w:txbxContent>
                  <w:p w14:paraId="4A4F9ADB" w14:textId="77777777" w:rsidR="00CA2887" w:rsidRPr="00BF2D1E" w:rsidRDefault="00CA2887" w:rsidP="007268B8">
                    <w:pPr>
                      <w:jc w:val="center"/>
                      <w:rPr>
                        <w:rFonts w:ascii="Arial" w:hAnsi="Arial" w:cs="Arial"/>
                        <w:sz w:val="20"/>
                      </w:rPr>
                    </w:pPr>
                    <w:r>
                      <w:rPr>
                        <w:rFonts w:ascii="Arial" w:hAnsi="Arial" w:cs="Arial"/>
                        <w:sz w:val="20"/>
                        <w:lang w:val="sv-SE"/>
                      </w:rPr>
                      <w:t>+1,5</w:t>
                    </w:r>
                  </w:p>
                </w:txbxContent>
              </v:textbox>
            </v:shape>
            <v:shape id="Text Box 255" o:spid="_x0000_s2249" type="#_x0000_t202" style="position:absolute;left:7952;top:9079;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llxQAAANwAAAAPAAAAZHJzL2Rvd25yZXYueG1sRI9Pi8Iw&#10;FMTvC36H8AQvi6ZboS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B3s7llxQAAANwAAAAP&#10;AAAAAAAAAAAAAAAAAAcCAABkcnMvZG93bnJldi54bWxQSwUGAAAAAAMAAwC3AAAA+QIAAAAA&#10;" stroked="f">
              <v:textbox inset="0,0,0,0">
                <w:txbxContent>
                  <w:p w14:paraId="46E2313C" w14:textId="77777777" w:rsidR="00CA2887" w:rsidRPr="00BF2D1E" w:rsidRDefault="00CA2887" w:rsidP="007268B8">
                    <w:pPr>
                      <w:jc w:val="center"/>
                      <w:rPr>
                        <w:rFonts w:ascii="Arial" w:hAnsi="Arial" w:cs="Arial"/>
                        <w:sz w:val="20"/>
                      </w:rPr>
                    </w:pPr>
                    <w:r>
                      <w:rPr>
                        <w:rFonts w:ascii="Arial" w:hAnsi="Arial" w:cs="Arial"/>
                        <w:sz w:val="20"/>
                        <w:lang w:val="sv-SE"/>
                      </w:rPr>
                      <w:t>+13,7</w:t>
                    </w:r>
                  </w:p>
                </w:txbxContent>
              </v:textbox>
            </v:shape>
            <v:shape id="Text Box 256" o:spid="_x0000_s2248" type="#_x0000_t202" style="position:absolute;left:7952;top:10169;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xQAAANwAAAAPAAAAZHJzL2Rvd25yZXYueG1sRI9Pi8Iw&#10;FMTvC36H8IS9LJpuB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AY/xz+xQAAANwAAAAP&#10;AAAAAAAAAAAAAAAAAAcCAABkcnMvZG93bnJldi54bWxQSwUGAAAAAAMAAwC3AAAA+QIAAAAA&#10;" stroked="f">
              <v:textbox inset="0,0,0,0">
                <w:txbxContent>
                  <w:p w14:paraId="62A1AB75" w14:textId="77777777" w:rsidR="00CA2887" w:rsidRPr="00BF2D1E" w:rsidRDefault="00CA2887" w:rsidP="007268B8">
                    <w:pPr>
                      <w:jc w:val="center"/>
                      <w:rPr>
                        <w:rFonts w:ascii="Arial" w:hAnsi="Arial" w:cs="Arial"/>
                        <w:sz w:val="20"/>
                      </w:rPr>
                    </w:pPr>
                    <w:r>
                      <w:rPr>
                        <w:rFonts w:ascii="Arial" w:hAnsi="Arial" w:cs="Arial"/>
                        <w:sz w:val="20"/>
                        <w:lang w:val="sv-SE"/>
                      </w:rPr>
                      <w:t>+6,2</w:t>
                    </w:r>
                  </w:p>
                </w:txbxContent>
              </v:textbox>
            </v:shape>
          </v:group>
        </w:pict>
      </w:r>
      <w:bookmarkStart w:id="7" w:name="OLE_LINK3"/>
      <w:bookmarkStart w:id="8" w:name="OLE_LINK4"/>
      <w:r w:rsidR="0026128E" w:rsidRPr="00154AD9">
        <w:rPr>
          <w:noProof/>
          <w:sz w:val="22"/>
          <w:szCs w:val="22"/>
          <w:lang w:val="sv-SE" w:eastAsia="sv-SE"/>
        </w:rPr>
        <w:drawing>
          <wp:inline distT="0" distB="0" distL="0" distR="0" wp14:anchorId="7E6ACF1A" wp14:editId="629810A1">
            <wp:extent cx="5759450" cy="722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7226300"/>
                    </a:xfrm>
                    <a:prstGeom prst="rect">
                      <a:avLst/>
                    </a:prstGeom>
                    <a:noFill/>
                    <a:ln>
                      <a:noFill/>
                    </a:ln>
                  </pic:spPr>
                </pic:pic>
              </a:graphicData>
            </a:graphic>
          </wp:inline>
        </w:drawing>
      </w:r>
      <w:bookmarkEnd w:id="7"/>
      <w:bookmarkEnd w:id="8"/>
    </w:p>
    <w:bookmarkEnd w:id="5"/>
    <w:bookmarkEnd w:id="6"/>
    <w:p w14:paraId="6DD38B84" w14:textId="77777777" w:rsidR="007268B8" w:rsidRPr="00154AD9" w:rsidRDefault="007E5A19" w:rsidP="00367F58">
      <w:pPr>
        <w:pStyle w:val="BayerBodyTextFull"/>
        <w:spacing w:after="240"/>
        <w:rPr>
          <w:sz w:val="22"/>
          <w:szCs w:val="22"/>
          <w:lang w:val="sv-SE"/>
        </w:rPr>
      </w:pPr>
      <w:r w:rsidRPr="00154AD9">
        <w:rPr>
          <w:sz w:val="22"/>
          <w:szCs w:val="22"/>
          <w:lang w:val="sv-SE"/>
        </w:rPr>
        <w:t xml:space="preserve">I GALILEO hade </w:t>
      </w:r>
      <w:r w:rsidR="00CC2259" w:rsidRPr="00154AD9">
        <w:rPr>
          <w:sz w:val="22"/>
          <w:szCs w:val="22"/>
          <w:lang w:val="sv-SE"/>
        </w:rPr>
        <w:t>86,</w:t>
      </w:r>
      <w:r w:rsidRPr="00154AD9">
        <w:rPr>
          <w:sz w:val="22"/>
          <w:szCs w:val="22"/>
          <w:lang w:val="sv-SE"/>
        </w:rPr>
        <w:t>4</w:t>
      </w:r>
      <w:r w:rsidR="0069438B" w:rsidRPr="00154AD9">
        <w:rPr>
          <w:sz w:val="22"/>
          <w:szCs w:val="22"/>
          <w:lang w:val="sv-SE"/>
        </w:rPr>
        <w:t xml:space="preserve"> </w:t>
      </w:r>
      <w:r w:rsidRPr="00154AD9">
        <w:rPr>
          <w:sz w:val="22"/>
          <w:szCs w:val="22"/>
          <w:lang w:val="sv-SE"/>
        </w:rPr>
        <w:t>% (n</w:t>
      </w:r>
      <w:r w:rsidR="0069438B" w:rsidRPr="00154AD9">
        <w:rPr>
          <w:sz w:val="22"/>
          <w:szCs w:val="22"/>
          <w:lang w:val="sv-SE"/>
        </w:rPr>
        <w:t xml:space="preserve"> </w:t>
      </w:r>
      <w:r w:rsidRPr="00154AD9">
        <w:rPr>
          <w:sz w:val="22"/>
          <w:szCs w:val="22"/>
          <w:lang w:val="sv-SE"/>
        </w:rPr>
        <w:t>=</w:t>
      </w:r>
      <w:r w:rsidR="0069438B" w:rsidRPr="00154AD9">
        <w:rPr>
          <w:sz w:val="22"/>
          <w:szCs w:val="22"/>
          <w:lang w:val="sv-SE"/>
        </w:rPr>
        <w:t xml:space="preserve"> </w:t>
      </w:r>
      <w:r w:rsidRPr="00154AD9">
        <w:rPr>
          <w:sz w:val="22"/>
          <w:szCs w:val="22"/>
          <w:lang w:val="sv-SE"/>
        </w:rPr>
        <w:t xml:space="preserve">89) i Eylea-gruppen och </w:t>
      </w:r>
      <w:r w:rsidR="00CC2259" w:rsidRPr="00154AD9">
        <w:rPr>
          <w:sz w:val="22"/>
          <w:szCs w:val="22"/>
          <w:lang w:val="sv-SE"/>
        </w:rPr>
        <w:t>79,</w:t>
      </w:r>
      <w:r w:rsidRPr="00154AD9">
        <w:rPr>
          <w:sz w:val="22"/>
          <w:szCs w:val="22"/>
          <w:lang w:val="sv-SE"/>
        </w:rPr>
        <w:t>4</w:t>
      </w:r>
      <w:r w:rsidR="0069438B" w:rsidRPr="00154AD9">
        <w:rPr>
          <w:sz w:val="22"/>
          <w:szCs w:val="22"/>
          <w:lang w:val="sv-SE"/>
        </w:rPr>
        <w:t xml:space="preserve"> </w:t>
      </w:r>
      <w:r w:rsidRPr="00154AD9">
        <w:rPr>
          <w:sz w:val="22"/>
          <w:szCs w:val="22"/>
          <w:lang w:val="sv-SE"/>
        </w:rPr>
        <w:t>% (n</w:t>
      </w:r>
      <w:r w:rsidR="0069438B" w:rsidRPr="00154AD9">
        <w:rPr>
          <w:sz w:val="22"/>
          <w:szCs w:val="22"/>
          <w:lang w:val="sv-SE"/>
        </w:rPr>
        <w:t xml:space="preserve"> </w:t>
      </w:r>
      <w:r w:rsidRPr="00154AD9">
        <w:rPr>
          <w:sz w:val="22"/>
          <w:szCs w:val="22"/>
          <w:lang w:val="sv-SE"/>
        </w:rPr>
        <w:t>=</w:t>
      </w:r>
      <w:r w:rsidR="0069438B" w:rsidRPr="00154AD9">
        <w:rPr>
          <w:sz w:val="22"/>
          <w:szCs w:val="22"/>
          <w:lang w:val="sv-SE"/>
        </w:rPr>
        <w:t xml:space="preserve"> </w:t>
      </w:r>
      <w:r w:rsidRPr="00154AD9">
        <w:rPr>
          <w:sz w:val="22"/>
          <w:szCs w:val="22"/>
          <w:lang w:val="sv-SE"/>
        </w:rPr>
        <w:t xml:space="preserve">54) </w:t>
      </w:r>
      <w:r w:rsidR="00E7412B" w:rsidRPr="00154AD9">
        <w:rPr>
          <w:sz w:val="22"/>
          <w:szCs w:val="22"/>
          <w:lang w:val="sv-SE"/>
        </w:rPr>
        <w:t>i sham-</w:t>
      </w:r>
      <w:r w:rsidRPr="00154AD9">
        <w:rPr>
          <w:sz w:val="22"/>
          <w:szCs w:val="22"/>
          <w:lang w:val="sv-SE"/>
        </w:rPr>
        <w:t>gruppen perfunderad CRVO vid studiestart. Vecka</w:t>
      </w:r>
      <w:r w:rsidR="006F6C65" w:rsidRPr="00154AD9">
        <w:rPr>
          <w:sz w:val="22"/>
          <w:szCs w:val="22"/>
          <w:lang w:val="sv-SE"/>
        </w:rPr>
        <w:t> </w:t>
      </w:r>
      <w:r w:rsidRPr="00154AD9">
        <w:rPr>
          <w:sz w:val="22"/>
          <w:szCs w:val="22"/>
          <w:lang w:val="sv-SE"/>
        </w:rPr>
        <w:t>24 var fördelningen 91</w:t>
      </w:r>
      <w:r w:rsidR="0069438B" w:rsidRPr="00154AD9">
        <w:rPr>
          <w:sz w:val="22"/>
          <w:szCs w:val="22"/>
          <w:lang w:val="sv-SE"/>
        </w:rPr>
        <w:t>,</w:t>
      </w:r>
      <w:r w:rsidRPr="00154AD9">
        <w:rPr>
          <w:sz w:val="22"/>
          <w:szCs w:val="22"/>
          <w:lang w:val="sv-SE"/>
        </w:rPr>
        <w:t>8</w:t>
      </w:r>
      <w:r w:rsidR="0069438B" w:rsidRPr="00154AD9">
        <w:rPr>
          <w:sz w:val="22"/>
          <w:szCs w:val="22"/>
          <w:lang w:val="sv-SE"/>
        </w:rPr>
        <w:t xml:space="preserve"> </w:t>
      </w:r>
      <w:r w:rsidRPr="00154AD9">
        <w:rPr>
          <w:sz w:val="22"/>
          <w:szCs w:val="22"/>
          <w:lang w:val="sv-SE"/>
        </w:rPr>
        <w:t>% (n</w:t>
      </w:r>
      <w:r w:rsidR="0069438B" w:rsidRPr="00154AD9">
        <w:rPr>
          <w:sz w:val="22"/>
          <w:szCs w:val="22"/>
          <w:lang w:val="sv-SE"/>
        </w:rPr>
        <w:t xml:space="preserve"> </w:t>
      </w:r>
      <w:r w:rsidRPr="00154AD9">
        <w:rPr>
          <w:sz w:val="22"/>
          <w:szCs w:val="22"/>
          <w:lang w:val="sv-SE"/>
        </w:rPr>
        <w:t>=</w:t>
      </w:r>
      <w:r w:rsidR="0069438B" w:rsidRPr="00154AD9">
        <w:rPr>
          <w:sz w:val="22"/>
          <w:szCs w:val="22"/>
          <w:lang w:val="sv-SE"/>
        </w:rPr>
        <w:t xml:space="preserve"> </w:t>
      </w:r>
      <w:r w:rsidRPr="00154AD9">
        <w:rPr>
          <w:sz w:val="22"/>
          <w:szCs w:val="22"/>
          <w:lang w:val="sv-SE"/>
        </w:rPr>
        <w:t xml:space="preserve">89) i Eylea-gruppen och </w:t>
      </w:r>
      <w:r w:rsidR="00CC2259" w:rsidRPr="00154AD9">
        <w:rPr>
          <w:sz w:val="22"/>
          <w:szCs w:val="22"/>
          <w:lang w:val="sv-SE"/>
        </w:rPr>
        <w:t>85,</w:t>
      </w:r>
      <w:r w:rsidRPr="00154AD9">
        <w:rPr>
          <w:sz w:val="22"/>
          <w:szCs w:val="22"/>
          <w:lang w:val="sv-SE"/>
        </w:rPr>
        <w:t>5</w:t>
      </w:r>
      <w:r w:rsidR="0069438B" w:rsidRPr="00154AD9">
        <w:rPr>
          <w:sz w:val="22"/>
          <w:szCs w:val="22"/>
          <w:lang w:val="sv-SE"/>
        </w:rPr>
        <w:t xml:space="preserve"> </w:t>
      </w:r>
      <w:r w:rsidRPr="00154AD9">
        <w:rPr>
          <w:sz w:val="22"/>
          <w:szCs w:val="22"/>
          <w:lang w:val="sv-SE"/>
        </w:rPr>
        <w:t>% (n</w:t>
      </w:r>
      <w:r w:rsidR="0069438B" w:rsidRPr="00154AD9">
        <w:rPr>
          <w:sz w:val="22"/>
          <w:szCs w:val="22"/>
          <w:lang w:val="sv-SE"/>
        </w:rPr>
        <w:t xml:space="preserve"> </w:t>
      </w:r>
      <w:r w:rsidRPr="00154AD9">
        <w:rPr>
          <w:sz w:val="22"/>
          <w:szCs w:val="22"/>
          <w:lang w:val="sv-SE"/>
        </w:rPr>
        <w:t>=</w:t>
      </w:r>
      <w:r w:rsidR="0069438B" w:rsidRPr="00154AD9">
        <w:rPr>
          <w:sz w:val="22"/>
          <w:szCs w:val="22"/>
          <w:lang w:val="sv-SE"/>
        </w:rPr>
        <w:t xml:space="preserve"> </w:t>
      </w:r>
      <w:r w:rsidRPr="00154AD9">
        <w:rPr>
          <w:sz w:val="22"/>
          <w:szCs w:val="22"/>
          <w:lang w:val="sv-SE"/>
        </w:rPr>
        <w:t xml:space="preserve">47) </w:t>
      </w:r>
      <w:r w:rsidR="00E7412B" w:rsidRPr="00154AD9">
        <w:rPr>
          <w:sz w:val="22"/>
          <w:szCs w:val="22"/>
          <w:lang w:val="sv-SE"/>
        </w:rPr>
        <w:t>i sham-</w:t>
      </w:r>
      <w:r w:rsidRPr="00154AD9">
        <w:rPr>
          <w:sz w:val="22"/>
          <w:szCs w:val="22"/>
          <w:lang w:val="sv-SE"/>
        </w:rPr>
        <w:t>grupp</w:t>
      </w:r>
      <w:r w:rsidR="003506D7" w:rsidRPr="00154AD9">
        <w:rPr>
          <w:sz w:val="22"/>
          <w:szCs w:val="22"/>
          <w:lang w:val="sv-SE"/>
        </w:rPr>
        <w:t>en. Denna fördelning bibehölls</w:t>
      </w:r>
      <w:r w:rsidRPr="00154AD9">
        <w:rPr>
          <w:sz w:val="22"/>
          <w:szCs w:val="22"/>
          <w:lang w:val="sv-SE"/>
        </w:rPr>
        <w:t xml:space="preserve"> vecka</w:t>
      </w:r>
      <w:r w:rsidR="006F6C65" w:rsidRPr="00154AD9">
        <w:rPr>
          <w:sz w:val="22"/>
          <w:szCs w:val="22"/>
          <w:lang w:val="sv-SE"/>
        </w:rPr>
        <w:t> </w:t>
      </w:r>
      <w:r w:rsidRPr="00154AD9">
        <w:rPr>
          <w:sz w:val="22"/>
          <w:szCs w:val="22"/>
          <w:lang w:val="sv-SE"/>
        </w:rPr>
        <w:t xml:space="preserve">76, med </w:t>
      </w:r>
      <w:r w:rsidR="00CC2259" w:rsidRPr="00154AD9">
        <w:rPr>
          <w:sz w:val="22"/>
          <w:szCs w:val="22"/>
          <w:lang w:val="sv-SE"/>
        </w:rPr>
        <w:t>84,</w:t>
      </w:r>
      <w:r w:rsidRPr="00154AD9">
        <w:rPr>
          <w:sz w:val="22"/>
          <w:szCs w:val="22"/>
          <w:lang w:val="sv-SE"/>
        </w:rPr>
        <w:t>3</w:t>
      </w:r>
      <w:r w:rsidR="0069438B" w:rsidRPr="00154AD9">
        <w:rPr>
          <w:sz w:val="22"/>
          <w:szCs w:val="22"/>
          <w:lang w:val="sv-SE"/>
        </w:rPr>
        <w:t xml:space="preserve"> </w:t>
      </w:r>
      <w:r w:rsidRPr="00154AD9">
        <w:rPr>
          <w:sz w:val="22"/>
          <w:szCs w:val="22"/>
          <w:lang w:val="sv-SE"/>
        </w:rPr>
        <w:t>% (n</w:t>
      </w:r>
      <w:r w:rsidR="0069438B" w:rsidRPr="00154AD9">
        <w:rPr>
          <w:sz w:val="22"/>
          <w:szCs w:val="22"/>
          <w:lang w:val="sv-SE"/>
        </w:rPr>
        <w:t xml:space="preserve"> </w:t>
      </w:r>
      <w:r w:rsidRPr="00154AD9">
        <w:rPr>
          <w:sz w:val="22"/>
          <w:szCs w:val="22"/>
          <w:lang w:val="sv-SE"/>
        </w:rPr>
        <w:t>=</w:t>
      </w:r>
      <w:r w:rsidR="0069438B" w:rsidRPr="00154AD9">
        <w:rPr>
          <w:sz w:val="22"/>
          <w:szCs w:val="22"/>
          <w:lang w:val="sv-SE"/>
        </w:rPr>
        <w:t xml:space="preserve"> </w:t>
      </w:r>
      <w:r w:rsidRPr="00154AD9">
        <w:rPr>
          <w:sz w:val="22"/>
          <w:szCs w:val="22"/>
          <w:lang w:val="sv-SE"/>
        </w:rPr>
        <w:t>75) i Eylea-gruppen och</w:t>
      </w:r>
      <w:r w:rsidR="00CC2259" w:rsidRPr="00154AD9">
        <w:rPr>
          <w:sz w:val="22"/>
          <w:szCs w:val="22"/>
          <w:lang w:val="sv-SE"/>
        </w:rPr>
        <w:t xml:space="preserve"> 84,</w:t>
      </w:r>
      <w:r w:rsidRPr="00154AD9">
        <w:rPr>
          <w:sz w:val="22"/>
          <w:szCs w:val="22"/>
          <w:lang w:val="sv-SE"/>
        </w:rPr>
        <w:t>0</w:t>
      </w:r>
      <w:r w:rsidR="0069438B" w:rsidRPr="00154AD9">
        <w:rPr>
          <w:sz w:val="22"/>
          <w:szCs w:val="22"/>
          <w:lang w:val="sv-SE"/>
        </w:rPr>
        <w:t xml:space="preserve"> </w:t>
      </w:r>
      <w:r w:rsidRPr="00154AD9">
        <w:rPr>
          <w:sz w:val="22"/>
          <w:szCs w:val="22"/>
          <w:lang w:val="sv-SE"/>
        </w:rPr>
        <w:t>% (n</w:t>
      </w:r>
      <w:r w:rsidR="0069438B" w:rsidRPr="00154AD9">
        <w:rPr>
          <w:sz w:val="22"/>
          <w:szCs w:val="22"/>
          <w:lang w:val="sv-SE"/>
        </w:rPr>
        <w:t xml:space="preserve"> </w:t>
      </w:r>
      <w:r w:rsidRPr="00154AD9">
        <w:rPr>
          <w:sz w:val="22"/>
          <w:szCs w:val="22"/>
          <w:lang w:val="sv-SE"/>
        </w:rPr>
        <w:t>=</w:t>
      </w:r>
      <w:r w:rsidR="0069438B" w:rsidRPr="00154AD9">
        <w:rPr>
          <w:sz w:val="22"/>
          <w:szCs w:val="22"/>
          <w:lang w:val="sv-SE"/>
        </w:rPr>
        <w:t xml:space="preserve"> </w:t>
      </w:r>
      <w:r w:rsidRPr="00154AD9">
        <w:rPr>
          <w:sz w:val="22"/>
          <w:szCs w:val="22"/>
          <w:lang w:val="sv-SE"/>
        </w:rPr>
        <w:t>42) i</w:t>
      </w:r>
      <w:r w:rsidR="00E7412B" w:rsidRPr="00154AD9">
        <w:rPr>
          <w:sz w:val="22"/>
          <w:szCs w:val="22"/>
          <w:lang w:val="sv-SE"/>
        </w:rPr>
        <w:t xml:space="preserve"> sham-</w:t>
      </w:r>
      <w:r w:rsidRPr="00154AD9">
        <w:rPr>
          <w:sz w:val="22"/>
          <w:szCs w:val="22"/>
          <w:lang w:val="sv-SE"/>
        </w:rPr>
        <w:t>gruppen.</w:t>
      </w:r>
    </w:p>
    <w:p w14:paraId="679C3253" w14:textId="77777777" w:rsidR="0069438B" w:rsidRPr="00154AD9" w:rsidRDefault="0069438B" w:rsidP="00367F58">
      <w:pPr>
        <w:pStyle w:val="BayerBodyTextFull"/>
        <w:spacing w:before="0" w:after="0"/>
        <w:rPr>
          <w:sz w:val="22"/>
          <w:szCs w:val="22"/>
          <w:lang w:val="sv-SE"/>
        </w:rPr>
      </w:pPr>
    </w:p>
    <w:p w14:paraId="6E437F3A" w14:textId="77777777" w:rsidR="00636133" w:rsidRPr="00154AD9" w:rsidRDefault="007E5A19" w:rsidP="00367F58">
      <w:pPr>
        <w:pStyle w:val="BayerBodyTextFull"/>
        <w:spacing w:before="0" w:after="0"/>
        <w:rPr>
          <w:sz w:val="22"/>
          <w:szCs w:val="22"/>
          <w:lang w:val="sv-SE"/>
        </w:rPr>
      </w:pPr>
      <w:r w:rsidRPr="00154AD9">
        <w:rPr>
          <w:sz w:val="22"/>
          <w:szCs w:val="22"/>
          <w:lang w:val="sv-SE"/>
        </w:rPr>
        <w:t>I COPERNICUS hade</w:t>
      </w:r>
      <w:r w:rsidR="003C75C7" w:rsidRPr="00154AD9">
        <w:rPr>
          <w:sz w:val="22"/>
          <w:szCs w:val="22"/>
          <w:lang w:val="sv-SE"/>
        </w:rPr>
        <w:t xml:space="preserve"> </w:t>
      </w:r>
      <w:r w:rsidR="0051474E" w:rsidRPr="00154AD9">
        <w:rPr>
          <w:sz w:val="22"/>
          <w:szCs w:val="22"/>
          <w:lang w:val="sv-SE"/>
        </w:rPr>
        <w:t>67,5 % (n = 77)</w:t>
      </w:r>
      <w:r w:rsidRPr="00154AD9">
        <w:rPr>
          <w:sz w:val="22"/>
          <w:szCs w:val="22"/>
          <w:lang w:val="sv-SE"/>
        </w:rPr>
        <w:t xml:space="preserve"> i Eylea-gruppen och </w:t>
      </w:r>
      <w:r w:rsidR="00E7412B" w:rsidRPr="00154AD9">
        <w:rPr>
          <w:sz w:val="22"/>
          <w:szCs w:val="22"/>
          <w:lang w:val="sv-SE"/>
        </w:rPr>
        <w:t>68,</w:t>
      </w:r>
      <w:r w:rsidRPr="00154AD9">
        <w:rPr>
          <w:sz w:val="22"/>
          <w:szCs w:val="22"/>
          <w:lang w:val="sv-SE"/>
        </w:rPr>
        <w:t>5</w:t>
      </w:r>
      <w:r w:rsidR="0069438B" w:rsidRPr="00154AD9">
        <w:rPr>
          <w:sz w:val="22"/>
          <w:szCs w:val="22"/>
          <w:lang w:val="sv-SE"/>
        </w:rPr>
        <w:t xml:space="preserve"> </w:t>
      </w:r>
      <w:r w:rsidRPr="00154AD9">
        <w:rPr>
          <w:sz w:val="22"/>
          <w:szCs w:val="22"/>
          <w:lang w:val="sv-SE"/>
        </w:rPr>
        <w:t xml:space="preserve">% (n = 50) </w:t>
      </w:r>
      <w:r w:rsidR="00E7412B" w:rsidRPr="00154AD9">
        <w:rPr>
          <w:sz w:val="22"/>
          <w:szCs w:val="22"/>
          <w:lang w:val="sv-SE"/>
        </w:rPr>
        <w:t>i sham-</w:t>
      </w:r>
      <w:r w:rsidRPr="00154AD9">
        <w:rPr>
          <w:sz w:val="22"/>
          <w:szCs w:val="22"/>
          <w:lang w:val="sv-SE"/>
        </w:rPr>
        <w:t>gruppen perfunderande CRVO vid studiestart. Vecka</w:t>
      </w:r>
      <w:r w:rsidR="006F6C65" w:rsidRPr="00154AD9">
        <w:rPr>
          <w:sz w:val="22"/>
          <w:szCs w:val="22"/>
          <w:lang w:val="sv-SE"/>
        </w:rPr>
        <w:t> </w:t>
      </w:r>
      <w:r w:rsidRPr="00154AD9">
        <w:rPr>
          <w:sz w:val="22"/>
          <w:szCs w:val="22"/>
          <w:lang w:val="sv-SE"/>
        </w:rPr>
        <w:t xml:space="preserve">24 var fördelningen </w:t>
      </w:r>
      <w:r w:rsidR="00E7412B" w:rsidRPr="00154AD9">
        <w:rPr>
          <w:sz w:val="22"/>
          <w:szCs w:val="22"/>
          <w:lang w:val="sv-SE"/>
        </w:rPr>
        <w:t>87,</w:t>
      </w:r>
      <w:r w:rsidRPr="00154AD9">
        <w:rPr>
          <w:sz w:val="22"/>
          <w:szCs w:val="22"/>
          <w:lang w:val="sv-SE"/>
        </w:rPr>
        <w:t>4</w:t>
      </w:r>
      <w:r w:rsidR="0069438B" w:rsidRPr="00154AD9">
        <w:rPr>
          <w:sz w:val="22"/>
          <w:szCs w:val="22"/>
          <w:lang w:val="sv-SE"/>
        </w:rPr>
        <w:t xml:space="preserve"> </w:t>
      </w:r>
      <w:r w:rsidRPr="00154AD9">
        <w:rPr>
          <w:sz w:val="22"/>
          <w:szCs w:val="22"/>
          <w:lang w:val="sv-SE"/>
        </w:rPr>
        <w:t xml:space="preserve">% (n = 90) i Eylea-gruppen </w:t>
      </w:r>
      <w:r w:rsidR="00791DE9" w:rsidRPr="00154AD9">
        <w:rPr>
          <w:sz w:val="22"/>
          <w:szCs w:val="22"/>
          <w:lang w:val="sv-SE"/>
        </w:rPr>
        <w:t xml:space="preserve">och </w:t>
      </w:r>
      <w:r w:rsidR="00E7412B" w:rsidRPr="00154AD9">
        <w:rPr>
          <w:sz w:val="22"/>
          <w:szCs w:val="22"/>
          <w:lang w:val="sv-SE"/>
        </w:rPr>
        <w:t>58,</w:t>
      </w:r>
      <w:r w:rsidRPr="00154AD9">
        <w:rPr>
          <w:sz w:val="22"/>
          <w:szCs w:val="22"/>
          <w:lang w:val="sv-SE"/>
        </w:rPr>
        <w:t>6</w:t>
      </w:r>
      <w:r w:rsidR="0069438B" w:rsidRPr="00154AD9">
        <w:rPr>
          <w:sz w:val="22"/>
          <w:szCs w:val="22"/>
          <w:lang w:val="sv-SE"/>
        </w:rPr>
        <w:t xml:space="preserve"> </w:t>
      </w:r>
      <w:r w:rsidRPr="00154AD9">
        <w:rPr>
          <w:sz w:val="22"/>
          <w:szCs w:val="22"/>
          <w:lang w:val="sv-SE"/>
        </w:rPr>
        <w:t>% (n = 34)</w:t>
      </w:r>
      <w:r w:rsidR="0051474E" w:rsidRPr="00154AD9">
        <w:rPr>
          <w:sz w:val="22"/>
          <w:szCs w:val="22"/>
          <w:lang w:val="sv-SE"/>
        </w:rPr>
        <w:t xml:space="preserve"> i </w:t>
      </w:r>
      <w:r w:rsidR="00E7412B" w:rsidRPr="00154AD9">
        <w:rPr>
          <w:sz w:val="22"/>
          <w:szCs w:val="22"/>
          <w:lang w:val="sv-SE"/>
        </w:rPr>
        <w:t>sham-</w:t>
      </w:r>
      <w:r w:rsidRPr="00154AD9">
        <w:rPr>
          <w:sz w:val="22"/>
          <w:szCs w:val="22"/>
          <w:lang w:val="sv-SE"/>
        </w:rPr>
        <w:t>gruppen</w:t>
      </w:r>
      <w:r w:rsidR="0051474E" w:rsidRPr="00154AD9">
        <w:rPr>
          <w:sz w:val="22"/>
          <w:szCs w:val="22"/>
          <w:lang w:val="sv-SE"/>
        </w:rPr>
        <w:t>.</w:t>
      </w:r>
      <w:r w:rsidR="00A12668" w:rsidRPr="00154AD9">
        <w:rPr>
          <w:sz w:val="22"/>
          <w:szCs w:val="22"/>
          <w:lang w:val="sv-SE"/>
        </w:rPr>
        <w:t xml:space="preserve"> </w:t>
      </w:r>
      <w:r w:rsidR="007A0970" w:rsidRPr="00154AD9">
        <w:rPr>
          <w:sz w:val="22"/>
          <w:szCs w:val="22"/>
          <w:lang w:val="sv-SE"/>
        </w:rPr>
        <w:t>Denna fördelning kvarstod</w:t>
      </w:r>
      <w:r w:rsidRPr="00154AD9">
        <w:rPr>
          <w:sz w:val="22"/>
          <w:szCs w:val="22"/>
          <w:lang w:val="sv-SE"/>
        </w:rPr>
        <w:t xml:space="preserve"> vecka 100 med </w:t>
      </w:r>
      <w:r w:rsidR="00E7412B" w:rsidRPr="00154AD9">
        <w:rPr>
          <w:sz w:val="22"/>
          <w:szCs w:val="22"/>
          <w:lang w:val="sv-SE"/>
        </w:rPr>
        <w:t>76,</w:t>
      </w:r>
      <w:r w:rsidRPr="00154AD9">
        <w:rPr>
          <w:sz w:val="22"/>
          <w:szCs w:val="22"/>
          <w:lang w:val="sv-SE"/>
        </w:rPr>
        <w:t>8 % (n = 76) i Eylea-gruppen och 78</w:t>
      </w:r>
      <w:r w:rsidR="0069438B" w:rsidRPr="00154AD9">
        <w:rPr>
          <w:sz w:val="22"/>
          <w:szCs w:val="22"/>
          <w:lang w:val="sv-SE"/>
        </w:rPr>
        <w:t xml:space="preserve"> </w:t>
      </w:r>
      <w:r w:rsidRPr="00154AD9">
        <w:rPr>
          <w:sz w:val="22"/>
          <w:szCs w:val="22"/>
          <w:lang w:val="sv-SE"/>
        </w:rPr>
        <w:t>% (n = 39)</w:t>
      </w:r>
      <w:r w:rsidR="00E7412B" w:rsidRPr="00154AD9">
        <w:rPr>
          <w:sz w:val="22"/>
          <w:szCs w:val="22"/>
          <w:lang w:val="sv-SE"/>
        </w:rPr>
        <w:t xml:space="preserve"> i sham-</w:t>
      </w:r>
      <w:r w:rsidRPr="00154AD9">
        <w:rPr>
          <w:sz w:val="22"/>
          <w:szCs w:val="22"/>
          <w:lang w:val="sv-SE"/>
        </w:rPr>
        <w:t>gruppen. Pat</w:t>
      </w:r>
      <w:r w:rsidR="00E7412B" w:rsidRPr="00154AD9">
        <w:rPr>
          <w:sz w:val="22"/>
          <w:szCs w:val="22"/>
          <w:lang w:val="sv-SE"/>
        </w:rPr>
        <w:t>ienter i sham-</w:t>
      </w:r>
      <w:r w:rsidR="003506D7" w:rsidRPr="00154AD9">
        <w:rPr>
          <w:sz w:val="22"/>
          <w:szCs w:val="22"/>
          <w:lang w:val="sv-SE"/>
        </w:rPr>
        <w:t xml:space="preserve">gruppen var berättigade </w:t>
      </w:r>
      <w:r w:rsidR="00791DE9" w:rsidRPr="00154AD9">
        <w:rPr>
          <w:sz w:val="22"/>
          <w:szCs w:val="22"/>
          <w:lang w:val="sv-SE"/>
        </w:rPr>
        <w:t xml:space="preserve">till </w:t>
      </w:r>
      <w:r w:rsidRPr="00154AD9">
        <w:rPr>
          <w:sz w:val="22"/>
          <w:szCs w:val="22"/>
          <w:lang w:val="sv-SE"/>
        </w:rPr>
        <w:t>Eylea</w:t>
      </w:r>
      <w:r w:rsidR="00791DE9" w:rsidRPr="00154AD9">
        <w:rPr>
          <w:sz w:val="22"/>
          <w:szCs w:val="22"/>
          <w:lang w:val="sv-SE"/>
        </w:rPr>
        <w:t>-behandling</w:t>
      </w:r>
      <w:r w:rsidRPr="00154AD9">
        <w:rPr>
          <w:sz w:val="22"/>
          <w:szCs w:val="22"/>
          <w:lang w:val="sv-SE"/>
        </w:rPr>
        <w:t xml:space="preserve"> från vecka</w:t>
      </w:r>
      <w:r w:rsidR="006F6C65" w:rsidRPr="00154AD9">
        <w:rPr>
          <w:sz w:val="22"/>
          <w:szCs w:val="22"/>
          <w:lang w:val="sv-SE"/>
        </w:rPr>
        <w:t> </w:t>
      </w:r>
      <w:r w:rsidRPr="00154AD9">
        <w:rPr>
          <w:sz w:val="22"/>
          <w:szCs w:val="22"/>
          <w:lang w:val="sv-SE"/>
        </w:rPr>
        <w:t>24.</w:t>
      </w:r>
      <w:r w:rsidR="00E7412B" w:rsidRPr="00154AD9">
        <w:rPr>
          <w:sz w:val="22"/>
          <w:szCs w:val="22"/>
          <w:lang w:val="sv-SE"/>
        </w:rPr>
        <w:t xml:space="preserve"> </w:t>
      </w:r>
    </w:p>
    <w:p w14:paraId="2E74D58C" w14:textId="77777777" w:rsidR="0069438B" w:rsidRPr="00154AD9" w:rsidRDefault="0069438B" w:rsidP="00367F58">
      <w:pPr>
        <w:pStyle w:val="BayerBodyTextFull"/>
        <w:spacing w:before="0" w:after="0"/>
        <w:rPr>
          <w:sz w:val="22"/>
          <w:szCs w:val="22"/>
          <w:lang w:val="sv-SE"/>
        </w:rPr>
      </w:pPr>
    </w:p>
    <w:p w14:paraId="533130E7" w14:textId="77777777" w:rsidR="0051474E" w:rsidRPr="00154AD9" w:rsidRDefault="00A12668" w:rsidP="00367F58">
      <w:pPr>
        <w:pStyle w:val="BayerBodyTextFull"/>
        <w:spacing w:before="0" w:after="0"/>
        <w:rPr>
          <w:sz w:val="22"/>
          <w:szCs w:val="22"/>
          <w:lang w:val="sv-SE"/>
        </w:rPr>
      </w:pPr>
      <w:r w:rsidRPr="00154AD9">
        <w:rPr>
          <w:sz w:val="22"/>
          <w:szCs w:val="22"/>
          <w:lang w:val="sv-SE"/>
        </w:rPr>
        <w:t xml:space="preserve">Den positiva effekten på synen </w:t>
      </w:r>
      <w:r w:rsidR="007E5A19" w:rsidRPr="00154AD9">
        <w:rPr>
          <w:sz w:val="22"/>
          <w:szCs w:val="22"/>
          <w:lang w:val="sv-SE"/>
        </w:rPr>
        <w:t>vid</w:t>
      </w:r>
      <w:r w:rsidRPr="00154AD9">
        <w:rPr>
          <w:sz w:val="22"/>
          <w:szCs w:val="22"/>
          <w:lang w:val="sv-SE"/>
        </w:rPr>
        <w:t xml:space="preserve"> Eylea-behandling var lik</w:t>
      </w:r>
      <w:r w:rsidR="007A0970" w:rsidRPr="00154AD9">
        <w:rPr>
          <w:sz w:val="22"/>
          <w:szCs w:val="22"/>
          <w:lang w:val="sv-SE"/>
        </w:rPr>
        <w:t>värdig</w:t>
      </w:r>
      <w:r w:rsidRPr="00154AD9">
        <w:rPr>
          <w:sz w:val="22"/>
          <w:szCs w:val="22"/>
          <w:lang w:val="sv-SE"/>
        </w:rPr>
        <w:t xml:space="preserve"> </w:t>
      </w:r>
      <w:r w:rsidR="00413ADD" w:rsidRPr="00154AD9">
        <w:rPr>
          <w:sz w:val="22"/>
          <w:szCs w:val="22"/>
          <w:lang w:val="sv-SE"/>
        </w:rPr>
        <w:t xml:space="preserve">i undergrupperna </w:t>
      </w:r>
      <w:r w:rsidRPr="00154AD9">
        <w:rPr>
          <w:sz w:val="22"/>
          <w:szCs w:val="22"/>
          <w:lang w:val="sv-SE"/>
        </w:rPr>
        <w:t xml:space="preserve">perfunderade </w:t>
      </w:r>
      <w:r w:rsidR="007A0970" w:rsidRPr="00154AD9">
        <w:rPr>
          <w:sz w:val="22"/>
          <w:szCs w:val="22"/>
          <w:lang w:val="sv-SE"/>
        </w:rPr>
        <w:t>och</w:t>
      </w:r>
      <w:r w:rsidRPr="00154AD9">
        <w:rPr>
          <w:sz w:val="22"/>
          <w:szCs w:val="22"/>
          <w:lang w:val="sv-SE"/>
        </w:rPr>
        <w:t xml:space="preserve"> i</w:t>
      </w:r>
      <w:r w:rsidR="007E5A19" w:rsidRPr="00154AD9">
        <w:rPr>
          <w:sz w:val="22"/>
          <w:szCs w:val="22"/>
          <w:lang w:val="sv-SE"/>
        </w:rPr>
        <w:t>cke</w:t>
      </w:r>
      <w:r w:rsidRPr="00154AD9">
        <w:rPr>
          <w:sz w:val="22"/>
          <w:szCs w:val="22"/>
          <w:lang w:val="sv-SE"/>
        </w:rPr>
        <w:t xml:space="preserve"> perfunderade</w:t>
      </w:r>
      <w:r w:rsidR="00413ADD" w:rsidRPr="00154AD9">
        <w:rPr>
          <w:sz w:val="22"/>
          <w:szCs w:val="22"/>
          <w:lang w:val="sv-SE"/>
        </w:rPr>
        <w:t xml:space="preserve"> patienter</w:t>
      </w:r>
      <w:r w:rsidRPr="00154AD9">
        <w:rPr>
          <w:sz w:val="22"/>
          <w:szCs w:val="22"/>
          <w:lang w:val="sv-SE"/>
        </w:rPr>
        <w:t xml:space="preserve">. </w:t>
      </w:r>
      <w:r w:rsidR="007E5A19" w:rsidRPr="00154AD9">
        <w:rPr>
          <w:sz w:val="22"/>
          <w:szCs w:val="22"/>
          <w:lang w:val="sv-SE"/>
        </w:rPr>
        <w:t xml:space="preserve">Behandlingseffekterna i andra bedömningsbara undergrupper (t.ex. ålder, kön, etnicitet, synskärpa vid studiestart, varaktighet av CRVO) överensstämde generellt med resultaten för totala populationer. </w:t>
      </w:r>
    </w:p>
    <w:p w14:paraId="212DEDFA" w14:textId="77777777" w:rsidR="0069438B" w:rsidRPr="00154AD9" w:rsidRDefault="0069438B" w:rsidP="00367F58">
      <w:pPr>
        <w:pStyle w:val="BayerBodyTextFull"/>
        <w:spacing w:before="0" w:after="0"/>
        <w:rPr>
          <w:sz w:val="22"/>
          <w:szCs w:val="22"/>
          <w:lang w:val="sv-SE"/>
        </w:rPr>
      </w:pPr>
    </w:p>
    <w:p w14:paraId="7A0F6469" w14:textId="77777777" w:rsidR="00791DE9" w:rsidRPr="00154AD9" w:rsidRDefault="00A12668" w:rsidP="00367F58">
      <w:pPr>
        <w:pStyle w:val="BayerBodyTextFull"/>
        <w:spacing w:before="0" w:after="0"/>
        <w:rPr>
          <w:sz w:val="22"/>
          <w:szCs w:val="22"/>
          <w:lang w:val="sv-SE"/>
        </w:rPr>
      </w:pPr>
      <w:r w:rsidRPr="00154AD9">
        <w:rPr>
          <w:sz w:val="22"/>
          <w:szCs w:val="22"/>
          <w:lang w:val="sv-SE"/>
        </w:rPr>
        <w:t xml:space="preserve">Vid analys av kombinerade data från GALILEO och COPERNICUS visade Eylea kliniskt betydande </w:t>
      </w:r>
      <w:r w:rsidR="00413ADD" w:rsidRPr="00154AD9">
        <w:rPr>
          <w:sz w:val="22"/>
          <w:szCs w:val="22"/>
          <w:lang w:val="sv-SE"/>
        </w:rPr>
        <w:t xml:space="preserve">förändring </w:t>
      </w:r>
      <w:r w:rsidRPr="00154AD9">
        <w:rPr>
          <w:sz w:val="22"/>
          <w:szCs w:val="22"/>
          <w:lang w:val="sv-SE"/>
        </w:rPr>
        <w:t xml:space="preserve">från </w:t>
      </w:r>
      <w:r w:rsidR="003C75C7" w:rsidRPr="00154AD9">
        <w:rPr>
          <w:sz w:val="22"/>
          <w:szCs w:val="22"/>
          <w:lang w:val="sv-SE"/>
        </w:rPr>
        <w:t xml:space="preserve">studiestart </w:t>
      </w:r>
      <w:r w:rsidRPr="00154AD9">
        <w:rPr>
          <w:sz w:val="22"/>
          <w:szCs w:val="22"/>
          <w:lang w:val="sv-SE"/>
        </w:rPr>
        <w:t xml:space="preserve">för i förväg specificerad </w:t>
      </w:r>
      <w:r w:rsidR="00413ADD" w:rsidRPr="00154AD9">
        <w:rPr>
          <w:sz w:val="22"/>
          <w:szCs w:val="22"/>
          <w:lang w:val="sv-SE"/>
        </w:rPr>
        <w:t>sekundär effektendpoint NEI VFQ-25 (National Eye Institute Visual Function Questionnaire). Storleken på dessa förändringar liknade de</w:t>
      </w:r>
      <w:r w:rsidR="00E7412B" w:rsidRPr="00154AD9">
        <w:rPr>
          <w:sz w:val="22"/>
          <w:szCs w:val="22"/>
          <w:lang w:val="sv-SE"/>
        </w:rPr>
        <w:t>m</w:t>
      </w:r>
      <w:r w:rsidR="00413ADD" w:rsidRPr="00154AD9">
        <w:rPr>
          <w:sz w:val="22"/>
          <w:szCs w:val="22"/>
          <w:lang w:val="sv-SE"/>
        </w:rPr>
        <w:t xml:space="preserve"> som sågs i publicerade studier, vilket motsvarade en förbättring med 15 bokstäver i BCVA (Best Corrected Visual Acuity).</w:t>
      </w:r>
    </w:p>
    <w:p w14:paraId="3B8C131F" w14:textId="77777777" w:rsidR="008503D3" w:rsidRPr="00154AD9" w:rsidRDefault="00742A0F" w:rsidP="00367F58">
      <w:pPr>
        <w:pStyle w:val="BayerBodyTextFull"/>
        <w:spacing w:before="0" w:after="0"/>
        <w:rPr>
          <w:sz w:val="22"/>
          <w:szCs w:val="22"/>
          <w:lang w:val="sv-SE"/>
        </w:rPr>
      </w:pPr>
      <w:r>
        <w:rPr>
          <w:b/>
          <w:noProof/>
          <w:sz w:val="22"/>
          <w:szCs w:val="22"/>
          <w:lang w:val="sv-SE"/>
        </w:rPr>
        <w:pict w14:anchorId="7EC2D7D0">
          <v:shape id="AutoShape 54" o:spid="_x0000_s2246" type="#_x0000_t109" style="position:absolute;margin-left:-10.9pt;margin-top:-6.9pt;width:485.25pt;height:139.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w:r>
    </w:p>
    <w:p w14:paraId="07C65339" w14:textId="77777777" w:rsidR="00A547B4" w:rsidRPr="00154AD9" w:rsidRDefault="00A547B4" w:rsidP="00BF3065">
      <w:pPr>
        <w:pStyle w:val="GlobalBayerBodyText"/>
        <w:keepNext/>
        <w:spacing w:before="0" w:after="0"/>
        <w:rPr>
          <w:rFonts w:ascii="Times New Roman" w:hAnsi="Times New Roman"/>
          <w:i/>
          <w:sz w:val="22"/>
          <w:szCs w:val="22"/>
          <w:lang w:val="sv-SE" w:eastAsia="en-US"/>
        </w:rPr>
      </w:pPr>
      <w:r w:rsidRPr="00154AD9">
        <w:rPr>
          <w:rFonts w:ascii="Times New Roman" w:hAnsi="Times New Roman"/>
          <w:i/>
          <w:sz w:val="22"/>
          <w:szCs w:val="22"/>
          <w:lang w:val="sv-SE"/>
        </w:rPr>
        <w:t xml:space="preserve">Makulaödem sekundärt till </w:t>
      </w:r>
      <w:r w:rsidRPr="00154AD9">
        <w:rPr>
          <w:rFonts w:ascii="Times New Roman" w:hAnsi="Times New Roman"/>
          <w:i/>
          <w:sz w:val="22"/>
          <w:szCs w:val="22"/>
          <w:lang w:val="sv-SE" w:eastAsia="en-US"/>
        </w:rPr>
        <w:t>BRVO</w:t>
      </w:r>
    </w:p>
    <w:p w14:paraId="5E7365B5" w14:textId="77777777" w:rsidR="00A547B4" w:rsidRPr="00154AD9" w:rsidRDefault="00A547B4" w:rsidP="00367F58">
      <w:pPr>
        <w:pStyle w:val="Kommentartext"/>
        <w:rPr>
          <w:sz w:val="22"/>
          <w:szCs w:val="22"/>
          <w:lang w:val="sv-SE"/>
        </w:rPr>
      </w:pPr>
      <w:r w:rsidRPr="00154AD9">
        <w:rPr>
          <w:sz w:val="22"/>
          <w:szCs w:val="22"/>
          <w:lang w:val="sv-SE"/>
        </w:rPr>
        <w:t>Säkerhet och effekt för Eylea bedömdes i en randomiserad, dubbelmaskerad, aktivt kontrollerad mul</w:t>
      </w:r>
      <w:r w:rsidR="00325139" w:rsidRPr="00154AD9">
        <w:rPr>
          <w:sz w:val="22"/>
          <w:szCs w:val="22"/>
          <w:lang w:val="sv-SE"/>
        </w:rPr>
        <w:t>t</w:t>
      </w:r>
      <w:r w:rsidRPr="00154AD9">
        <w:rPr>
          <w:sz w:val="22"/>
          <w:szCs w:val="22"/>
          <w:lang w:val="sv-SE"/>
        </w:rPr>
        <w:t>icenterstudie på patienter med makulaödem sekundärt till BRVO</w:t>
      </w:r>
      <w:r w:rsidR="003506D7" w:rsidRPr="00154AD9">
        <w:rPr>
          <w:sz w:val="22"/>
          <w:szCs w:val="22"/>
          <w:lang w:val="sv-SE"/>
        </w:rPr>
        <w:t xml:space="preserve"> (VIBRANT)</w:t>
      </w:r>
      <w:r w:rsidRPr="00154AD9">
        <w:rPr>
          <w:sz w:val="22"/>
          <w:szCs w:val="22"/>
          <w:lang w:val="sv-SE"/>
        </w:rPr>
        <w:t xml:space="preserve">, </w:t>
      </w:r>
      <w:r w:rsidR="007A0970" w:rsidRPr="00154AD9">
        <w:rPr>
          <w:sz w:val="22"/>
          <w:szCs w:val="22"/>
          <w:lang w:val="sv-SE"/>
        </w:rPr>
        <w:t>som</w:t>
      </w:r>
      <w:r w:rsidRPr="00154AD9">
        <w:rPr>
          <w:sz w:val="22"/>
          <w:szCs w:val="22"/>
          <w:lang w:val="sv-SE"/>
        </w:rPr>
        <w:t xml:space="preserve"> inkluderade hemiretinal venocklusion. Totalt 181 patienter behandlades och bedömdes </w:t>
      </w:r>
      <w:r w:rsidR="005A13B8" w:rsidRPr="00154AD9">
        <w:rPr>
          <w:sz w:val="22"/>
          <w:szCs w:val="22"/>
          <w:lang w:val="sv-SE"/>
        </w:rPr>
        <w:t>gällande behandlings</w:t>
      </w:r>
      <w:r w:rsidRPr="00154AD9">
        <w:rPr>
          <w:sz w:val="22"/>
          <w:szCs w:val="22"/>
          <w:lang w:val="sv-SE"/>
        </w:rPr>
        <w:t>effekt (91 med Eylea).</w:t>
      </w:r>
      <w:r w:rsidRPr="00154AD9">
        <w:rPr>
          <w:rStyle w:val="Endnotenzeichen"/>
          <w:sz w:val="22"/>
          <w:szCs w:val="22"/>
          <w:lang w:val="sv-SE"/>
        </w:rPr>
        <w:t xml:space="preserve"> </w:t>
      </w:r>
      <w:r w:rsidR="003506D7" w:rsidRPr="00154AD9">
        <w:rPr>
          <w:sz w:val="22"/>
          <w:szCs w:val="22"/>
          <w:lang w:val="sv-SE"/>
        </w:rPr>
        <w:t>Patienternas ålder varierade från 42 till 94</w:t>
      </w:r>
      <w:r w:rsidR="001E2771" w:rsidRPr="00154AD9">
        <w:rPr>
          <w:sz w:val="22"/>
          <w:szCs w:val="22"/>
          <w:lang w:val="sv-SE"/>
        </w:rPr>
        <w:t> </w:t>
      </w:r>
      <w:r w:rsidR="003506D7" w:rsidRPr="00154AD9">
        <w:rPr>
          <w:sz w:val="22"/>
          <w:szCs w:val="22"/>
          <w:lang w:val="sv-SE"/>
        </w:rPr>
        <w:t>år med en genomsnittsålder på 65</w:t>
      </w:r>
      <w:r w:rsidR="001E2771" w:rsidRPr="00154AD9">
        <w:rPr>
          <w:sz w:val="22"/>
          <w:szCs w:val="22"/>
          <w:lang w:val="sv-SE"/>
        </w:rPr>
        <w:t> </w:t>
      </w:r>
      <w:r w:rsidR="003506D7" w:rsidRPr="00154AD9">
        <w:rPr>
          <w:sz w:val="22"/>
          <w:szCs w:val="22"/>
          <w:lang w:val="sv-SE"/>
        </w:rPr>
        <w:t xml:space="preserve">år. </w:t>
      </w:r>
      <w:r w:rsidRPr="00154AD9">
        <w:rPr>
          <w:sz w:val="22"/>
          <w:szCs w:val="22"/>
          <w:lang w:val="sv-SE"/>
        </w:rPr>
        <w:t xml:space="preserve">I </w:t>
      </w:r>
      <w:r w:rsidR="003506D7" w:rsidRPr="00154AD9">
        <w:rPr>
          <w:sz w:val="22"/>
          <w:szCs w:val="22"/>
          <w:lang w:val="sv-SE"/>
        </w:rPr>
        <w:t>BRVO-</w:t>
      </w:r>
      <w:r w:rsidRPr="00154AD9">
        <w:rPr>
          <w:sz w:val="22"/>
          <w:szCs w:val="22"/>
          <w:lang w:val="sv-SE"/>
        </w:rPr>
        <w:t>studien</w:t>
      </w:r>
      <w:r w:rsidR="00523553" w:rsidRPr="00154AD9">
        <w:rPr>
          <w:sz w:val="22"/>
          <w:szCs w:val="22"/>
          <w:lang w:val="sv-SE"/>
        </w:rPr>
        <w:t xml:space="preserve"> var ca 58% (53/91) av de patienter som randomiserats till Eylea 65</w:t>
      </w:r>
      <w:r w:rsidR="001E2771" w:rsidRPr="00154AD9">
        <w:rPr>
          <w:sz w:val="22"/>
          <w:szCs w:val="22"/>
          <w:lang w:val="sv-SE"/>
        </w:rPr>
        <w:t> </w:t>
      </w:r>
      <w:r w:rsidR="00523553" w:rsidRPr="00154AD9">
        <w:rPr>
          <w:sz w:val="22"/>
          <w:szCs w:val="22"/>
          <w:lang w:val="sv-SE"/>
        </w:rPr>
        <w:t>år eller äldre, och ca 23% (21/91) var 75</w:t>
      </w:r>
      <w:r w:rsidR="001E2771" w:rsidRPr="00154AD9">
        <w:rPr>
          <w:sz w:val="22"/>
          <w:szCs w:val="22"/>
          <w:lang w:val="sv-SE"/>
        </w:rPr>
        <w:t> </w:t>
      </w:r>
      <w:r w:rsidR="00523553" w:rsidRPr="00154AD9">
        <w:rPr>
          <w:sz w:val="22"/>
          <w:szCs w:val="22"/>
          <w:lang w:val="sv-SE"/>
        </w:rPr>
        <w:t>år eller äldre.</w:t>
      </w:r>
      <w:r w:rsidRPr="00154AD9">
        <w:rPr>
          <w:sz w:val="22"/>
          <w:szCs w:val="22"/>
          <w:lang w:val="sv-SE"/>
        </w:rPr>
        <w:t xml:space="preserve"> </w:t>
      </w:r>
      <w:r w:rsidR="00523553" w:rsidRPr="00154AD9">
        <w:rPr>
          <w:sz w:val="22"/>
          <w:szCs w:val="22"/>
          <w:lang w:val="sv-SE"/>
        </w:rPr>
        <w:t xml:space="preserve">I studien </w:t>
      </w:r>
      <w:r w:rsidRPr="00154AD9">
        <w:rPr>
          <w:sz w:val="22"/>
          <w:szCs w:val="22"/>
          <w:lang w:val="sv-SE"/>
        </w:rPr>
        <w:t>delades patienterna slumpvis in enligt en 1:1</w:t>
      </w:r>
      <w:r w:rsidRPr="00154AD9">
        <w:rPr>
          <w:sz w:val="22"/>
          <w:szCs w:val="22"/>
          <w:lang w:val="sv-SE"/>
        </w:rPr>
        <w:noBreakHyphen/>
        <w:t>kvot till antingen 2 mg Eylea administrerat var 8:e vecka</w:t>
      </w:r>
      <w:r w:rsidR="009D2029" w:rsidRPr="00154AD9">
        <w:rPr>
          <w:sz w:val="22"/>
          <w:szCs w:val="22"/>
          <w:lang w:val="sv-SE"/>
        </w:rPr>
        <w:t>,</w:t>
      </w:r>
      <w:r w:rsidRPr="00154AD9">
        <w:rPr>
          <w:sz w:val="22"/>
          <w:szCs w:val="22"/>
          <w:lang w:val="sv-SE"/>
        </w:rPr>
        <w:t xml:space="preserve"> </w:t>
      </w:r>
      <w:r w:rsidR="009D2029" w:rsidRPr="00154AD9">
        <w:rPr>
          <w:sz w:val="22"/>
          <w:szCs w:val="22"/>
          <w:lang w:val="sv-SE"/>
        </w:rPr>
        <w:t>följt av</w:t>
      </w:r>
      <w:r w:rsidRPr="00154AD9">
        <w:rPr>
          <w:sz w:val="22"/>
          <w:szCs w:val="22"/>
          <w:lang w:val="sv-SE"/>
        </w:rPr>
        <w:t xml:space="preserve"> 6 initiala månadsinjektioner eller fotokoagulering med laser givet vid studiestart (laserkontrollgrupp). Patienter i laserkontrollgruppen kunde få ytterligare fotokoagulering med laser (kallat </w:t>
      </w:r>
      <w:r w:rsidR="00791DE9" w:rsidRPr="00154AD9">
        <w:rPr>
          <w:sz w:val="22"/>
          <w:szCs w:val="22"/>
          <w:lang w:val="sv-SE"/>
        </w:rPr>
        <w:t>”</w:t>
      </w:r>
      <w:r w:rsidRPr="00154AD9">
        <w:rPr>
          <w:sz w:val="22"/>
          <w:szCs w:val="22"/>
          <w:lang w:val="sv-SE"/>
        </w:rPr>
        <w:t>rescue</w:t>
      </w:r>
      <w:r w:rsidR="00791DE9" w:rsidRPr="00154AD9">
        <w:rPr>
          <w:sz w:val="22"/>
          <w:szCs w:val="22"/>
          <w:lang w:val="sv-SE"/>
        </w:rPr>
        <w:t>-</w:t>
      </w:r>
      <w:r w:rsidRPr="00154AD9">
        <w:rPr>
          <w:sz w:val="22"/>
          <w:szCs w:val="22"/>
          <w:lang w:val="sv-SE"/>
        </w:rPr>
        <w:t>behandling</w:t>
      </w:r>
      <w:r w:rsidR="00791DE9" w:rsidRPr="00154AD9">
        <w:rPr>
          <w:sz w:val="22"/>
          <w:szCs w:val="22"/>
          <w:lang w:val="sv-SE"/>
        </w:rPr>
        <w:t>”</w:t>
      </w:r>
      <w:r w:rsidRPr="00154AD9">
        <w:rPr>
          <w:sz w:val="22"/>
          <w:szCs w:val="22"/>
          <w:lang w:val="sv-SE"/>
        </w:rPr>
        <w:t xml:space="preserve"> med laser) med början vecka 12 </w:t>
      </w:r>
      <w:r w:rsidR="00523553" w:rsidRPr="00154AD9">
        <w:rPr>
          <w:sz w:val="22"/>
          <w:szCs w:val="22"/>
          <w:lang w:val="sv-SE"/>
        </w:rPr>
        <w:t>med ett</w:t>
      </w:r>
      <w:r w:rsidRPr="00154AD9">
        <w:rPr>
          <w:sz w:val="22"/>
          <w:szCs w:val="22"/>
          <w:lang w:val="sv-SE"/>
        </w:rPr>
        <w:t xml:space="preserve"> minsta intervall </w:t>
      </w:r>
      <w:r w:rsidR="00523553" w:rsidRPr="00154AD9">
        <w:rPr>
          <w:sz w:val="22"/>
          <w:szCs w:val="22"/>
          <w:lang w:val="sv-SE"/>
        </w:rPr>
        <w:t xml:space="preserve">på </w:t>
      </w:r>
      <w:r w:rsidRPr="00154AD9">
        <w:rPr>
          <w:sz w:val="22"/>
          <w:szCs w:val="22"/>
          <w:lang w:val="sv-SE"/>
        </w:rPr>
        <w:t xml:space="preserve">12 veckor. </w:t>
      </w:r>
      <w:r w:rsidR="00523553" w:rsidRPr="00154AD9">
        <w:rPr>
          <w:sz w:val="22"/>
          <w:szCs w:val="22"/>
          <w:lang w:val="sv-SE"/>
        </w:rPr>
        <w:t>Baserat på i förväg specificerade kriterier</w:t>
      </w:r>
      <w:r w:rsidRPr="00154AD9">
        <w:rPr>
          <w:sz w:val="22"/>
          <w:szCs w:val="22"/>
          <w:lang w:val="sv-SE"/>
        </w:rPr>
        <w:t xml:space="preserve"> kunde patienter i lasergruppen </w:t>
      </w:r>
      <w:r w:rsidR="00220EAC" w:rsidRPr="00154AD9">
        <w:rPr>
          <w:sz w:val="22"/>
          <w:szCs w:val="22"/>
          <w:lang w:val="sv-SE"/>
        </w:rPr>
        <w:t xml:space="preserve">vid behov </w:t>
      </w:r>
      <w:r w:rsidRPr="00154AD9">
        <w:rPr>
          <w:sz w:val="22"/>
          <w:szCs w:val="22"/>
          <w:lang w:val="sv-SE"/>
        </w:rPr>
        <w:t xml:space="preserve">få </w:t>
      </w:r>
      <w:r w:rsidR="00073B22" w:rsidRPr="00154AD9">
        <w:rPr>
          <w:sz w:val="22"/>
          <w:szCs w:val="22"/>
          <w:lang w:val="sv-SE"/>
        </w:rPr>
        <w:t>rescue</w:t>
      </w:r>
      <w:r w:rsidR="00523553" w:rsidRPr="00154AD9">
        <w:rPr>
          <w:sz w:val="22"/>
          <w:szCs w:val="22"/>
          <w:lang w:val="sv-SE"/>
        </w:rPr>
        <w:t>-</w:t>
      </w:r>
      <w:r w:rsidRPr="00154AD9">
        <w:rPr>
          <w:sz w:val="22"/>
          <w:szCs w:val="22"/>
          <w:lang w:val="sv-SE"/>
        </w:rPr>
        <w:t>behandling med Eylea 2</w:t>
      </w:r>
      <w:r w:rsidR="00C047F1" w:rsidRPr="00154AD9">
        <w:rPr>
          <w:sz w:val="22"/>
          <w:szCs w:val="22"/>
          <w:lang w:val="sv-SE"/>
        </w:rPr>
        <w:t> </w:t>
      </w:r>
      <w:r w:rsidRPr="00154AD9">
        <w:rPr>
          <w:sz w:val="22"/>
          <w:szCs w:val="22"/>
          <w:lang w:val="sv-SE"/>
        </w:rPr>
        <w:t>m</w:t>
      </w:r>
      <w:r w:rsidR="00523553" w:rsidRPr="00154AD9">
        <w:rPr>
          <w:sz w:val="22"/>
          <w:szCs w:val="22"/>
          <w:lang w:val="sv-SE"/>
        </w:rPr>
        <w:t xml:space="preserve">g </w:t>
      </w:r>
      <w:r w:rsidR="00A1614D" w:rsidRPr="00154AD9">
        <w:rPr>
          <w:sz w:val="22"/>
          <w:szCs w:val="22"/>
          <w:lang w:val="sv-SE"/>
        </w:rPr>
        <w:t>från</w:t>
      </w:r>
      <w:r w:rsidR="00523553" w:rsidRPr="00154AD9">
        <w:rPr>
          <w:sz w:val="22"/>
          <w:szCs w:val="22"/>
          <w:lang w:val="sv-SE"/>
        </w:rPr>
        <w:t xml:space="preserve"> vecka</w:t>
      </w:r>
      <w:r w:rsidR="00513058" w:rsidRPr="00154AD9">
        <w:rPr>
          <w:sz w:val="22"/>
          <w:szCs w:val="22"/>
          <w:lang w:val="sv-SE"/>
        </w:rPr>
        <w:t> </w:t>
      </w:r>
      <w:r w:rsidR="00523553" w:rsidRPr="00154AD9">
        <w:rPr>
          <w:sz w:val="22"/>
          <w:szCs w:val="22"/>
          <w:lang w:val="sv-SE"/>
        </w:rPr>
        <w:t>24</w:t>
      </w:r>
      <w:r w:rsidR="00791DE9" w:rsidRPr="00154AD9">
        <w:rPr>
          <w:sz w:val="22"/>
          <w:szCs w:val="22"/>
          <w:lang w:val="sv-SE"/>
        </w:rPr>
        <w:t>,</w:t>
      </w:r>
      <w:r w:rsidR="00220EAC" w:rsidRPr="00154AD9">
        <w:rPr>
          <w:sz w:val="22"/>
          <w:szCs w:val="22"/>
          <w:lang w:val="sv-SE"/>
        </w:rPr>
        <w:t xml:space="preserve"> </w:t>
      </w:r>
      <w:r w:rsidRPr="00154AD9">
        <w:rPr>
          <w:sz w:val="22"/>
          <w:szCs w:val="22"/>
          <w:lang w:val="sv-SE"/>
        </w:rPr>
        <w:t>administrerat var 4:e vecka</w:t>
      </w:r>
      <w:r w:rsidR="00F0011E" w:rsidRPr="00154AD9">
        <w:rPr>
          <w:sz w:val="22"/>
          <w:szCs w:val="22"/>
          <w:lang w:val="sv-SE"/>
        </w:rPr>
        <w:t xml:space="preserve"> </w:t>
      </w:r>
      <w:r w:rsidR="005A13B8" w:rsidRPr="00154AD9">
        <w:rPr>
          <w:sz w:val="22"/>
          <w:szCs w:val="22"/>
          <w:lang w:val="sv-SE"/>
        </w:rPr>
        <w:t>under</w:t>
      </w:r>
      <w:r w:rsidRPr="00154AD9">
        <w:rPr>
          <w:sz w:val="22"/>
          <w:szCs w:val="22"/>
          <w:lang w:val="sv-SE"/>
        </w:rPr>
        <w:t xml:space="preserve"> 3 </w:t>
      </w:r>
      <w:r w:rsidR="00F0011E" w:rsidRPr="00154AD9">
        <w:rPr>
          <w:sz w:val="22"/>
          <w:szCs w:val="22"/>
          <w:lang w:val="sv-SE"/>
        </w:rPr>
        <w:t>månader</w:t>
      </w:r>
      <w:r w:rsidR="00A1614D" w:rsidRPr="00154AD9">
        <w:rPr>
          <w:sz w:val="22"/>
          <w:szCs w:val="22"/>
          <w:lang w:val="sv-SE"/>
        </w:rPr>
        <w:t>,</w:t>
      </w:r>
      <w:r w:rsidRPr="00154AD9">
        <w:rPr>
          <w:sz w:val="22"/>
          <w:szCs w:val="22"/>
          <w:lang w:val="sv-SE"/>
        </w:rPr>
        <w:t xml:space="preserve"> följt av intravitreala injektioner var 8:e vecka.</w:t>
      </w:r>
      <w:r w:rsidR="00FC3A7C" w:rsidRPr="00154AD9">
        <w:rPr>
          <w:sz w:val="22"/>
          <w:szCs w:val="22"/>
          <w:lang w:val="sv-SE"/>
        </w:rPr>
        <w:t xml:space="preserve"> </w:t>
      </w:r>
    </w:p>
    <w:p w14:paraId="0C11ACD8" w14:textId="77777777" w:rsidR="00A547B4" w:rsidRPr="00154AD9" w:rsidRDefault="00A547B4" w:rsidP="00367F58">
      <w:pPr>
        <w:pStyle w:val="C-BodyText"/>
        <w:spacing w:before="0" w:after="0"/>
        <w:rPr>
          <w:sz w:val="22"/>
          <w:szCs w:val="22"/>
          <w:lang w:val="sv-SE"/>
        </w:rPr>
      </w:pPr>
    </w:p>
    <w:p w14:paraId="1D209703" w14:textId="77777777" w:rsidR="00A547B4" w:rsidRPr="00154AD9" w:rsidRDefault="00A547B4" w:rsidP="00367F58">
      <w:pPr>
        <w:pStyle w:val="C-BodyText"/>
        <w:spacing w:before="0" w:after="0"/>
        <w:rPr>
          <w:sz w:val="22"/>
          <w:szCs w:val="22"/>
          <w:lang w:val="sv-SE"/>
        </w:rPr>
      </w:pPr>
      <w:r w:rsidRPr="00154AD9">
        <w:rPr>
          <w:sz w:val="22"/>
          <w:szCs w:val="22"/>
          <w:lang w:val="sv-SE"/>
        </w:rPr>
        <w:t>I VIBRANT</w:t>
      </w:r>
      <w:r w:rsidRPr="00154AD9">
        <w:rPr>
          <w:sz w:val="22"/>
          <w:szCs w:val="22"/>
          <w:lang w:val="sv-SE"/>
        </w:rPr>
        <w:noBreakHyphen/>
        <w:t xml:space="preserve">studien var </w:t>
      </w:r>
      <w:r w:rsidR="00383DE8" w:rsidRPr="00154AD9">
        <w:rPr>
          <w:sz w:val="22"/>
          <w:szCs w:val="22"/>
          <w:lang w:val="sv-SE"/>
        </w:rPr>
        <w:t xml:space="preserve">det primära effektmåttet </w:t>
      </w:r>
      <w:r w:rsidRPr="00154AD9">
        <w:rPr>
          <w:sz w:val="22"/>
          <w:szCs w:val="22"/>
          <w:lang w:val="sv-SE"/>
        </w:rPr>
        <w:t>andelen patienter som ökade minst 15 bokstäver</w:t>
      </w:r>
      <w:r w:rsidR="00636133" w:rsidRPr="00154AD9">
        <w:rPr>
          <w:sz w:val="22"/>
          <w:szCs w:val="22"/>
          <w:lang w:val="sv-SE"/>
        </w:rPr>
        <w:t xml:space="preserve"> </w:t>
      </w:r>
      <w:r w:rsidRPr="00154AD9">
        <w:rPr>
          <w:sz w:val="22"/>
          <w:szCs w:val="22"/>
          <w:lang w:val="sv-SE"/>
        </w:rPr>
        <w:t>på BCVA vecka 24 jämfört med studiestart</w:t>
      </w:r>
      <w:r w:rsidR="00523553" w:rsidRPr="00154AD9">
        <w:rPr>
          <w:sz w:val="22"/>
          <w:szCs w:val="22"/>
          <w:lang w:val="sv-SE"/>
        </w:rPr>
        <w:t xml:space="preserve"> och</w:t>
      </w:r>
      <w:r w:rsidRPr="00154AD9">
        <w:rPr>
          <w:sz w:val="22"/>
          <w:szCs w:val="22"/>
          <w:lang w:val="sv-SE"/>
        </w:rPr>
        <w:t xml:space="preserve"> Eylea</w:t>
      </w:r>
      <w:r w:rsidRPr="00154AD9">
        <w:rPr>
          <w:sz w:val="22"/>
          <w:szCs w:val="22"/>
          <w:lang w:val="sv-SE"/>
        </w:rPr>
        <w:noBreakHyphen/>
        <w:t>gruppen</w:t>
      </w:r>
      <w:r w:rsidR="00523553" w:rsidRPr="00154AD9">
        <w:rPr>
          <w:sz w:val="22"/>
          <w:szCs w:val="22"/>
          <w:lang w:val="sv-SE"/>
        </w:rPr>
        <w:t xml:space="preserve"> var</w:t>
      </w:r>
      <w:r w:rsidRPr="00154AD9">
        <w:rPr>
          <w:sz w:val="22"/>
          <w:szCs w:val="22"/>
          <w:lang w:val="sv-SE"/>
        </w:rPr>
        <w:t xml:space="preserve"> överlägsen laserkontroll</w:t>
      </w:r>
      <w:r w:rsidR="009D2029" w:rsidRPr="00154AD9">
        <w:rPr>
          <w:sz w:val="22"/>
          <w:szCs w:val="22"/>
          <w:lang w:val="sv-SE"/>
        </w:rPr>
        <w:t>gruppen</w:t>
      </w:r>
      <w:r w:rsidRPr="00154AD9">
        <w:rPr>
          <w:sz w:val="22"/>
          <w:szCs w:val="22"/>
          <w:lang w:val="sv-SE"/>
        </w:rPr>
        <w:t>.</w:t>
      </w:r>
    </w:p>
    <w:p w14:paraId="064E1EF1" w14:textId="77777777" w:rsidR="00A547B4" w:rsidRPr="00154AD9" w:rsidRDefault="00523553" w:rsidP="00367F58">
      <w:pPr>
        <w:pStyle w:val="C-BodyText"/>
        <w:rPr>
          <w:sz w:val="22"/>
          <w:szCs w:val="22"/>
          <w:lang w:val="sv-SE"/>
        </w:rPr>
      </w:pPr>
      <w:r w:rsidRPr="00154AD9">
        <w:rPr>
          <w:sz w:val="22"/>
          <w:szCs w:val="22"/>
          <w:lang w:val="sv-SE"/>
        </w:rPr>
        <w:t>Ett</w:t>
      </w:r>
      <w:r w:rsidR="00A547B4" w:rsidRPr="00154AD9">
        <w:rPr>
          <w:sz w:val="22"/>
          <w:szCs w:val="22"/>
          <w:lang w:val="sv-SE"/>
        </w:rPr>
        <w:t xml:space="preserve"> sekundär</w:t>
      </w:r>
      <w:r w:rsidRPr="00154AD9">
        <w:rPr>
          <w:sz w:val="22"/>
          <w:szCs w:val="22"/>
          <w:lang w:val="sv-SE"/>
        </w:rPr>
        <w:t>t</w:t>
      </w:r>
      <w:r w:rsidR="00A547B4" w:rsidRPr="00154AD9">
        <w:rPr>
          <w:sz w:val="22"/>
          <w:szCs w:val="22"/>
          <w:lang w:val="sv-SE"/>
        </w:rPr>
        <w:t xml:space="preserve"> effekt</w:t>
      </w:r>
      <w:r w:rsidRPr="00154AD9">
        <w:rPr>
          <w:sz w:val="22"/>
          <w:szCs w:val="22"/>
          <w:lang w:val="sv-SE"/>
        </w:rPr>
        <w:t>mått var förändring i synskärpan vecka</w:t>
      </w:r>
      <w:r w:rsidR="00622C16" w:rsidRPr="00154AD9">
        <w:rPr>
          <w:sz w:val="22"/>
          <w:szCs w:val="22"/>
          <w:lang w:val="sv-SE"/>
        </w:rPr>
        <w:t> </w:t>
      </w:r>
      <w:r w:rsidRPr="00154AD9">
        <w:rPr>
          <w:sz w:val="22"/>
          <w:szCs w:val="22"/>
          <w:lang w:val="sv-SE"/>
        </w:rPr>
        <w:t>24 jämfört med studiestart, vi</w:t>
      </w:r>
      <w:r w:rsidR="00636133" w:rsidRPr="00154AD9">
        <w:rPr>
          <w:sz w:val="22"/>
          <w:szCs w:val="22"/>
          <w:lang w:val="sv-SE"/>
        </w:rPr>
        <w:t>l</w:t>
      </w:r>
      <w:r w:rsidRPr="00154AD9">
        <w:rPr>
          <w:sz w:val="22"/>
          <w:szCs w:val="22"/>
          <w:lang w:val="sv-SE"/>
        </w:rPr>
        <w:t>ket var statistiskt signifikant till fördel för Eylea</w:t>
      </w:r>
      <w:r w:rsidR="00A547B4" w:rsidRPr="00154AD9">
        <w:rPr>
          <w:sz w:val="22"/>
          <w:szCs w:val="22"/>
          <w:lang w:val="sv-SE"/>
        </w:rPr>
        <w:t xml:space="preserve"> i VIBRANT</w:t>
      </w:r>
      <w:r w:rsidR="00A547B4" w:rsidRPr="00154AD9">
        <w:rPr>
          <w:sz w:val="22"/>
          <w:szCs w:val="22"/>
          <w:lang w:val="sv-SE"/>
        </w:rPr>
        <w:noBreakHyphen/>
        <w:t xml:space="preserve">studien. Synförbättringen var snabb och maximal förbättring hade </w:t>
      </w:r>
      <w:r w:rsidR="00FC3A7C" w:rsidRPr="00154AD9">
        <w:rPr>
          <w:sz w:val="22"/>
          <w:szCs w:val="22"/>
          <w:lang w:val="sv-SE"/>
        </w:rPr>
        <w:t>upp</w:t>
      </w:r>
      <w:r w:rsidR="00A547B4" w:rsidRPr="00154AD9">
        <w:rPr>
          <w:sz w:val="22"/>
          <w:szCs w:val="22"/>
          <w:lang w:val="sv-SE"/>
        </w:rPr>
        <w:t>nåtts månad 3 med</w:t>
      </w:r>
      <w:r w:rsidR="00087033" w:rsidRPr="00154AD9">
        <w:rPr>
          <w:sz w:val="22"/>
          <w:szCs w:val="22"/>
          <w:lang w:val="sv-SE"/>
        </w:rPr>
        <w:t xml:space="preserve"> kvarstående behandlingseffekt </w:t>
      </w:r>
      <w:r w:rsidR="00220EAC" w:rsidRPr="00154AD9">
        <w:rPr>
          <w:sz w:val="22"/>
          <w:szCs w:val="22"/>
          <w:lang w:val="sv-SE"/>
        </w:rPr>
        <w:t>till månad</w:t>
      </w:r>
      <w:r w:rsidR="00622C16" w:rsidRPr="00154AD9">
        <w:rPr>
          <w:sz w:val="22"/>
          <w:szCs w:val="22"/>
          <w:lang w:val="sv-SE"/>
        </w:rPr>
        <w:t> </w:t>
      </w:r>
      <w:r w:rsidR="00220EAC" w:rsidRPr="00154AD9">
        <w:rPr>
          <w:sz w:val="22"/>
          <w:szCs w:val="22"/>
          <w:lang w:val="sv-SE"/>
        </w:rPr>
        <w:t>12.</w:t>
      </w:r>
      <w:r w:rsidR="00A547B4" w:rsidRPr="00154AD9">
        <w:rPr>
          <w:sz w:val="22"/>
          <w:szCs w:val="22"/>
          <w:lang w:val="sv-SE"/>
        </w:rPr>
        <w:t xml:space="preserve">I lasergruppen fick 67 patienter </w:t>
      </w:r>
      <w:r w:rsidR="005A13B8" w:rsidRPr="00154AD9">
        <w:rPr>
          <w:sz w:val="22"/>
          <w:szCs w:val="22"/>
          <w:lang w:val="sv-SE"/>
        </w:rPr>
        <w:t>rescue</w:t>
      </w:r>
      <w:r w:rsidR="00087033" w:rsidRPr="00154AD9">
        <w:rPr>
          <w:sz w:val="22"/>
          <w:szCs w:val="22"/>
          <w:lang w:val="sv-SE"/>
        </w:rPr>
        <w:t>-</w:t>
      </w:r>
      <w:r w:rsidR="00A547B4" w:rsidRPr="00154AD9">
        <w:rPr>
          <w:sz w:val="22"/>
          <w:szCs w:val="22"/>
          <w:lang w:val="sv-SE"/>
        </w:rPr>
        <w:t>behandling med Eylea med början vecka 24 (aktiv kontroll/ Eylea 2 mg</w:t>
      </w:r>
      <w:r w:rsidR="008D4644" w:rsidRPr="00154AD9">
        <w:rPr>
          <w:sz w:val="22"/>
          <w:szCs w:val="22"/>
          <w:lang w:val="sv-SE"/>
        </w:rPr>
        <w:t xml:space="preserve"> grupp</w:t>
      </w:r>
      <w:r w:rsidR="00A547B4" w:rsidRPr="00154AD9">
        <w:rPr>
          <w:sz w:val="22"/>
          <w:szCs w:val="22"/>
          <w:lang w:val="sv-SE"/>
        </w:rPr>
        <w:t>)</w:t>
      </w:r>
      <w:r w:rsidR="00087033" w:rsidRPr="00154AD9">
        <w:rPr>
          <w:sz w:val="22"/>
          <w:szCs w:val="22"/>
          <w:lang w:val="sv-SE"/>
        </w:rPr>
        <w:t>, vilket resulterade i</w:t>
      </w:r>
      <w:r w:rsidR="00A1614D" w:rsidRPr="00154AD9">
        <w:rPr>
          <w:sz w:val="22"/>
          <w:szCs w:val="22"/>
          <w:lang w:val="sv-SE"/>
        </w:rPr>
        <w:t xml:space="preserve"> </w:t>
      </w:r>
      <w:r w:rsidR="00087033" w:rsidRPr="00154AD9">
        <w:rPr>
          <w:sz w:val="22"/>
          <w:szCs w:val="22"/>
          <w:lang w:val="sv-SE"/>
        </w:rPr>
        <w:t>förbättring av</w:t>
      </w:r>
      <w:r w:rsidR="00A547B4" w:rsidRPr="00154AD9">
        <w:rPr>
          <w:sz w:val="22"/>
          <w:szCs w:val="22"/>
          <w:lang w:val="sv-SE"/>
        </w:rPr>
        <w:t xml:space="preserve"> synskärpan med cirka 5 bokstäver från vecka 24 till </w:t>
      </w:r>
      <w:r w:rsidR="00087033" w:rsidRPr="00154AD9">
        <w:rPr>
          <w:sz w:val="22"/>
          <w:szCs w:val="22"/>
          <w:lang w:val="sv-SE"/>
        </w:rPr>
        <w:t xml:space="preserve">vecka </w:t>
      </w:r>
      <w:r w:rsidR="00A547B4" w:rsidRPr="00154AD9">
        <w:rPr>
          <w:sz w:val="22"/>
          <w:szCs w:val="22"/>
          <w:lang w:val="sv-SE"/>
        </w:rPr>
        <w:t>52.</w:t>
      </w:r>
    </w:p>
    <w:p w14:paraId="7E05B6A6" w14:textId="77777777" w:rsidR="00A547B4" w:rsidRPr="00154AD9" w:rsidRDefault="00A547B4" w:rsidP="00367F58">
      <w:pPr>
        <w:pStyle w:val="C-BodyText"/>
        <w:spacing w:before="0" w:after="0"/>
        <w:rPr>
          <w:sz w:val="22"/>
          <w:szCs w:val="22"/>
          <w:lang w:val="sv-SE"/>
        </w:rPr>
      </w:pPr>
    </w:p>
    <w:p w14:paraId="3C3CF9DD" w14:textId="77777777" w:rsidR="00A547B4" w:rsidRPr="00154AD9" w:rsidRDefault="00A547B4" w:rsidP="00367F58">
      <w:pPr>
        <w:spacing w:line="280" w:lineRule="atLeast"/>
        <w:rPr>
          <w:szCs w:val="22"/>
          <w:lang w:val="sv-SE"/>
        </w:rPr>
      </w:pPr>
      <w:r w:rsidRPr="00154AD9">
        <w:rPr>
          <w:szCs w:val="22"/>
          <w:lang w:val="sv-SE"/>
        </w:rPr>
        <w:t>Detaljerade resultat från analysen i VIBRANT</w:t>
      </w:r>
      <w:r w:rsidRPr="00154AD9">
        <w:rPr>
          <w:szCs w:val="22"/>
          <w:lang w:val="sv-SE"/>
        </w:rPr>
        <w:noBreakHyphen/>
        <w:t>studien visas i tabell 4 och figur 3 nedan.</w:t>
      </w:r>
    </w:p>
    <w:p w14:paraId="0A4A5AFF" w14:textId="77777777" w:rsidR="00744158" w:rsidRPr="00154AD9" w:rsidRDefault="00E27E38" w:rsidP="00367F58">
      <w:pPr>
        <w:spacing w:line="280" w:lineRule="atLeast"/>
        <w:rPr>
          <w:szCs w:val="22"/>
          <w:lang w:val="sv-SE"/>
        </w:rPr>
      </w:pPr>
      <w:r w:rsidRPr="00154AD9">
        <w:rPr>
          <w:szCs w:val="22"/>
          <w:lang w:val="sv-SE"/>
        </w:rPr>
        <w:br w:type="page"/>
      </w:r>
    </w:p>
    <w:p w14:paraId="61919598" w14:textId="77777777" w:rsidR="00A547B4" w:rsidRPr="00154AD9" w:rsidRDefault="00A547B4" w:rsidP="00367F58">
      <w:pPr>
        <w:keepNext/>
        <w:keepLines/>
        <w:spacing w:line="240" w:lineRule="auto"/>
        <w:rPr>
          <w:lang w:val="sv-SE"/>
        </w:rPr>
      </w:pPr>
      <w:r w:rsidRPr="00154AD9">
        <w:rPr>
          <w:b/>
          <w:lang w:val="sv-SE"/>
        </w:rPr>
        <w:t xml:space="preserve">Tabell 4: </w:t>
      </w:r>
      <w:r w:rsidRPr="00154AD9">
        <w:rPr>
          <w:lang w:val="sv-SE"/>
        </w:rPr>
        <w:tab/>
        <w:t>Effektresultat vecka 24 och vecka 52 (Full Analysis Set med LOCF) i VIBRANT</w:t>
      </w:r>
      <w:r w:rsidRPr="00154AD9">
        <w:rPr>
          <w:lang w:val="sv-SE"/>
        </w:rPr>
        <w:noBreakHyphen/>
        <w:t>studien</w:t>
      </w:r>
    </w:p>
    <w:p w14:paraId="2924C176" w14:textId="77777777" w:rsidR="00744158" w:rsidRPr="00154AD9" w:rsidRDefault="00744158" w:rsidP="00367F58">
      <w:pPr>
        <w:keepNext/>
        <w:keepLines/>
        <w:spacing w:line="240" w:lineRule="auto"/>
        <w:rPr>
          <w:u w:val="doub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980"/>
        <w:gridCol w:w="1970"/>
        <w:gridCol w:w="1634"/>
        <w:gridCol w:w="1634"/>
      </w:tblGrid>
      <w:tr w:rsidR="00A547B4" w:rsidRPr="00154AD9" w14:paraId="677B3C45" w14:textId="77777777" w:rsidTr="00A547B4">
        <w:tc>
          <w:tcPr>
            <w:tcW w:w="2069" w:type="dxa"/>
            <w:vMerge w:val="restart"/>
            <w:tcBorders>
              <w:top w:val="single" w:sz="6" w:space="0" w:color="auto"/>
            </w:tcBorders>
            <w:shd w:val="clear" w:color="auto" w:fill="auto"/>
          </w:tcPr>
          <w:p w14:paraId="021E8C29" w14:textId="77777777" w:rsidR="00A547B4" w:rsidRPr="00154AD9" w:rsidRDefault="00A547B4" w:rsidP="00367F58">
            <w:pPr>
              <w:keepNext/>
              <w:keepLines/>
              <w:spacing w:before="60" w:after="60"/>
              <w:rPr>
                <w:sz w:val="20"/>
                <w:lang w:val="sv-SE"/>
              </w:rPr>
            </w:pPr>
            <w:r w:rsidRPr="00154AD9">
              <w:rPr>
                <w:b/>
                <w:sz w:val="20"/>
                <w:lang w:val="sv-SE"/>
              </w:rPr>
              <w:t>Effektresultat</w:t>
            </w:r>
          </w:p>
        </w:tc>
        <w:tc>
          <w:tcPr>
            <w:tcW w:w="7218" w:type="dxa"/>
            <w:gridSpan w:val="4"/>
            <w:tcBorders>
              <w:top w:val="single" w:sz="6" w:space="0" w:color="auto"/>
            </w:tcBorders>
            <w:shd w:val="clear" w:color="auto" w:fill="auto"/>
          </w:tcPr>
          <w:p w14:paraId="68F3AE86" w14:textId="77777777" w:rsidR="00A547B4" w:rsidRPr="00154AD9" w:rsidRDefault="00A547B4" w:rsidP="00367F58">
            <w:pPr>
              <w:keepNext/>
              <w:keepLines/>
              <w:spacing w:before="60" w:after="60"/>
              <w:jc w:val="center"/>
              <w:rPr>
                <w:b/>
                <w:bCs/>
                <w:sz w:val="20"/>
                <w:lang w:val="sv-SE"/>
              </w:rPr>
            </w:pPr>
            <w:r w:rsidRPr="00154AD9">
              <w:rPr>
                <w:b/>
                <w:bCs/>
                <w:sz w:val="20"/>
                <w:lang w:val="sv-SE"/>
              </w:rPr>
              <w:t>VIBRANT</w:t>
            </w:r>
          </w:p>
        </w:tc>
      </w:tr>
      <w:tr w:rsidR="00A547B4" w:rsidRPr="00154AD9" w14:paraId="1C606060" w14:textId="77777777" w:rsidTr="00A547B4">
        <w:trPr>
          <w:trHeight w:val="1045"/>
        </w:trPr>
        <w:tc>
          <w:tcPr>
            <w:tcW w:w="2069" w:type="dxa"/>
            <w:vMerge/>
            <w:shd w:val="clear" w:color="auto" w:fill="auto"/>
          </w:tcPr>
          <w:p w14:paraId="7DC421FE" w14:textId="77777777" w:rsidR="00A547B4" w:rsidRPr="00154AD9" w:rsidRDefault="00A547B4" w:rsidP="00367F58">
            <w:pPr>
              <w:spacing w:before="60" w:after="60"/>
              <w:rPr>
                <w:sz w:val="20"/>
                <w:lang w:val="sv-SE"/>
              </w:rPr>
            </w:pPr>
          </w:p>
        </w:tc>
        <w:tc>
          <w:tcPr>
            <w:tcW w:w="3950" w:type="dxa"/>
            <w:gridSpan w:val="2"/>
            <w:shd w:val="clear" w:color="auto" w:fill="auto"/>
          </w:tcPr>
          <w:p w14:paraId="685901EF" w14:textId="77777777" w:rsidR="00A547B4" w:rsidRPr="00154AD9" w:rsidRDefault="00A547B4" w:rsidP="00367F58">
            <w:pPr>
              <w:spacing w:before="60" w:after="60"/>
              <w:jc w:val="center"/>
              <w:rPr>
                <w:b/>
                <w:sz w:val="20"/>
                <w:lang w:val="sv-SE"/>
              </w:rPr>
            </w:pPr>
            <w:r w:rsidRPr="00154AD9">
              <w:rPr>
                <w:b/>
                <w:sz w:val="20"/>
                <w:lang w:val="sv-SE"/>
              </w:rPr>
              <w:t>24 veckor</w:t>
            </w:r>
          </w:p>
        </w:tc>
        <w:tc>
          <w:tcPr>
            <w:tcW w:w="3268" w:type="dxa"/>
            <w:gridSpan w:val="2"/>
          </w:tcPr>
          <w:p w14:paraId="39AC26FC" w14:textId="77777777" w:rsidR="00A547B4" w:rsidRPr="00154AD9" w:rsidRDefault="00A547B4" w:rsidP="00367F58">
            <w:pPr>
              <w:spacing w:before="60" w:after="60"/>
              <w:jc w:val="center"/>
              <w:rPr>
                <w:b/>
                <w:sz w:val="20"/>
                <w:lang w:val="sv-SE"/>
              </w:rPr>
            </w:pPr>
            <w:r w:rsidRPr="00154AD9">
              <w:rPr>
                <w:b/>
                <w:sz w:val="20"/>
                <w:lang w:val="sv-SE"/>
              </w:rPr>
              <w:t>52 veckor</w:t>
            </w:r>
          </w:p>
        </w:tc>
      </w:tr>
      <w:tr w:rsidR="00A547B4" w:rsidRPr="00154AD9" w14:paraId="1202D406" w14:textId="77777777" w:rsidTr="0003771A">
        <w:trPr>
          <w:trHeight w:val="1045"/>
        </w:trPr>
        <w:tc>
          <w:tcPr>
            <w:tcW w:w="2069" w:type="dxa"/>
            <w:shd w:val="clear" w:color="auto" w:fill="auto"/>
          </w:tcPr>
          <w:p w14:paraId="385DF9A6" w14:textId="77777777" w:rsidR="00A547B4" w:rsidRPr="00154AD9" w:rsidRDefault="00A547B4" w:rsidP="00367F58">
            <w:pPr>
              <w:keepNext/>
              <w:keepLines/>
              <w:spacing w:before="60" w:after="60"/>
              <w:rPr>
                <w:sz w:val="20"/>
                <w:lang w:val="sv-SE"/>
              </w:rPr>
            </w:pPr>
          </w:p>
        </w:tc>
        <w:tc>
          <w:tcPr>
            <w:tcW w:w="1980" w:type="dxa"/>
            <w:shd w:val="clear" w:color="auto" w:fill="auto"/>
          </w:tcPr>
          <w:p w14:paraId="083F26AE" w14:textId="77777777" w:rsidR="00A547B4" w:rsidRPr="00154AD9" w:rsidRDefault="00A547B4" w:rsidP="00367F58">
            <w:pPr>
              <w:keepNext/>
              <w:keepLines/>
              <w:spacing w:before="60" w:after="60"/>
              <w:jc w:val="center"/>
              <w:rPr>
                <w:b/>
                <w:sz w:val="20"/>
                <w:lang w:val="sv-SE"/>
              </w:rPr>
            </w:pPr>
            <w:r w:rsidRPr="00154AD9">
              <w:rPr>
                <w:b/>
                <w:sz w:val="20"/>
                <w:lang w:val="sv-SE"/>
              </w:rPr>
              <w:t>Eylea 2</w:t>
            </w:r>
            <w:r w:rsidR="005E32AA" w:rsidRPr="00154AD9">
              <w:rPr>
                <w:b/>
                <w:sz w:val="20"/>
                <w:lang w:val="sv-SE"/>
              </w:rPr>
              <w:t> </w:t>
            </w:r>
            <w:r w:rsidRPr="00154AD9">
              <w:rPr>
                <w:b/>
                <w:sz w:val="20"/>
                <w:lang w:val="sv-SE"/>
              </w:rPr>
              <w:t>mg Q4</w:t>
            </w:r>
          </w:p>
          <w:p w14:paraId="79BB9EB9" w14:textId="77777777" w:rsidR="00A547B4" w:rsidRPr="00154AD9" w:rsidRDefault="00A547B4" w:rsidP="00367F58">
            <w:pPr>
              <w:keepNext/>
              <w:keepLines/>
              <w:spacing w:before="60" w:after="60"/>
              <w:jc w:val="center"/>
              <w:rPr>
                <w:b/>
                <w:sz w:val="20"/>
                <w:lang w:val="sv-SE"/>
              </w:rPr>
            </w:pPr>
            <w:r w:rsidRPr="00154AD9">
              <w:rPr>
                <w:b/>
                <w:sz w:val="20"/>
                <w:lang w:val="sv-SE"/>
              </w:rPr>
              <w:t>(N </w:t>
            </w:r>
            <w:r w:rsidR="005E32AA" w:rsidRPr="00154AD9">
              <w:rPr>
                <w:b/>
                <w:sz w:val="20"/>
                <w:lang w:val="sv-SE"/>
              </w:rPr>
              <w:t>= </w:t>
            </w:r>
            <w:r w:rsidRPr="00154AD9">
              <w:rPr>
                <w:b/>
                <w:sz w:val="20"/>
                <w:lang w:val="sv-SE"/>
              </w:rPr>
              <w:t>91)</w:t>
            </w:r>
          </w:p>
        </w:tc>
        <w:tc>
          <w:tcPr>
            <w:tcW w:w="1970" w:type="dxa"/>
            <w:shd w:val="clear" w:color="auto" w:fill="auto"/>
          </w:tcPr>
          <w:p w14:paraId="2DC52448" w14:textId="77777777" w:rsidR="00A547B4" w:rsidRPr="00154AD9" w:rsidRDefault="00A547B4" w:rsidP="00367F58">
            <w:pPr>
              <w:keepNext/>
              <w:keepLines/>
              <w:spacing w:before="60" w:after="60"/>
              <w:jc w:val="center"/>
              <w:rPr>
                <w:b/>
                <w:sz w:val="20"/>
                <w:lang w:val="sv-SE"/>
              </w:rPr>
            </w:pPr>
            <w:r w:rsidRPr="00154AD9">
              <w:rPr>
                <w:b/>
                <w:sz w:val="20"/>
                <w:lang w:val="sv-SE"/>
              </w:rPr>
              <w:t>Aktiv kontroll (laser)</w:t>
            </w:r>
          </w:p>
          <w:p w14:paraId="7F0DA868" w14:textId="77777777" w:rsidR="00A547B4" w:rsidRPr="00154AD9" w:rsidRDefault="00A547B4" w:rsidP="00367F58">
            <w:pPr>
              <w:keepNext/>
              <w:keepLines/>
              <w:spacing w:before="60" w:after="60"/>
              <w:jc w:val="center"/>
              <w:rPr>
                <w:b/>
                <w:sz w:val="20"/>
                <w:lang w:val="sv-SE"/>
              </w:rPr>
            </w:pPr>
            <w:r w:rsidRPr="00154AD9">
              <w:rPr>
                <w:b/>
                <w:sz w:val="20"/>
                <w:lang w:val="sv-SE"/>
              </w:rPr>
              <w:t>(N = 90)</w:t>
            </w:r>
          </w:p>
        </w:tc>
        <w:tc>
          <w:tcPr>
            <w:tcW w:w="1634" w:type="dxa"/>
          </w:tcPr>
          <w:p w14:paraId="4A029E35" w14:textId="77777777" w:rsidR="00A547B4" w:rsidRPr="00250651" w:rsidRDefault="00A547B4" w:rsidP="00367F58">
            <w:pPr>
              <w:keepNext/>
              <w:keepLines/>
              <w:spacing w:before="60" w:after="60"/>
              <w:jc w:val="center"/>
              <w:rPr>
                <w:b/>
                <w:sz w:val="20"/>
                <w:lang w:val="pt-PT"/>
              </w:rPr>
            </w:pPr>
            <w:r w:rsidRPr="00250651">
              <w:rPr>
                <w:b/>
                <w:sz w:val="20"/>
                <w:lang w:val="pt-PT"/>
              </w:rPr>
              <w:t>Eylea 2 mg Q8</w:t>
            </w:r>
          </w:p>
          <w:p w14:paraId="617C3DFB" w14:textId="77777777" w:rsidR="00A547B4" w:rsidRPr="00250651" w:rsidRDefault="00A547B4" w:rsidP="00367F58">
            <w:pPr>
              <w:keepNext/>
              <w:keepLines/>
              <w:spacing w:before="60" w:after="60"/>
              <w:jc w:val="center"/>
              <w:rPr>
                <w:rFonts w:ascii="Times New Roman Bold" w:hAnsi="Times New Roman Bold"/>
                <w:b/>
                <w:sz w:val="20"/>
                <w:vertAlign w:val="superscript"/>
                <w:lang w:val="pt-PT"/>
              </w:rPr>
            </w:pPr>
            <w:r w:rsidRPr="00250651">
              <w:rPr>
                <w:b/>
                <w:sz w:val="20"/>
                <w:lang w:val="pt-PT"/>
              </w:rPr>
              <w:t>(N = 91)</w:t>
            </w:r>
            <w:r w:rsidRPr="00250651">
              <w:rPr>
                <w:rFonts w:ascii="Times New Roman Bold" w:hAnsi="Times New Roman Bold"/>
                <w:b/>
                <w:sz w:val="20"/>
                <w:vertAlign w:val="superscript"/>
                <w:lang w:val="pt-PT"/>
              </w:rPr>
              <w:t>D)</w:t>
            </w:r>
          </w:p>
        </w:tc>
        <w:tc>
          <w:tcPr>
            <w:tcW w:w="1634" w:type="dxa"/>
          </w:tcPr>
          <w:p w14:paraId="7662A125" w14:textId="77777777" w:rsidR="00A547B4" w:rsidRPr="00250651" w:rsidRDefault="00A547B4" w:rsidP="00367F58">
            <w:pPr>
              <w:keepNext/>
              <w:keepLines/>
              <w:spacing w:before="60" w:after="60"/>
              <w:jc w:val="center"/>
              <w:rPr>
                <w:b/>
                <w:sz w:val="20"/>
                <w:vertAlign w:val="superscript"/>
                <w:lang w:val="nb-NO"/>
              </w:rPr>
            </w:pPr>
            <w:r w:rsidRPr="00250651">
              <w:rPr>
                <w:b/>
                <w:sz w:val="20"/>
                <w:lang w:val="nb-NO"/>
              </w:rPr>
              <w:t xml:space="preserve">Aktiv kontroll </w:t>
            </w:r>
            <w:r w:rsidR="002755AF" w:rsidRPr="00250651">
              <w:rPr>
                <w:b/>
                <w:sz w:val="20"/>
                <w:lang w:val="nb-NO"/>
              </w:rPr>
              <w:t>(laser)</w:t>
            </w:r>
            <w:r w:rsidRPr="00250651">
              <w:rPr>
                <w:b/>
                <w:sz w:val="20"/>
                <w:lang w:val="nb-NO"/>
              </w:rPr>
              <w:t>/Eylea 2 mg</w:t>
            </w:r>
            <w:r w:rsidRPr="00250651">
              <w:rPr>
                <w:b/>
                <w:sz w:val="20"/>
                <w:vertAlign w:val="superscript"/>
                <w:lang w:val="nb-NO"/>
              </w:rPr>
              <w:t>E)</w:t>
            </w:r>
          </w:p>
          <w:p w14:paraId="40CCF5E9" w14:textId="77777777" w:rsidR="00A547B4" w:rsidRPr="00154AD9" w:rsidRDefault="00A547B4" w:rsidP="00367F58">
            <w:pPr>
              <w:keepNext/>
              <w:keepLines/>
              <w:spacing w:before="60" w:after="60"/>
              <w:jc w:val="center"/>
              <w:rPr>
                <w:b/>
                <w:sz w:val="20"/>
                <w:lang w:val="sv-SE"/>
              </w:rPr>
            </w:pPr>
            <w:r w:rsidRPr="00154AD9">
              <w:rPr>
                <w:b/>
                <w:sz w:val="20"/>
                <w:lang w:val="sv-SE"/>
              </w:rPr>
              <w:t>(N = 90)</w:t>
            </w:r>
          </w:p>
        </w:tc>
      </w:tr>
      <w:tr w:rsidR="00A547B4" w:rsidRPr="00154AD9" w14:paraId="5DB58F30" w14:textId="77777777" w:rsidTr="00A547B4">
        <w:trPr>
          <w:trHeight w:val="386"/>
        </w:trPr>
        <w:tc>
          <w:tcPr>
            <w:tcW w:w="2069" w:type="dxa"/>
            <w:shd w:val="clear" w:color="auto" w:fill="auto"/>
          </w:tcPr>
          <w:p w14:paraId="118C9EA2" w14:textId="77777777" w:rsidR="00A547B4" w:rsidRPr="00154AD9" w:rsidRDefault="00A547B4" w:rsidP="00367F58">
            <w:pPr>
              <w:spacing w:before="60" w:after="60"/>
              <w:rPr>
                <w:sz w:val="18"/>
                <w:lang w:val="sv-SE"/>
              </w:rPr>
            </w:pPr>
            <w:r w:rsidRPr="00154AD9">
              <w:rPr>
                <w:sz w:val="18"/>
                <w:lang w:val="sv-SE"/>
              </w:rPr>
              <w:t xml:space="preserve">Andel patienter </w:t>
            </w:r>
            <w:r w:rsidR="00087033" w:rsidRPr="00154AD9">
              <w:rPr>
                <w:sz w:val="18"/>
                <w:lang w:val="sv-SE"/>
              </w:rPr>
              <w:t xml:space="preserve">med </w:t>
            </w:r>
            <w:r w:rsidR="00791DE9" w:rsidRPr="00154AD9">
              <w:rPr>
                <w:sz w:val="18"/>
                <w:lang w:val="sv-SE"/>
              </w:rPr>
              <w:t>≥</w:t>
            </w:r>
            <w:r w:rsidRPr="00154AD9">
              <w:rPr>
                <w:sz w:val="18"/>
                <w:lang w:val="sv-SE"/>
              </w:rPr>
              <w:t>15 bokstäver</w:t>
            </w:r>
            <w:r w:rsidR="009D2029" w:rsidRPr="00154AD9">
              <w:rPr>
                <w:sz w:val="18"/>
                <w:lang w:val="sv-SE"/>
              </w:rPr>
              <w:t xml:space="preserve">s </w:t>
            </w:r>
            <w:r w:rsidR="00087033" w:rsidRPr="00154AD9">
              <w:rPr>
                <w:sz w:val="18"/>
                <w:lang w:val="sv-SE"/>
              </w:rPr>
              <w:t>förbättring</w:t>
            </w:r>
            <w:r w:rsidRPr="00154AD9">
              <w:rPr>
                <w:sz w:val="18"/>
                <w:lang w:val="sv-SE"/>
              </w:rPr>
              <w:t xml:space="preserve"> från studiestart (%)</w:t>
            </w:r>
          </w:p>
        </w:tc>
        <w:tc>
          <w:tcPr>
            <w:tcW w:w="1980" w:type="dxa"/>
            <w:shd w:val="clear" w:color="auto" w:fill="auto"/>
          </w:tcPr>
          <w:p w14:paraId="5AAE6605" w14:textId="77777777" w:rsidR="00A547B4" w:rsidRPr="00154AD9" w:rsidRDefault="00A547B4" w:rsidP="00367F58">
            <w:pPr>
              <w:spacing w:before="60" w:after="60"/>
              <w:jc w:val="center"/>
              <w:rPr>
                <w:sz w:val="18"/>
                <w:lang w:val="sv-SE"/>
              </w:rPr>
            </w:pPr>
            <w:r w:rsidRPr="00154AD9">
              <w:rPr>
                <w:sz w:val="18"/>
                <w:lang w:val="sv-SE"/>
              </w:rPr>
              <w:t>52,7 %</w:t>
            </w:r>
          </w:p>
        </w:tc>
        <w:tc>
          <w:tcPr>
            <w:tcW w:w="1970" w:type="dxa"/>
            <w:shd w:val="clear" w:color="auto" w:fill="auto"/>
          </w:tcPr>
          <w:p w14:paraId="6F8CBE5B" w14:textId="77777777" w:rsidR="00A547B4" w:rsidRPr="00154AD9" w:rsidRDefault="00A547B4" w:rsidP="00367F58">
            <w:pPr>
              <w:spacing w:before="60" w:after="60"/>
              <w:jc w:val="center"/>
              <w:rPr>
                <w:sz w:val="18"/>
                <w:lang w:val="sv-SE"/>
              </w:rPr>
            </w:pPr>
            <w:r w:rsidRPr="00154AD9">
              <w:rPr>
                <w:sz w:val="18"/>
                <w:lang w:val="sv-SE"/>
              </w:rPr>
              <w:t>26,7 %</w:t>
            </w:r>
          </w:p>
        </w:tc>
        <w:tc>
          <w:tcPr>
            <w:tcW w:w="1634" w:type="dxa"/>
          </w:tcPr>
          <w:p w14:paraId="056FA285" w14:textId="77777777" w:rsidR="00A547B4" w:rsidRPr="00154AD9" w:rsidRDefault="00A547B4" w:rsidP="00367F58">
            <w:pPr>
              <w:spacing w:before="60" w:after="60"/>
              <w:jc w:val="center"/>
              <w:rPr>
                <w:sz w:val="18"/>
                <w:lang w:val="sv-SE"/>
              </w:rPr>
            </w:pPr>
            <w:r w:rsidRPr="00154AD9">
              <w:rPr>
                <w:sz w:val="18"/>
                <w:lang w:val="sv-SE"/>
              </w:rPr>
              <w:t>57,1 %</w:t>
            </w:r>
          </w:p>
        </w:tc>
        <w:tc>
          <w:tcPr>
            <w:tcW w:w="1634" w:type="dxa"/>
          </w:tcPr>
          <w:p w14:paraId="26BA8CBA" w14:textId="77777777" w:rsidR="00A547B4" w:rsidRPr="00154AD9" w:rsidRDefault="00A547B4" w:rsidP="00367F58">
            <w:pPr>
              <w:spacing w:before="60" w:after="60"/>
              <w:jc w:val="center"/>
              <w:rPr>
                <w:sz w:val="18"/>
                <w:lang w:val="sv-SE"/>
              </w:rPr>
            </w:pPr>
            <w:r w:rsidRPr="00154AD9">
              <w:rPr>
                <w:sz w:val="18"/>
                <w:lang w:val="sv-SE"/>
              </w:rPr>
              <w:t>41,1 %</w:t>
            </w:r>
          </w:p>
        </w:tc>
      </w:tr>
      <w:tr w:rsidR="00A547B4" w:rsidRPr="00154AD9" w14:paraId="1192C7D8" w14:textId="77777777" w:rsidTr="00A547B4">
        <w:trPr>
          <w:trHeight w:val="386"/>
        </w:trPr>
        <w:tc>
          <w:tcPr>
            <w:tcW w:w="2069" w:type="dxa"/>
            <w:shd w:val="clear" w:color="auto" w:fill="auto"/>
          </w:tcPr>
          <w:p w14:paraId="1943198E" w14:textId="77777777" w:rsidR="00A547B4" w:rsidRPr="00154AD9" w:rsidRDefault="00A547B4" w:rsidP="00367F58">
            <w:pPr>
              <w:spacing w:before="60" w:after="60"/>
              <w:jc w:val="right"/>
              <w:rPr>
                <w:sz w:val="18"/>
                <w:lang w:val="sv-SE"/>
              </w:rPr>
            </w:pPr>
            <w:r w:rsidRPr="00154AD9">
              <w:rPr>
                <w:sz w:val="18"/>
                <w:lang w:val="sv-SE"/>
              </w:rPr>
              <w:t>Viktad skillnad</w:t>
            </w:r>
            <w:r w:rsidRPr="00154AD9">
              <w:rPr>
                <w:sz w:val="18"/>
                <w:vertAlign w:val="superscript"/>
                <w:lang w:val="sv-SE"/>
              </w:rPr>
              <w:t>A,B</w:t>
            </w:r>
            <w:r w:rsidRPr="00154AD9">
              <w:rPr>
                <w:sz w:val="18"/>
                <w:lang w:val="sv-SE"/>
              </w:rPr>
              <w:t xml:space="preserve"> (%)</w:t>
            </w:r>
          </w:p>
          <w:p w14:paraId="3E380C64" w14:textId="77777777" w:rsidR="00A547B4" w:rsidRPr="00154AD9" w:rsidRDefault="00A547B4" w:rsidP="00367F58">
            <w:pPr>
              <w:spacing w:before="60" w:after="60"/>
              <w:jc w:val="right"/>
              <w:rPr>
                <w:sz w:val="18"/>
                <w:lang w:val="sv-SE"/>
              </w:rPr>
            </w:pPr>
            <w:r w:rsidRPr="00154AD9">
              <w:rPr>
                <w:sz w:val="18"/>
                <w:lang w:val="sv-SE"/>
              </w:rPr>
              <w:t>(95 % KI)</w:t>
            </w:r>
          </w:p>
          <w:p w14:paraId="07402DD3" w14:textId="77777777" w:rsidR="00A547B4" w:rsidRPr="00154AD9" w:rsidRDefault="00A547B4" w:rsidP="00367F58">
            <w:pPr>
              <w:spacing w:before="60" w:after="60"/>
              <w:jc w:val="right"/>
              <w:rPr>
                <w:sz w:val="18"/>
                <w:lang w:val="sv-SE"/>
              </w:rPr>
            </w:pPr>
            <w:r w:rsidRPr="00154AD9">
              <w:rPr>
                <w:sz w:val="18"/>
                <w:lang w:val="sv-SE"/>
              </w:rPr>
              <w:t>p</w:t>
            </w:r>
            <w:r w:rsidRPr="00154AD9">
              <w:rPr>
                <w:sz w:val="18"/>
                <w:lang w:val="sv-SE"/>
              </w:rPr>
              <w:noBreakHyphen/>
              <w:t xml:space="preserve">värde </w:t>
            </w:r>
          </w:p>
        </w:tc>
        <w:tc>
          <w:tcPr>
            <w:tcW w:w="1980" w:type="dxa"/>
            <w:shd w:val="clear" w:color="auto" w:fill="auto"/>
          </w:tcPr>
          <w:p w14:paraId="442AB4CB" w14:textId="77777777" w:rsidR="00A547B4" w:rsidRPr="00154AD9" w:rsidRDefault="00A547B4" w:rsidP="00367F58">
            <w:pPr>
              <w:spacing w:before="120" w:after="120" w:line="280" w:lineRule="atLeast"/>
              <w:jc w:val="center"/>
              <w:rPr>
                <w:sz w:val="18"/>
                <w:lang w:val="sv-SE"/>
              </w:rPr>
            </w:pPr>
            <w:r w:rsidRPr="00154AD9">
              <w:rPr>
                <w:sz w:val="18"/>
                <w:lang w:val="sv-SE"/>
              </w:rPr>
              <w:t>26,6</w:t>
            </w:r>
            <w:r w:rsidR="005E32AA" w:rsidRPr="00154AD9">
              <w:rPr>
                <w:sz w:val="18"/>
                <w:lang w:val="sv-SE"/>
              </w:rPr>
              <w:t> </w:t>
            </w:r>
            <w:r w:rsidRPr="00154AD9">
              <w:rPr>
                <w:sz w:val="18"/>
                <w:lang w:val="sv-SE"/>
              </w:rPr>
              <w:t>%</w:t>
            </w:r>
          </w:p>
          <w:p w14:paraId="3566B1FA" w14:textId="77777777" w:rsidR="00A547B4" w:rsidRPr="00154AD9" w:rsidRDefault="00A547B4" w:rsidP="00367F58">
            <w:pPr>
              <w:spacing w:before="120" w:after="120" w:line="280" w:lineRule="atLeast"/>
              <w:jc w:val="center"/>
              <w:rPr>
                <w:sz w:val="18"/>
                <w:lang w:val="sv-SE"/>
              </w:rPr>
            </w:pPr>
            <w:r w:rsidRPr="00154AD9">
              <w:rPr>
                <w:sz w:val="18"/>
                <w:lang w:val="sv-SE"/>
              </w:rPr>
              <w:t>(13,0</w:t>
            </w:r>
            <w:r w:rsidR="00624A53" w:rsidRPr="00154AD9">
              <w:rPr>
                <w:sz w:val="18"/>
                <w:lang w:val="sv-SE"/>
              </w:rPr>
              <w:t>;</w:t>
            </w:r>
            <w:r w:rsidRPr="00154AD9">
              <w:rPr>
                <w:sz w:val="18"/>
                <w:lang w:val="sv-SE"/>
              </w:rPr>
              <w:t xml:space="preserve"> 40,1)</w:t>
            </w:r>
          </w:p>
          <w:p w14:paraId="3FC6A2AE" w14:textId="77777777" w:rsidR="00A547B4" w:rsidRPr="00154AD9" w:rsidRDefault="00986A5D" w:rsidP="00367F58">
            <w:pPr>
              <w:spacing w:before="60" w:after="60"/>
              <w:jc w:val="center"/>
              <w:rPr>
                <w:sz w:val="18"/>
                <w:lang w:val="sv-SE"/>
              </w:rPr>
            </w:pPr>
            <w:r w:rsidRPr="00154AD9">
              <w:rPr>
                <w:sz w:val="18"/>
                <w:lang w:val="sv-SE"/>
              </w:rPr>
              <w:t>p</w:t>
            </w:r>
            <w:r w:rsidR="008D4644" w:rsidRPr="00154AD9">
              <w:rPr>
                <w:sz w:val="18"/>
                <w:lang w:val="sv-SE"/>
              </w:rPr>
              <w:t> </w:t>
            </w:r>
            <w:r w:rsidR="00A547B4" w:rsidRPr="00154AD9">
              <w:rPr>
                <w:sz w:val="18"/>
                <w:lang w:val="sv-SE"/>
              </w:rPr>
              <w:t>=</w:t>
            </w:r>
            <w:r w:rsidR="008D4644" w:rsidRPr="00154AD9">
              <w:rPr>
                <w:sz w:val="18"/>
                <w:lang w:val="sv-SE"/>
              </w:rPr>
              <w:t> </w:t>
            </w:r>
            <w:r w:rsidR="00A547B4" w:rsidRPr="00154AD9">
              <w:rPr>
                <w:sz w:val="18"/>
                <w:lang w:val="sv-SE"/>
              </w:rPr>
              <w:t>0,0003</w:t>
            </w:r>
          </w:p>
        </w:tc>
        <w:tc>
          <w:tcPr>
            <w:tcW w:w="1970" w:type="dxa"/>
            <w:shd w:val="clear" w:color="auto" w:fill="auto"/>
          </w:tcPr>
          <w:p w14:paraId="425BC567" w14:textId="77777777" w:rsidR="00A547B4" w:rsidRPr="00154AD9" w:rsidRDefault="00A547B4" w:rsidP="00367F58">
            <w:pPr>
              <w:spacing w:before="60" w:after="60"/>
              <w:jc w:val="center"/>
              <w:rPr>
                <w:sz w:val="18"/>
                <w:lang w:val="sv-SE"/>
              </w:rPr>
            </w:pPr>
          </w:p>
        </w:tc>
        <w:tc>
          <w:tcPr>
            <w:tcW w:w="1634" w:type="dxa"/>
          </w:tcPr>
          <w:p w14:paraId="55B0D23D" w14:textId="77777777" w:rsidR="00A547B4" w:rsidRPr="00154AD9" w:rsidRDefault="00A547B4" w:rsidP="00367F58">
            <w:pPr>
              <w:spacing w:before="60" w:after="60"/>
              <w:jc w:val="center"/>
              <w:rPr>
                <w:sz w:val="18"/>
                <w:lang w:val="sv-SE"/>
              </w:rPr>
            </w:pPr>
            <w:r w:rsidRPr="00154AD9">
              <w:rPr>
                <w:sz w:val="18"/>
                <w:lang w:val="sv-SE"/>
              </w:rPr>
              <w:t>16,2</w:t>
            </w:r>
            <w:r w:rsidR="005E32AA" w:rsidRPr="00154AD9">
              <w:rPr>
                <w:sz w:val="18"/>
                <w:lang w:val="sv-SE"/>
              </w:rPr>
              <w:t> </w:t>
            </w:r>
            <w:r w:rsidRPr="00154AD9">
              <w:rPr>
                <w:sz w:val="18"/>
                <w:lang w:val="sv-SE"/>
              </w:rPr>
              <w:t>%</w:t>
            </w:r>
          </w:p>
          <w:p w14:paraId="7B7E557C" w14:textId="77777777" w:rsidR="00A547B4" w:rsidRPr="00154AD9" w:rsidRDefault="00A547B4" w:rsidP="00367F58">
            <w:pPr>
              <w:spacing w:before="60" w:after="60"/>
              <w:jc w:val="center"/>
              <w:rPr>
                <w:sz w:val="18"/>
                <w:lang w:val="sv-SE"/>
              </w:rPr>
            </w:pPr>
            <w:r w:rsidRPr="00154AD9">
              <w:rPr>
                <w:sz w:val="18"/>
                <w:lang w:val="sv-SE"/>
              </w:rPr>
              <w:t>(2,0</w:t>
            </w:r>
            <w:r w:rsidR="00624A53" w:rsidRPr="00154AD9">
              <w:rPr>
                <w:sz w:val="18"/>
                <w:lang w:val="sv-SE"/>
              </w:rPr>
              <w:t>;</w:t>
            </w:r>
            <w:r w:rsidRPr="00154AD9">
              <w:rPr>
                <w:sz w:val="18"/>
                <w:lang w:val="sv-SE"/>
              </w:rPr>
              <w:t xml:space="preserve"> 30,5)</w:t>
            </w:r>
          </w:p>
          <w:p w14:paraId="38A26265" w14:textId="77777777" w:rsidR="00A547B4" w:rsidRPr="00154AD9" w:rsidRDefault="00986A5D" w:rsidP="00367F58">
            <w:pPr>
              <w:spacing w:before="60" w:after="60"/>
              <w:jc w:val="center"/>
              <w:rPr>
                <w:sz w:val="18"/>
                <w:lang w:val="sv-SE"/>
              </w:rPr>
            </w:pPr>
            <w:r w:rsidRPr="00154AD9">
              <w:rPr>
                <w:sz w:val="18"/>
                <w:lang w:val="sv-SE"/>
              </w:rPr>
              <w:t>p</w:t>
            </w:r>
            <w:r w:rsidR="008D4644" w:rsidRPr="00154AD9">
              <w:rPr>
                <w:sz w:val="18"/>
                <w:lang w:val="sv-SE"/>
              </w:rPr>
              <w:t> </w:t>
            </w:r>
            <w:r w:rsidR="00A547B4" w:rsidRPr="00154AD9">
              <w:rPr>
                <w:sz w:val="18"/>
                <w:lang w:val="sv-SE"/>
              </w:rPr>
              <w:t>=</w:t>
            </w:r>
            <w:r w:rsidR="008D4644" w:rsidRPr="00154AD9">
              <w:rPr>
                <w:sz w:val="18"/>
                <w:lang w:val="sv-SE"/>
              </w:rPr>
              <w:t> </w:t>
            </w:r>
            <w:r w:rsidR="00A547B4" w:rsidRPr="00154AD9">
              <w:rPr>
                <w:sz w:val="18"/>
                <w:lang w:val="sv-SE"/>
              </w:rPr>
              <w:t>0,0296</w:t>
            </w:r>
          </w:p>
        </w:tc>
        <w:tc>
          <w:tcPr>
            <w:tcW w:w="1634" w:type="dxa"/>
          </w:tcPr>
          <w:p w14:paraId="48A58958" w14:textId="77777777" w:rsidR="00A547B4" w:rsidRPr="00154AD9" w:rsidRDefault="00A547B4" w:rsidP="00367F58">
            <w:pPr>
              <w:spacing w:before="60" w:after="60"/>
              <w:jc w:val="center"/>
              <w:rPr>
                <w:sz w:val="18"/>
                <w:lang w:val="sv-SE"/>
              </w:rPr>
            </w:pPr>
          </w:p>
        </w:tc>
      </w:tr>
      <w:tr w:rsidR="00A547B4" w:rsidRPr="00154AD9" w14:paraId="7BE3EF89" w14:textId="77777777" w:rsidTr="00A547B4">
        <w:trPr>
          <w:trHeight w:val="386"/>
        </w:trPr>
        <w:tc>
          <w:tcPr>
            <w:tcW w:w="2069" w:type="dxa"/>
            <w:shd w:val="clear" w:color="auto" w:fill="auto"/>
          </w:tcPr>
          <w:p w14:paraId="470958E6" w14:textId="77777777" w:rsidR="00A547B4" w:rsidRPr="00154AD9" w:rsidRDefault="00A547B4" w:rsidP="00367F58">
            <w:pPr>
              <w:spacing w:before="60" w:after="60"/>
              <w:rPr>
                <w:sz w:val="18"/>
                <w:lang w:val="sv-SE"/>
              </w:rPr>
            </w:pPr>
            <w:r w:rsidRPr="00154AD9">
              <w:rPr>
                <w:sz w:val="18"/>
                <w:lang w:val="sv-SE" w:bidi="or-IN"/>
              </w:rPr>
              <w:t>Genomsnittlig förändring av BCVA uppmätt med ETDRS bokstäver från studiestart (SD)</w:t>
            </w:r>
          </w:p>
        </w:tc>
        <w:tc>
          <w:tcPr>
            <w:tcW w:w="1980" w:type="dxa"/>
            <w:shd w:val="clear" w:color="auto" w:fill="auto"/>
          </w:tcPr>
          <w:p w14:paraId="4CA44892" w14:textId="77777777" w:rsidR="00A547B4" w:rsidRPr="00154AD9" w:rsidRDefault="00A547B4" w:rsidP="00367F58">
            <w:pPr>
              <w:spacing w:before="120" w:after="120" w:line="280" w:lineRule="atLeast"/>
              <w:jc w:val="center"/>
              <w:rPr>
                <w:sz w:val="18"/>
                <w:lang w:val="sv-SE"/>
              </w:rPr>
            </w:pPr>
            <w:r w:rsidRPr="00154AD9">
              <w:rPr>
                <w:sz w:val="18"/>
                <w:lang w:val="sv-SE"/>
              </w:rPr>
              <w:t>17,0</w:t>
            </w:r>
          </w:p>
          <w:p w14:paraId="5580DAC9" w14:textId="77777777" w:rsidR="00A547B4" w:rsidRPr="00154AD9" w:rsidRDefault="00A547B4" w:rsidP="00367F58">
            <w:pPr>
              <w:spacing w:before="60" w:after="60"/>
              <w:jc w:val="center"/>
              <w:rPr>
                <w:sz w:val="18"/>
                <w:lang w:val="sv-SE"/>
              </w:rPr>
            </w:pPr>
            <w:r w:rsidRPr="00154AD9">
              <w:rPr>
                <w:sz w:val="18"/>
                <w:lang w:val="sv-SE"/>
              </w:rPr>
              <w:t>(11,9)</w:t>
            </w:r>
          </w:p>
        </w:tc>
        <w:tc>
          <w:tcPr>
            <w:tcW w:w="1970" w:type="dxa"/>
            <w:shd w:val="clear" w:color="auto" w:fill="auto"/>
          </w:tcPr>
          <w:p w14:paraId="4B563160" w14:textId="77777777" w:rsidR="00A547B4" w:rsidRPr="00154AD9" w:rsidRDefault="00A547B4" w:rsidP="00367F58">
            <w:pPr>
              <w:spacing w:before="60" w:after="60"/>
              <w:jc w:val="center"/>
              <w:rPr>
                <w:sz w:val="18"/>
                <w:lang w:val="sv-SE"/>
              </w:rPr>
            </w:pPr>
            <w:r w:rsidRPr="00154AD9">
              <w:rPr>
                <w:sz w:val="18"/>
                <w:lang w:val="sv-SE"/>
              </w:rPr>
              <w:t>6,9</w:t>
            </w:r>
          </w:p>
          <w:p w14:paraId="44B12058" w14:textId="77777777" w:rsidR="00A547B4" w:rsidRPr="00154AD9" w:rsidRDefault="00A547B4" w:rsidP="00367F58">
            <w:pPr>
              <w:spacing w:before="60" w:after="60"/>
              <w:jc w:val="center"/>
              <w:rPr>
                <w:sz w:val="18"/>
                <w:lang w:val="sv-SE"/>
              </w:rPr>
            </w:pPr>
            <w:r w:rsidRPr="00154AD9">
              <w:rPr>
                <w:sz w:val="18"/>
                <w:lang w:val="sv-SE"/>
              </w:rPr>
              <w:t>(12,9)</w:t>
            </w:r>
          </w:p>
        </w:tc>
        <w:tc>
          <w:tcPr>
            <w:tcW w:w="1634" w:type="dxa"/>
          </w:tcPr>
          <w:p w14:paraId="5A329C18" w14:textId="77777777" w:rsidR="00A547B4" w:rsidRPr="00154AD9" w:rsidRDefault="00A547B4" w:rsidP="00367F58">
            <w:pPr>
              <w:spacing w:before="60" w:after="60"/>
              <w:jc w:val="center"/>
              <w:rPr>
                <w:sz w:val="18"/>
                <w:lang w:val="sv-SE"/>
              </w:rPr>
            </w:pPr>
            <w:r w:rsidRPr="00154AD9">
              <w:rPr>
                <w:sz w:val="18"/>
                <w:lang w:val="sv-SE"/>
              </w:rPr>
              <w:t>17,1</w:t>
            </w:r>
          </w:p>
          <w:p w14:paraId="629B3389" w14:textId="77777777" w:rsidR="00A547B4" w:rsidRPr="00154AD9" w:rsidRDefault="00A547B4" w:rsidP="00367F58">
            <w:pPr>
              <w:spacing w:before="60" w:after="60"/>
              <w:jc w:val="center"/>
              <w:rPr>
                <w:sz w:val="18"/>
                <w:lang w:val="sv-SE"/>
              </w:rPr>
            </w:pPr>
            <w:r w:rsidRPr="00154AD9">
              <w:rPr>
                <w:sz w:val="18"/>
                <w:lang w:val="sv-SE"/>
              </w:rPr>
              <w:t>(13,1)</w:t>
            </w:r>
          </w:p>
        </w:tc>
        <w:tc>
          <w:tcPr>
            <w:tcW w:w="1634" w:type="dxa"/>
          </w:tcPr>
          <w:p w14:paraId="77150168" w14:textId="77777777" w:rsidR="00A547B4" w:rsidRPr="00154AD9" w:rsidRDefault="00A547B4" w:rsidP="00367F58">
            <w:pPr>
              <w:spacing w:before="60" w:after="60"/>
              <w:jc w:val="center"/>
              <w:rPr>
                <w:sz w:val="18"/>
                <w:lang w:val="sv-SE"/>
              </w:rPr>
            </w:pPr>
            <w:r w:rsidRPr="00154AD9">
              <w:rPr>
                <w:sz w:val="18"/>
                <w:lang w:val="sv-SE"/>
              </w:rPr>
              <w:t>12,2 (11,9)</w:t>
            </w:r>
          </w:p>
        </w:tc>
      </w:tr>
      <w:tr w:rsidR="00A547B4" w:rsidRPr="00154AD9" w14:paraId="12696840" w14:textId="77777777" w:rsidTr="00A547B4">
        <w:trPr>
          <w:trHeight w:val="386"/>
        </w:trPr>
        <w:tc>
          <w:tcPr>
            <w:tcW w:w="2069" w:type="dxa"/>
            <w:shd w:val="clear" w:color="auto" w:fill="auto"/>
          </w:tcPr>
          <w:p w14:paraId="7269453D" w14:textId="77777777" w:rsidR="00A547B4" w:rsidRPr="00154AD9" w:rsidRDefault="00A547B4" w:rsidP="00367F58">
            <w:pPr>
              <w:spacing w:before="60" w:after="60"/>
              <w:jc w:val="right"/>
              <w:rPr>
                <w:sz w:val="18"/>
                <w:lang w:val="sv-SE"/>
              </w:rPr>
            </w:pPr>
            <w:r w:rsidRPr="00154AD9">
              <w:rPr>
                <w:sz w:val="18"/>
                <w:lang w:val="sv-SE"/>
              </w:rPr>
              <w:t>Skillnad i LS mean</w:t>
            </w:r>
            <w:r w:rsidRPr="00154AD9">
              <w:rPr>
                <w:sz w:val="18"/>
                <w:vertAlign w:val="superscript"/>
                <w:lang w:val="sv-SE"/>
              </w:rPr>
              <w:t>A,C</w:t>
            </w:r>
          </w:p>
          <w:p w14:paraId="4B9239B5" w14:textId="77777777" w:rsidR="00A547B4" w:rsidRPr="00154AD9" w:rsidRDefault="00A547B4" w:rsidP="00367F58">
            <w:pPr>
              <w:spacing w:before="60" w:after="60"/>
              <w:jc w:val="right"/>
              <w:rPr>
                <w:sz w:val="18"/>
                <w:lang w:val="sv-SE"/>
              </w:rPr>
            </w:pPr>
            <w:r w:rsidRPr="00154AD9">
              <w:rPr>
                <w:sz w:val="18"/>
                <w:lang w:val="sv-SE"/>
              </w:rPr>
              <w:t>(95 % KI)</w:t>
            </w:r>
          </w:p>
          <w:p w14:paraId="43BCBB08" w14:textId="77777777" w:rsidR="00A547B4" w:rsidRPr="00154AD9" w:rsidRDefault="00A547B4" w:rsidP="00367F58">
            <w:pPr>
              <w:spacing w:before="60" w:after="60"/>
              <w:jc w:val="right"/>
              <w:rPr>
                <w:sz w:val="18"/>
                <w:lang w:val="sv-SE" w:bidi="or-IN"/>
              </w:rPr>
            </w:pPr>
            <w:r w:rsidRPr="00154AD9">
              <w:rPr>
                <w:sz w:val="18"/>
                <w:lang w:val="sv-SE"/>
              </w:rPr>
              <w:t>p</w:t>
            </w:r>
            <w:r w:rsidRPr="00154AD9">
              <w:rPr>
                <w:sz w:val="18"/>
                <w:lang w:val="sv-SE"/>
              </w:rPr>
              <w:noBreakHyphen/>
              <w:t>värde</w:t>
            </w:r>
          </w:p>
        </w:tc>
        <w:tc>
          <w:tcPr>
            <w:tcW w:w="1980" w:type="dxa"/>
            <w:shd w:val="clear" w:color="auto" w:fill="auto"/>
          </w:tcPr>
          <w:p w14:paraId="3A5FF96C" w14:textId="77777777" w:rsidR="00A547B4" w:rsidRPr="00154AD9" w:rsidRDefault="00A547B4" w:rsidP="00367F58">
            <w:pPr>
              <w:spacing w:before="60" w:after="60"/>
              <w:jc w:val="center"/>
              <w:rPr>
                <w:sz w:val="18"/>
                <w:lang w:val="sv-SE"/>
              </w:rPr>
            </w:pPr>
            <w:r w:rsidRPr="00154AD9">
              <w:rPr>
                <w:sz w:val="18"/>
                <w:lang w:val="sv-SE"/>
              </w:rPr>
              <w:t>10,5</w:t>
            </w:r>
          </w:p>
          <w:p w14:paraId="0EF08412" w14:textId="77777777" w:rsidR="00A547B4" w:rsidRPr="00154AD9" w:rsidRDefault="00A547B4" w:rsidP="00367F58">
            <w:pPr>
              <w:spacing w:before="60" w:after="60"/>
              <w:jc w:val="center"/>
              <w:rPr>
                <w:sz w:val="18"/>
                <w:lang w:val="sv-SE"/>
              </w:rPr>
            </w:pPr>
            <w:r w:rsidRPr="00154AD9">
              <w:rPr>
                <w:sz w:val="18"/>
                <w:lang w:val="sv-SE"/>
              </w:rPr>
              <w:t>(7,1</w:t>
            </w:r>
            <w:r w:rsidR="00624A53" w:rsidRPr="00154AD9">
              <w:rPr>
                <w:sz w:val="18"/>
                <w:lang w:val="sv-SE"/>
              </w:rPr>
              <w:t>;</w:t>
            </w:r>
            <w:r w:rsidRPr="00154AD9">
              <w:rPr>
                <w:sz w:val="18"/>
                <w:lang w:val="sv-SE"/>
              </w:rPr>
              <w:t xml:space="preserve"> 14,0)</w:t>
            </w:r>
          </w:p>
          <w:p w14:paraId="3C07663B" w14:textId="77777777" w:rsidR="00A547B4" w:rsidRPr="00154AD9" w:rsidRDefault="00986A5D" w:rsidP="00367F58">
            <w:pPr>
              <w:spacing w:before="60" w:after="60"/>
              <w:jc w:val="center"/>
              <w:rPr>
                <w:sz w:val="18"/>
                <w:lang w:val="sv-SE"/>
              </w:rPr>
            </w:pPr>
            <w:r w:rsidRPr="00154AD9">
              <w:rPr>
                <w:sz w:val="18"/>
                <w:lang w:val="sv-SE"/>
              </w:rPr>
              <w:t>p</w:t>
            </w:r>
            <w:r w:rsidR="008D4644" w:rsidRPr="00154AD9">
              <w:rPr>
                <w:sz w:val="18"/>
                <w:lang w:val="sv-SE"/>
              </w:rPr>
              <w:t> </w:t>
            </w:r>
            <w:r w:rsidR="00A547B4" w:rsidRPr="00154AD9">
              <w:rPr>
                <w:sz w:val="18"/>
                <w:lang w:val="sv-SE"/>
              </w:rPr>
              <w:t>&lt;</w:t>
            </w:r>
            <w:r w:rsidR="008D4644" w:rsidRPr="00154AD9">
              <w:rPr>
                <w:sz w:val="18"/>
                <w:lang w:val="sv-SE"/>
              </w:rPr>
              <w:t> </w:t>
            </w:r>
            <w:r w:rsidR="00A547B4" w:rsidRPr="00154AD9">
              <w:rPr>
                <w:sz w:val="18"/>
                <w:lang w:val="sv-SE"/>
              </w:rPr>
              <w:t>0,0001</w:t>
            </w:r>
          </w:p>
        </w:tc>
        <w:tc>
          <w:tcPr>
            <w:tcW w:w="1970" w:type="dxa"/>
            <w:shd w:val="clear" w:color="auto" w:fill="auto"/>
          </w:tcPr>
          <w:p w14:paraId="02E9A80D" w14:textId="77777777" w:rsidR="00A547B4" w:rsidRPr="00154AD9" w:rsidRDefault="00A547B4" w:rsidP="00367F58">
            <w:pPr>
              <w:spacing w:before="60" w:after="60"/>
              <w:jc w:val="center"/>
              <w:rPr>
                <w:sz w:val="20"/>
                <w:lang w:val="sv-SE"/>
              </w:rPr>
            </w:pPr>
          </w:p>
        </w:tc>
        <w:tc>
          <w:tcPr>
            <w:tcW w:w="1634" w:type="dxa"/>
          </w:tcPr>
          <w:p w14:paraId="58E09A31" w14:textId="77777777" w:rsidR="00A547B4" w:rsidRPr="00154AD9" w:rsidRDefault="00A547B4" w:rsidP="00367F58">
            <w:pPr>
              <w:spacing w:before="60" w:after="60"/>
              <w:jc w:val="center"/>
              <w:rPr>
                <w:sz w:val="20"/>
                <w:lang w:val="sv-SE"/>
              </w:rPr>
            </w:pPr>
            <w:r w:rsidRPr="00154AD9">
              <w:rPr>
                <w:sz w:val="20"/>
                <w:lang w:val="sv-SE"/>
              </w:rPr>
              <w:t>5,2</w:t>
            </w:r>
          </w:p>
          <w:p w14:paraId="3B882EBB" w14:textId="77777777" w:rsidR="00A547B4" w:rsidRPr="00154AD9" w:rsidRDefault="00A547B4" w:rsidP="00367F58">
            <w:pPr>
              <w:spacing w:before="60" w:after="60"/>
              <w:jc w:val="center"/>
              <w:rPr>
                <w:sz w:val="20"/>
                <w:lang w:val="sv-SE"/>
              </w:rPr>
            </w:pPr>
            <w:r w:rsidRPr="00154AD9">
              <w:rPr>
                <w:sz w:val="20"/>
                <w:lang w:val="sv-SE"/>
              </w:rPr>
              <w:t>(1,7</w:t>
            </w:r>
            <w:r w:rsidR="00624A53" w:rsidRPr="00154AD9">
              <w:rPr>
                <w:sz w:val="20"/>
                <w:lang w:val="sv-SE"/>
              </w:rPr>
              <w:t>;</w:t>
            </w:r>
            <w:r w:rsidRPr="00154AD9">
              <w:rPr>
                <w:sz w:val="20"/>
                <w:lang w:val="sv-SE"/>
              </w:rPr>
              <w:t xml:space="preserve"> 8,7)</w:t>
            </w:r>
          </w:p>
          <w:p w14:paraId="7275A01C" w14:textId="77777777" w:rsidR="00A547B4" w:rsidRPr="00154AD9" w:rsidRDefault="00986A5D" w:rsidP="00367F58">
            <w:pPr>
              <w:spacing w:before="60" w:after="60"/>
              <w:jc w:val="center"/>
              <w:rPr>
                <w:sz w:val="20"/>
                <w:vertAlign w:val="superscript"/>
                <w:lang w:val="sv-SE"/>
              </w:rPr>
            </w:pPr>
            <w:r w:rsidRPr="00154AD9">
              <w:rPr>
                <w:sz w:val="20"/>
                <w:lang w:val="sv-SE"/>
              </w:rPr>
              <w:t>p</w:t>
            </w:r>
            <w:r w:rsidR="008D4644" w:rsidRPr="00154AD9">
              <w:rPr>
                <w:sz w:val="20"/>
                <w:lang w:val="sv-SE"/>
              </w:rPr>
              <w:t> </w:t>
            </w:r>
            <w:r w:rsidR="00A547B4" w:rsidRPr="00154AD9">
              <w:rPr>
                <w:sz w:val="20"/>
                <w:lang w:val="sv-SE"/>
              </w:rPr>
              <w:t>=</w:t>
            </w:r>
            <w:r w:rsidR="008D4644" w:rsidRPr="00154AD9">
              <w:rPr>
                <w:sz w:val="20"/>
                <w:lang w:val="sv-SE"/>
              </w:rPr>
              <w:t> </w:t>
            </w:r>
            <w:r w:rsidR="00A547B4" w:rsidRPr="00154AD9">
              <w:rPr>
                <w:sz w:val="20"/>
                <w:lang w:val="sv-SE"/>
              </w:rPr>
              <w:t>0,0035</w:t>
            </w:r>
            <w:r w:rsidR="00A547B4" w:rsidRPr="00154AD9">
              <w:rPr>
                <w:sz w:val="20"/>
                <w:vertAlign w:val="superscript"/>
                <w:lang w:val="sv-SE"/>
              </w:rPr>
              <w:t>F)</w:t>
            </w:r>
          </w:p>
        </w:tc>
        <w:tc>
          <w:tcPr>
            <w:tcW w:w="1634" w:type="dxa"/>
          </w:tcPr>
          <w:p w14:paraId="258C4CC2" w14:textId="77777777" w:rsidR="00A547B4" w:rsidRPr="00154AD9" w:rsidRDefault="00A547B4" w:rsidP="00367F58">
            <w:pPr>
              <w:spacing w:before="60" w:after="60"/>
              <w:jc w:val="center"/>
              <w:rPr>
                <w:sz w:val="20"/>
                <w:lang w:val="sv-SE"/>
              </w:rPr>
            </w:pPr>
          </w:p>
        </w:tc>
      </w:tr>
    </w:tbl>
    <w:p w14:paraId="70D11472" w14:textId="77777777" w:rsidR="00A547B4" w:rsidRPr="00154AD9" w:rsidRDefault="00A547B4" w:rsidP="00367F58">
      <w:pPr>
        <w:numPr>
          <w:ilvl w:val="0"/>
          <w:numId w:val="23"/>
        </w:numPr>
        <w:tabs>
          <w:tab w:val="clear" w:pos="567"/>
        </w:tabs>
        <w:spacing w:line="240" w:lineRule="auto"/>
        <w:ind w:left="499" w:hanging="357"/>
        <w:rPr>
          <w:sz w:val="20"/>
          <w:vertAlign w:val="superscript"/>
          <w:lang w:val="sv-SE"/>
        </w:rPr>
      </w:pPr>
      <w:r w:rsidRPr="00154AD9">
        <w:rPr>
          <w:sz w:val="20"/>
          <w:lang w:val="sv-SE"/>
        </w:rPr>
        <w:t>Skillnad är Eylea 2 mg Q4 veckor minus laserkontroll</w:t>
      </w:r>
    </w:p>
    <w:p w14:paraId="200A5845" w14:textId="77777777" w:rsidR="00A547B4" w:rsidRPr="00154AD9" w:rsidRDefault="00A547B4" w:rsidP="00367F58">
      <w:pPr>
        <w:numPr>
          <w:ilvl w:val="0"/>
          <w:numId w:val="23"/>
        </w:numPr>
        <w:tabs>
          <w:tab w:val="clear" w:pos="567"/>
        </w:tabs>
        <w:spacing w:line="240" w:lineRule="auto"/>
        <w:ind w:left="499" w:hanging="357"/>
        <w:rPr>
          <w:sz w:val="20"/>
          <w:vertAlign w:val="superscript"/>
          <w:lang w:val="sv-SE"/>
        </w:rPr>
      </w:pPr>
      <w:r w:rsidRPr="00154AD9">
        <w:rPr>
          <w:rFonts w:cs="Arial"/>
          <w:sz w:val="20"/>
          <w:lang w:val="sv-SE"/>
        </w:rPr>
        <w:t>Skillnad och 95 % KI är beräknade med Mantel</w:t>
      </w:r>
      <w:r w:rsidRPr="00154AD9">
        <w:rPr>
          <w:rFonts w:cs="Arial"/>
          <w:sz w:val="20"/>
          <w:lang w:val="sv-SE"/>
        </w:rPr>
        <w:noBreakHyphen/>
        <w:t>Haenszel viktningsschema justerat för region (Nordamerika vs. Japan) och BCVA</w:t>
      </w:r>
      <w:r w:rsidRPr="00154AD9">
        <w:rPr>
          <w:rFonts w:cs="Arial"/>
          <w:sz w:val="20"/>
          <w:lang w:val="sv-SE"/>
        </w:rPr>
        <w:noBreakHyphen/>
        <w:t>kategori vid studiestart (&gt; 20/200 och ≤ 20/200)</w:t>
      </w:r>
    </w:p>
    <w:p w14:paraId="47E91679" w14:textId="77777777" w:rsidR="00A547B4" w:rsidRPr="00154AD9" w:rsidRDefault="00A547B4" w:rsidP="00367F58">
      <w:pPr>
        <w:pStyle w:val="BayerBodyTextFull"/>
        <w:numPr>
          <w:ilvl w:val="0"/>
          <w:numId w:val="23"/>
        </w:numPr>
        <w:spacing w:before="0" w:after="0"/>
        <w:ind w:left="499" w:hanging="357"/>
        <w:rPr>
          <w:sz w:val="20"/>
          <w:lang w:val="sv-SE"/>
        </w:rPr>
      </w:pPr>
      <w:r w:rsidRPr="00154AD9">
        <w:rPr>
          <w:sz w:val="20"/>
          <w:lang w:val="sv-SE"/>
        </w:rPr>
        <w:t>Skillnad LS mean (minsta kvadratmedelvärde) och 95 % KI baserat på en ANCOVA</w:t>
      </w:r>
      <w:r w:rsidRPr="00154AD9">
        <w:rPr>
          <w:sz w:val="20"/>
          <w:lang w:val="sv-SE"/>
        </w:rPr>
        <w:noBreakHyphen/>
        <w:t xml:space="preserve">modell med behandlingsgrupp, </w:t>
      </w:r>
      <w:r w:rsidRPr="00154AD9">
        <w:rPr>
          <w:rFonts w:cs="Arial"/>
          <w:sz w:val="20"/>
          <w:lang w:val="sv-SE"/>
        </w:rPr>
        <w:t>BCVA</w:t>
      </w:r>
      <w:r w:rsidRPr="00154AD9">
        <w:rPr>
          <w:rFonts w:cs="Arial"/>
          <w:sz w:val="20"/>
          <w:lang w:val="sv-SE"/>
        </w:rPr>
        <w:noBreakHyphen/>
        <w:t xml:space="preserve">kategori vid studiestart (&gt; 20/200 och ≤ 20/200) och region (Nordamerika vs. Japan) </w:t>
      </w:r>
      <w:r w:rsidRPr="00154AD9">
        <w:rPr>
          <w:sz w:val="20"/>
          <w:lang w:val="sv-SE"/>
        </w:rPr>
        <w:t>som fasta effekter och BCVA vid studiestart som kovariat</w:t>
      </w:r>
    </w:p>
    <w:p w14:paraId="540FFDC4" w14:textId="77777777" w:rsidR="00A547B4" w:rsidRPr="00154AD9" w:rsidRDefault="00A547B4" w:rsidP="00367F58">
      <w:pPr>
        <w:numPr>
          <w:ilvl w:val="0"/>
          <w:numId w:val="23"/>
        </w:numPr>
        <w:tabs>
          <w:tab w:val="clear" w:pos="567"/>
        </w:tabs>
        <w:spacing w:line="240" w:lineRule="auto"/>
        <w:ind w:left="499" w:hanging="357"/>
        <w:rPr>
          <w:rFonts w:cs="Arial"/>
          <w:sz w:val="20"/>
          <w:lang w:val="sv-SE"/>
        </w:rPr>
      </w:pPr>
      <w:r w:rsidRPr="00154AD9">
        <w:rPr>
          <w:rFonts w:cs="Arial"/>
          <w:sz w:val="20"/>
          <w:lang w:val="sv-SE"/>
        </w:rPr>
        <w:t>Från vecka 24 utökades behandlingsintervallet för alla patienter i behandlingsgruppen som fick Eylea från 4 till 8 veckor till och med vecka 48</w:t>
      </w:r>
    </w:p>
    <w:p w14:paraId="048731EE" w14:textId="77777777" w:rsidR="00A547B4" w:rsidRPr="00154AD9" w:rsidRDefault="00A547B4" w:rsidP="00367F58">
      <w:pPr>
        <w:numPr>
          <w:ilvl w:val="0"/>
          <w:numId w:val="23"/>
        </w:numPr>
        <w:tabs>
          <w:tab w:val="clear" w:pos="567"/>
        </w:tabs>
        <w:spacing w:line="240" w:lineRule="auto"/>
        <w:ind w:left="499" w:hanging="357"/>
        <w:rPr>
          <w:rFonts w:cs="Arial"/>
          <w:sz w:val="20"/>
          <w:lang w:val="sv-SE"/>
        </w:rPr>
      </w:pPr>
      <w:r w:rsidRPr="00154AD9">
        <w:rPr>
          <w:rFonts w:cs="Arial"/>
          <w:sz w:val="20"/>
          <w:lang w:val="sv-SE"/>
        </w:rPr>
        <w:t>Med början vecka 24 kunde patienterna i lasergruppen få rescuebehandling med Eylea om de uppfyllde minst ett förspecificerat lämplighetskriterium. Totalt 67 patienter i den här gruppen fick rescuebehandling med Eylea. Den fasta regimen för rescuebehandling med Eylea va</w:t>
      </w:r>
      <w:r w:rsidR="008E2F81" w:rsidRPr="00154AD9">
        <w:rPr>
          <w:rFonts w:cs="Arial"/>
          <w:sz w:val="20"/>
          <w:lang w:val="sv-SE"/>
        </w:rPr>
        <w:t>r tre gånger Eylea 2 mg var 4:e </w:t>
      </w:r>
      <w:r w:rsidRPr="00154AD9">
        <w:rPr>
          <w:rFonts w:cs="Arial"/>
          <w:sz w:val="20"/>
          <w:lang w:val="sv-SE"/>
        </w:rPr>
        <w:t>vecka följt av injektioner var 8</w:t>
      </w:r>
      <w:r w:rsidR="008E2F81" w:rsidRPr="00154AD9">
        <w:rPr>
          <w:rFonts w:cs="Arial"/>
          <w:sz w:val="20"/>
          <w:lang w:val="sv-SE"/>
        </w:rPr>
        <w:t>:e </w:t>
      </w:r>
      <w:r w:rsidRPr="00154AD9">
        <w:rPr>
          <w:rFonts w:cs="Arial"/>
          <w:sz w:val="20"/>
          <w:lang w:val="sv-SE"/>
        </w:rPr>
        <w:t>vecka.</w:t>
      </w:r>
    </w:p>
    <w:p w14:paraId="51933640" w14:textId="77777777" w:rsidR="00A547B4" w:rsidRPr="00154AD9" w:rsidRDefault="00A547B4" w:rsidP="00367F58">
      <w:pPr>
        <w:numPr>
          <w:ilvl w:val="0"/>
          <w:numId w:val="23"/>
        </w:numPr>
        <w:tabs>
          <w:tab w:val="clear" w:pos="567"/>
        </w:tabs>
        <w:spacing w:line="240" w:lineRule="auto"/>
        <w:ind w:left="499" w:hanging="357"/>
        <w:rPr>
          <w:rFonts w:cs="Arial"/>
          <w:sz w:val="20"/>
          <w:lang w:val="sv-SE"/>
        </w:rPr>
      </w:pPr>
      <w:r w:rsidRPr="00154AD9">
        <w:rPr>
          <w:rFonts w:cs="Arial"/>
          <w:sz w:val="20"/>
          <w:lang w:val="sv-SE"/>
        </w:rPr>
        <w:t>Nominellt p</w:t>
      </w:r>
      <w:r w:rsidRPr="00154AD9">
        <w:rPr>
          <w:rFonts w:cs="Arial"/>
          <w:sz w:val="20"/>
          <w:lang w:val="sv-SE"/>
        </w:rPr>
        <w:noBreakHyphen/>
        <w:t>värde</w:t>
      </w:r>
    </w:p>
    <w:p w14:paraId="17951755" w14:textId="77777777" w:rsidR="00A547B4" w:rsidRPr="00154AD9" w:rsidRDefault="00A547B4" w:rsidP="00367F58">
      <w:pPr>
        <w:spacing w:line="280" w:lineRule="atLeast"/>
        <w:rPr>
          <w:szCs w:val="22"/>
          <w:lang w:val="sv-SE"/>
        </w:rPr>
      </w:pPr>
    </w:p>
    <w:p w14:paraId="4DACE8CD" w14:textId="77777777" w:rsidR="00A547B4" w:rsidRPr="00154AD9" w:rsidRDefault="00A547B4" w:rsidP="00367F58">
      <w:pPr>
        <w:keepNext/>
        <w:spacing w:before="120" w:after="120" w:line="280" w:lineRule="atLeast"/>
        <w:ind w:left="1134" w:hanging="1134"/>
        <w:rPr>
          <w:lang w:val="sv-SE"/>
        </w:rPr>
      </w:pPr>
      <w:r w:rsidRPr="00154AD9">
        <w:rPr>
          <w:b/>
          <w:lang w:val="sv-SE"/>
        </w:rPr>
        <w:t xml:space="preserve">Figur 3: </w:t>
      </w:r>
      <w:r w:rsidRPr="00154AD9">
        <w:rPr>
          <w:b/>
          <w:lang w:val="sv-SE"/>
        </w:rPr>
        <w:tab/>
      </w:r>
      <w:r w:rsidRPr="00154AD9">
        <w:rPr>
          <w:lang w:val="sv-SE"/>
        </w:rPr>
        <w:t xml:space="preserve">Genomsnittlig förändring av BCVA </w:t>
      </w:r>
      <w:r w:rsidR="00791DE9" w:rsidRPr="00154AD9">
        <w:rPr>
          <w:szCs w:val="22"/>
          <w:lang w:val="sv-SE"/>
        </w:rPr>
        <w:t xml:space="preserve">mätt </w:t>
      </w:r>
      <w:r w:rsidR="008D4644" w:rsidRPr="00154AD9">
        <w:rPr>
          <w:szCs w:val="22"/>
          <w:lang w:val="sv-SE"/>
        </w:rPr>
        <w:t>med ETDRS (bokstäver)</w:t>
      </w:r>
      <w:r w:rsidRPr="00154AD9">
        <w:rPr>
          <w:lang w:val="sv-SE"/>
        </w:rPr>
        <w:t xml:space="preserve"> från studiestart till vecka 52 i VIBRANT</w:t>
      </w:r>
      <w:r w:rsidRPr="00154AD9">
        <w:rPr>
          <w:lang w:val="sv-SE"/>
        </w:rPr>
        <w:noBreakHyphen/>
        <w:t>studien</w:t>
      </w:r>
    </w:p>
    <w:p w14:paraId="7D6BE0E7" w14:textId="77777777" w:rsidR="001F2BD1" w:rsidRPr="00154AD9" w:rsidRDefault="001F2BD1" w:rsidP="00367F58">
      <w:pPr>
        <w:keepNext/>
        <w:spacing w:before="120" w:after="120" w:line="280" w:lineRule="atLeast"/>
        <w:ind w:left="1134" w:hanging="1134"/>
        <w:rPr>
          <w:b/>
          <w:lang w:val="sv-SE"/>
        </w:rPr>
      </w:pPr>
    </w:p>
    <w:p w14:paraId="2E9FF55B" w14:textId="77777777" w:rsidR="00A547B4" w:rsidRPr="00154AD9" w:rsidRDefault="00742A0F" w:rsidP="00367F58">
      <w:pPr>
        <w:pStyle w:val="BayerBodyTextFull"/>
        <w:keepNext/>
        <w:rPr>
          <w:sz w:val="22"/>
          <w:szCs w:val="22"/>
          <w:lang w:val="sv-SE"/>
        </w:rPr>
      </w:pPr>
      <w:r>
        <w:rPr>
          <w:noProof/>
          <w:lang w:val="sv-SE" w:eastAsia="de-DE"/>
        </w:rPr>
        <w:pict w14:anchorId="13DE32E9">
          <v:shape id="Text Box 170" o:spid="_x0000_s2245" type="#_x0000_t202" style="position:absolute;margin-left:21.2pt;margin-top:41.2pt;width:30.55pt;height:143.25pt;z-index:2516582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" strokecolor="white">
            <v:textbox style="layout-flow:vertical;mso-layout-flow-alt:bottom-to-top">
              <w:txbxContent>
                <w:p w14:paraId="5B284442" w14:textId="77777777" w:rsidR="00CA2887" w:rsidRPr="006D7448" w:rsidRDefault="00CA2887" w:rsidP="006D7448">
                  <w:pPr>
                    <w:spacing w:line="240" w:lineRule="auto"/>
                    <w:jc w:val="center"/>
                    <w:rPr>
                      <w:rFonts w:ascii="Arial" w:hAnsi="Arial" w:cs="Arial"/>
                      <w:sz w:val="14"/>
                      <w:szCs w:val="14"/>
                      <w:lang w:val="sv-SE"/>
                    </w:rPr>
                  </w:pPr>
                  <w:r w:rsidRPr="006D7448">
                    <w:rPr>
                      <w:rFonts w:ascii="Arial" w:hAnsi="Arial" w:cs="Arial"/>
                      <w:sz w:val="14"/>
                      <w:szCs w:val="14"/>
                      <w:lang w:val="sv-SE"/>
                    </w:rPr>
                    <w:t>Genomsnittlig förändring av synskärpa (bokstäver)</w:t>
                  </w:r>
                </w:p>
                <w:p w14:paraId="32CF74D0" w14:textId="77777777" w:rsidR="00CA2887" w:rsidRPr="002947F2" w:rsidRDefault="00CA2887" w:rsidP="006D7448">
                  <w:pPr>
                    <w:spacing w:line="240" w:lineRule="auto"/>
                    <w:jc w:val="center"/>
                    <w:rPr>
                      <w:rFonts w:ascii="Arial" w:hAnsi="Arial" w:cs="Arial"/>
                      <w:sz w:val="14"/>
                      <w:szCs w:val="14"/>
                      <w:lang w:val="sv-SE"/>
                    </w:rPr>
                  </w:pPr>
                </w:p>
              </w:txbxContent>
            </v:textbox>
          </v:shape>
        </w:pict>
      </w:r>
      <w:r>
        <w:rPr>
          <w:noProof/>
          <w:lang w:val="sv-SE" w:eastAsia="de-DE"/>
        </w:rPr>
        <w:pict w14:anchorId="4E53E14C">
          <v:shape id="Text Box 171" o:spid="_x0000_s2244" type="#_x0000_t202" style="position:absolute;margin-left:178pt;margin-top:201.35pt;width:39.1pt;height:21.85pt;z-index:2516582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" strokecolor="white">
            <v:textbox>
              <w:txbxContent>
                <w:p w14:paraId="1CABC29A" w14:textId="77777777" w:rsidR="00CA2887" w:rsidRPr="002C4F76" w:rsidRDefault="00CA2887" w:rsidP="006D7448">
                  <w:pPr>
                    <w:rPr>
                      <w:rFonts w:ascii="Arial" w:hAnsi="Arial" w:cs="Arial"/>
                      <w:sz w:val="14"/>
                      <w:szCs w:val="14"/>
                      <w:lang w:val="de-DE"/>
                    </w:rPr>
                  </w:pPr>
                  <w:r w:rsidRPr="006D7448">
                    <w:rPr>
                      <w:rFonts w:ascii="Arial" w:hAnsi="Arial" w:cs="Arial"/>
                      <w:sz w:val="14"/>
                      <w:szCs w:val="14"/>
                      <w:lang w:val="sv-SE"/>
                    </w:rPr>
                    <w:t>Veckor</w:t>
                  </w:r>
                </w:p>
              </w:txbxContent>
            </v:textbox>
          </v:shape>
        </w:pict>
      </w:r>
      <w:r>
        <w:rPr>
          <w:noProof/>
          <w:lang w:val="sv-SE" w:eastAsia="de-DE"/>
        </w:rPr>
        <w:pict w14:anchorId="02F6F37C">
          <v:shape id="Text Box 169" o:spid="_x0000_s2243" type="#_x0000_t202" style="position:absolute;margin-left:250.55pt;margin-top:216.35pt;width:75.4pt;height:25.65pt;z-index:251658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" strokecolor="white">
            <v:textbox>
              <w:txbxContent>
                <w:p w14:paraId="563CF816" w14:textId="77777777" w:rsidR="00CA2887" w:rsidRPr="00AF1A4F" w:rsidRDefault="00CA2887" w:rsidP="00A714EA">
                  <w:pPr>
                    <w:rPr>
                      <w:lang w:val="en-US"/>
                    </w:rPr>
                  </w:pPr>
                  <w:r w:rsidRPr="00A714EA">
                    <w:rPr>
                      <w:rFonts w:ascii="Arial" w:hAnsi="Arial" w:cs="Arial"/>
                      <w:sz w:val="14"/>
                      <w:szCs w:val="14"/>
                      <w:lang w:val="sv-SE"/>
                    </w:rPr>
                    <w:t>Laserkontrollgrupp</w:t>
                  </w:r>
                </w:p>
                <w:p w14:paraId="7C0643BF" w14:textId="77777777" w:rsidR="00CA2887" w:rsidRPr="002C4F76" w:rsidRDefault="00CA2887" w:rsidP="008E2F81">
                  <w:pPr>
                    <w:rPr>
                      <w:rFonts w:ascii="Arial" w:hAnsi="Arial" w:cs="Arial"/>
                      <w:sz w:val="14"/>
                      <w:szCs w:val="14"/>
                      <w:lang w:val="de-DE"/>
                    </w:rPr>
                  </w:pPr>
                </w:p>
              </w:txbxContent>
            </v:textbox>
          </v:shape>
        </w:pict>
      </w:r>
      <w:r>
        <w:rPr>
          <w:noProof/>
          <w:lang w:val="sv-SE" w:eastAsia="de-DE"/>
        </w:rPr>
        <w:pict w14:anchorId="56E78B7A">
          <v:shape id="Text Box 168" o:spid="_x0000_s2242" type="#_x0000_t202" style="position:absolute;margin-left:102.5pt;margin-top:216.35pt;width:58.75pt;height:25.65pt;z-index:25165824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" strokecolor="white">
            <v:textbox>
              <w:txbxContent>
                <w:p w14:paraId="2507078D" w14:textId="77777777" w:rsidR="00CA2887" w:rsidRPr="002C4F76" w:rsidRDefault="00CA2887" w:rsidP="008E2F81">
                  <w:pPr>
                    <w:rPr>
                      <w:rFonts w:ascii="Arial" w:hAnsi="Arial" w:cs="Arial"/>
                      <w:sz w:val="14"/>
                      <w:szCs w:val="14"/>
                      <w:lang w:val="de-DE"/>
                    </w:rPr>
                  </w:pPr>
                  <w:r w:rsidRPr="006D7448">
                    <w:rPr>
                      <w:rFonts w:ascii="Arial" w:hAnsi="Arial" w:cs="Arial"/>
                      <w:sz w:val="14"/>
                      <w:szCs w:val="14"/>
                      <w:lang w:val="sv-SE"/>
                    </w:rPr>
                    <w:t>Eylea 2 mg</w:t>
                  </w:r>
                </w:p>
              </w:txbxContent>
            </v:textbox>
          </v:shape>
        </w:pict>
      </w:r>
      <w:r w:rsidR="0026128E" w:rsidRPr="00154AD9">
        <w:rPr>
          <w:noProof/>
          <w:sz w:val="22"/>
          <w:szCs w:val="22"/>
          <w:lang w:val="sv-SE" w:eastAsia="sv-SE"/>
        </w:rPr>
        <w:drawing>
          <wp:inline distT="0" distB="0" distL="0" distR="0" wp14:anchorId="0BDEA057" wp14:editId="76B9EBFD">
            <wp:extent cx="4762500" cy="338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0" cy="3384550"/>
                    </a:xfrm>
                    <a:prstGeom prst="rect">
                      <a:avLst/>
                    </a:prstGeom>
                    <a:noFill/>
                    <a:ln>
                      <a:noFill/>
                    </a:ln>
                  </pic:spPr>
                </pic:pic>
              </a:graphicData>
            </a:graphic>
          </wp:inline>
        </w:drawing>
      </w:r>
    </w:p>
    <w:p w14:paraId="49946C37" w14:textId="77777777" w:rsidR="00682F0F" w:rsidRPr="00154AD9" w:rsidRDefault="00682F0F" w:rsidP="00367F58">
      <w:pPr>
        <w:pStyle w:val="C-BodyText"/>
        <w:spacing w:before="0" w:after="0" w:line="240" w:lineRule="auto"/>
        <w:rPr>
          <w:sz w:val="22"/>
          <w:szCs w:val="22"/>
          <w:lang w:val="sv-SE"/>
        </w:rPr>
      </w:pPr>
    </w:p>
    <w:p w14:paraId="5E0850BF" w14:textId="77777777" w:rsidR="00234134" w:rsidRPr="00154AD9" w:rsidRDefault="00A547B4" w:rsidP="00367F58">
      <w:pPr>
        <w:pStyle w:val="C-BodyText"/>
        <w:spacing w:before="0" w:after="0" w:line="240" w:lineRule="auto"/>
        <w:rPr>
          <w:sz w:val="22"/>
          <w:szCs w:val="22"/>
          <w:lang w:val="sv-SE"/>
        </w:rPr>
      </w:pPr>
      <w:r w:rsidRPr="00154AD9">
        <w:rPr>
          <w:sz w:val="22"/>
          <w:szCs w:val="22"/>
          <w:lang w:val="sv-SE"/>
        </w:rPr>
        <w:t>Andelen perfunderade patienter i Eylea</w:t>
      </w:r>
      <w:r w:rsidRPr="00154AD9">
        <w:rPr>
          <w:sz w:val="22"/>
          <w:szCs w:val="22"/>
          <w:lang w:val="sv-SE"/>
        </w:rPr>
        <w:noBreakHyphen/>
        <w:t xml:space="preserve">gruppen </w:t>
      </w:r>
      <w:r w:rsidR="001C0B48" w:rsidRPr="00154AD9">
        <w:rPr>
          <w:sz w:val="22"/>
          <w:szCs w:val="22"/>
          <w:lang w:val="sv-SE"/>
        </w:rPr>
        <w:t xml:space="preserve">och lasergruppen </w:t>
      </w:r>
      <w:r w:rsidRPr="00154AD9">
        <w:rPr>
          <w:sz w:val="22"/>
          <w:szCs w:val="22"/>
          <w:lang w:val="sv-SE"/>
        </w:rPr>
        <w:t>vid studiestart var 60 %</w:t>
      </w:r>
      <w:r w:rsidR="001C0B48" w:rsidRPr="00154AD9">
        <w:rPr>
          <w:sz w:val="22"/>
          <w:szCs w:val="22"/>
          <w:lang w:val="sv-SE"/>
        </w:rPr>
        <w:t xml:space="preserve"> </w:t>
      </w:r>
      <w:r w:rsidR="000A0CD2" w:rsidRPr="00154AD9">
        <w:rPr>
          <w:sz w:val="22"/>
          <w:szCs w:val="22"/>
          <w:lang w:val="sv-SE"/>
        </w:rPr>
        <w:t>respektive</w:t>
      </w:r>
      <w:r w:rsidR="001C0B48" w:rsidRPr="00154AD9">
        <w:rPr>
          <w:sz w:val="22"/>
          <w:szCs w:val="22"/>
          <w:lang w:val="sv-SE"/>
        </w:rPr>
        <w:t xml:space="preserve"> 68 %</w:t>
      </w:r>
      <w:r w:rsidRPr="00154AD9">
        <w:rPr>
          <w:sz w:val="22"/>
          <w:szCs w:val="22"/>
          <w:lang w:val="sv-SE"/>
        </w:rPr>
        <w:t xml:space="preserve">. </w:t>
      </w:r>
      <w:r w:rsidR="00220EAC" w:rsidRPr="00154AD9">
        <w:rPr>
          <w:sz w:val="22"/>
          <w:szCs w:val="22"/>
          <w:lang w:val="sv-SE"/>
        </w:rPr>
        <w:t>Vid vecka</w:t>
      </w:r>
      <w:r w:rsidR="0098572A" w:rsidRPr="00154AD9">
        <w:rPr>
          <w:sz w:val="22"/>
          <w:szCs w:val="22"/>
          <w:lang w:val="sv-SE"/>
        </w:rPr>
        <w:t> </w:t>
      </w:r>
      <w:r w:rsidR="00220EAC" w:rsidRPr="00154AD9">
        <w:rPr>
          <w:sz w:val="22"/>
          <w:szCs w:val="22"/>
          <w:lang w:val="sv-SE"/>
        </w:rPr>
        <w:t>24 var dessa andelar 80</w:t>
      </w:r>
      <w:r w:rsidR="00B03C98" w:rsidRPr="00154AD9">
        <w:rPr>
          <w:sz w:val="22"/>
          <w:szCs w:val="22"/>
          <w:lang w:val="sv-SE"/>
        </w:rPr>
        <w:t xml:space="preserve"> </w:t>
      </w:r>
      <w:r w:rsidR="00220EAC" w:rsidRPr="00154AD9">
        <w:rPr>
          <w:sz w:val="22"/>
          <w:szCs w:val="22"/>
          <w:lang w:val="sv-SE"/>
        </w:rPr>
        <w:t>% respektive 67</w:t>
      </w:r>
      <w:r w:rsidR="00B03C98" w:rsidRPr="00154AD9">
        <w:rPr>
          <w:sz w:val="22"/>
          <w:szCs w:val="22"/>
          <w:lang w:val="sv-SE"/>
        </w:rPr>
        <w:t xml:space="preserve"> </w:t>
      </w:r>
      <w:r w:rsidR="00220EAC" w:rsidRPr="00154AD9">
        <w:rPr>
          <w:sz w:val="22"/>
          <w:szCs w:val="22"/>
          <w:lang w:val="sv-SE"/>
        </w:rPr>
        <w:t xml:space="preserve">%. I Eylea-gruppen </w:t>
      </w:r>
      <w:r w:rsidR="00BD5576" w:rsidRPr="00154AD9">
        <w:rPr>
          <w:sz w:val="22"/>
          <w:szCs w:val="22"/>
          <w:lang w:val="sv-SE"/>
        </w:rPr>
        <w:t>var andelen perfunderade patienter bibehållen till vecka</w:t>
      </w:r>
      <w:r w:rsidR="0098572A" w:rsidRPr="00154AD9">
        <w:rPr>
          <w:sz w:val="22"/>
          <w:szCs w:val="22"/>
          <w:lang w:val="sv-SE"/>
        </w:rPr>
        <w:t> </w:t>
      </w:r>
      <w:r w:rsidR="00D67237" w:rsidRPr="00154AD9">
        <w:rPr>
          <w:sz w:val="22"/>
          <w:szCs w:val="22"/>
          <w:lang w:val="sv-SE"/>
        </w:rPr>
        <w:t>52. I</w:t>
      </w:r>
      <w:r w:rsidRPr="00154AD9">
        <w:rPr>
          <w:sz w:val="22"/>
          <w:szCs w:val="22"/>
          <w:lang w:val="sv-SE"/>
        </w:rPr>
        <w:t xml:space="preserve"> lasergruppen </w:t>
      </w:r>
      <w:r w:rsidR="00D67237" w:rsidRPr="00154AD9">
        <w:rPr>
          <w:sz w:val="22"/>
          <w:szCs w:val="22"/>
          <w:lang w:val="sv-SE"/>
        </w:rPr>
        <w:t xml:space="preserve">där patienter </w:t>
      </w:r>
      <w:r w:rsidRPr="00154AD9">
        <w:rPr>
          <w:sz w:val="22"/>
          <w:szCs w:val="22"/>
          <w:lang w:val="sv-SE"/>
        </w:rPr>
        <w:t xml:space="preserve">var lämpliga för </w:t>
      </w:r>
      <w:r w:rsidR="005A13B8" w:rsidRPr="00154AD9">
        <w:rPr>
          <w:sz w:val="22"/>
          <w:szCs w:val="22"/>
          <w:lang w:val="sv-SE"/>
        </w:rPr>
        <w:t>”rescuebehandling”</w:t>
      </w:r>
      <w:r w:rsidRPr="00154AD9">
        <w:rPr>
          <w:sz w:val="22"/>
          <w:szCs w:val="22"/>
          <w:lang w:val="sv-SE"/>
        </w:rPr>
        <w:t xml:space="preserve"> med Eylea med början vecka 24 </w:t>
      </w:r>
      <w:r w:rsidR="00D67237" w:rsidRPr="00154AD9">
        <w:rPr>
          <w:sz w:val="22"/>
          <w:szCs w:val="22"/>
          <w:lang w:val="sv-SE"/>
        </w:rPr>
        <w:t>ökade</w:t>
      </w:r>
      <w:r w:rsidRPr="00154AD9">
        <w:rPr>
          <w:sz w:val="22"/>
          <w:szCs w:val="22"/>
          <w:lang w:val="sv-SE"/>
        </w:rPr>
        <w:t xml:space="preserve"> </w:t>
      </w:r>
      <w:r w:rsidR="00D67237" w:rsidRPr="00154AD9">
        <w:rPr>
          <w:sz w:val="22"/>
          <w:szCs w:val="22"/>
          <w:lang w:val="sv-SE"/>
        </w:rPr>
        <w:t xml:space="preserve">andelen perfunderade patienter till </w:t>
      </w:r>
      <w:r w:rsidRPr="00154AD9">
        <w:rPr>
          <w:sz w:val="22"/>
          <w:szCs w:val="22"/>
          <w:lang w:val="sv-SE"/>
        </w:rPr>
        <w:t xml:space="preserve">78 % </w:t>
      </w:r>
      <w:r w:rsidR="00D67237" w:rsidRPr="00154AD9">
        <w:rPr>
          <w:sz w:val="22"/>
          <w:szCs w:val="22"/>
          <w:lang w:val="sv-SE"/>
        </w:rPr>
        <w:t>vecka</w:t>
      </w:r>
      <w:r w:rsidR="0098572A" w:rsidRPr="00154AD9">
        <w:rPr>
          <w:sz w:val="22"/>
          <w:szCs w:val="22"/>
          <w:lang w:val="sv-SE"/>
        </w:rPr>
        <w:t> </w:t>
      </w:r>
      <w:r w:rsidR="00D67237" w:rsidRPr="00154AD9">
        <w:rPr>
          <w:sz w:val="22"/>
          <w:szCs w:val="22"/>
          <w:lang w:val="sv-SE"/>
        </w:rPr>
        <w:t xml:space="preserve">52. </w:t>
      </w:r>
    </w:p>
    <w:p w14:paraId="000E9644" w14:textId="77777777" w:rsidR="008503D3" w:rsidRPr="00154AD9" w:rsidRDefault="008503D3" w:rsidP="00367F58">
      <w:pPr>
        <w:pStyle w:val="BayerBodyTextFull"/>
        <w:spacing w:before="0" w:after="0"/>
        <w:rPr>
          <w:sz w:val="22"/>
          <w:szCs w:val="22"/>
          <w:lang w:val="sv-SE"/>
        </w:rPr>
      </w:pPr>
    </w:p>
    <w:p w14:paraId="4AA7713D" w14:textId="77777777" w:rsidR="00636133" w:rsidRPr="00154AD9" w:rsidRDefault="001A58D5" w:rsidP="00BF3065">
      <w:pPr>
        <w:pStyle w:val="BayerBodyTextFull"/>
        <w:keepNext/>
        <w:spacing w:before="0" w:after="0"/>
        <w:rPr>
          <w:i/>
          <w:sz w:val="22"/>
          <w:szCs w:val="22"/>
          <w:lang w:val="sv-SE"/>
        </w:rPr>
      </w:pPr>
      <w:r w:rsidRPr="00154AD9">
        <w:rPr>
          <w:i/>
          <w:sz w:val="22"/>
          <w:szCs w:val="22"/>
          <w:lang w:val="sv-SE"/>
        </w:rPr>
        <w:t>Diabetiska makulaödem</w:t>
      </w:r>
    </w:p>
    <w:p w14:paraId="14B01665" w14:textId="77777777" w:rsidR="00087033" w:rsidRPr="00154AD9" w:rsidRDefault="00451629" w:rsidP="00367F58">
      <w:pPr>
        <w:widowControl w:val="0"/>
        <w:tabs>
          <w:tab w:val="clear" w:pos="567"/>
        </w:tabs>
        <w:spacing w:line="240" w:lineRule="auto"/>
        <w:rPr>
          <w:szCs w:val="22"/>
          <w:lang w:val="sv-SE"/>
        </w:rPr>
      </w:pPr>
      <w:r w:rsidRPr="00154AD9">
        <w:rPr>
          <w:szCs w:val="22"/>
          <w:lang w:val="sv-SE"/>
        </w:rPr>
        <w:t xml:space="preserve">Säkerheten och effekten för Eylea bedömdes i två randomiserade, dubbelmaskerade, aktivt kontrollerade mulitcenterstudier </w:t>
      </w:r>
      <w:r w:rsidR="001C5A4C" w:rsidRPr="00154AD9">
        <w:rPr>
          <w:szCs w:val="22"/>
          <w:lang w:val="sv-SE"/>
        </w:rPr>
        <w:t>på</w:t>
      </w:r>
      <w:r w:rsidRPr="00154AD9">
        <w:rPr>
          <w:szCs w:val="22"/>
          <w:lang w:val="sv-SE"/>
        </w:rPr>
        <w:t xml:space="preserve"> patienter med DME</w:t>
      </w:r>
      <w:r w:rsidR="00087033" w:rsidRPr="00154AD9">
        <w:rPr>
          <w:szCs w:val="22"/>
          <w:lang w:val="sv-SE"/>
        </w:rPr>
        <w:t xml:space="preserve"> (VIVID</w:t>
      </w:r>
      <w:r w:rsidR="00087033" w:rsidRPr="00154AD9">
        <w:rPr>
          <w:szCs w:val="22"/>
          <w:vertAlign w:val="superscript"/>
          <w:lang w:val="sv-SE"/>
        </w:rPr>
        <w:t>DME</w:t>
      </w:r>
      <w:r w:rsidR="00BE5E1F" w:rsidRPr="00154AD9">
        <w:rPr>
          <w:szCs w:val="22"/>
          <w:lang w:val="sv-SE"/>
        </w:rPr>
        <w:t xml:space="preserve"> och</w:t>
      </w:r>
      <w:r w:rsidR="00087033" w:rsidRPr="00154AD9">
        <w:rPr>
          <w:szCs w:val="22"/>
          <w:lang w:val="sv-SE"/>
        </w:rPr>
        <w:t xml:space="preserve"> VISTA</w:t>
      </w:r>
      <w:r w:rsidR="00087033" w:rsidRPr="00154AD9">
        <w:rPr>
          <w:szCs w:val="22"/>
          <w:vertAlign w:val="superscript"/>
          <w:lang w:val="sv-SE"/>
        </w:rPr>
        <w:t>DME</w:t>
      </w:r>
      <w:r w:rsidR="00087033" w:rsidRPr="00154AD9">
        <w:rPr>
          <w:szCs w:val="22"/>
          <w:lang w:val="sv-SE"/>
        </w:rPr>
        <w:t>)</w:t>
      </w:r>
      <w:r w:rsidRPr="00154AD9">
        <w:rPr>
          <w:szCs w:val="22"/>
          <w:lang w:val="sv-SE"/>
        </w:rPr>
        <w:t>. Totalt 862 </w:t>
      </w:r>
      <w:r w:rsidR="00BC37FA" w:rsidRPr="00154AD9">
        <w:rPr>
          <w:szCs w:val="22"/>
          <w:lang w:val="sv-SE"/>
        </w:rPr>
        <w:t xml:space="preserve">patienter </w:t>
      </w:r>
      <w:r w:rsidRPr="00154AD9">
        <w:rPr>
          <w:szCs w:val="22"/>
          <w:lang w:val="sv-SE"/>
        </w:rPr>
        <w:t>behandlade</w:t>
      </w:r>
      <w:r w:rsidR="00BC37FA" w:rsidRPr="00154AD9">
        <w:rPr>
          <w:szCs w:val="22"/>
          <w:lang w:val="sv-SE"/>
        </w:rPr>
        <w:t>s</w:t>
      </w:r>
      <w:r w:rsidRPr="00154AD9">
        <w:rPr>
          <w:szCs w:val="22"/>
          <w:lang w:val="sv-SE"/>
        </w:rPr>
        <w:t xml:space="preserve"> och utvärderades för effekt</w:t>
      </w:r>
      <w:r w:rsidR="00087033" w:rsidRPr="00154AD9">
        <w:rPr>
          <w:szCs w:val="22"/>
          <w:lang w:val="sv-SE"/>
        </w:rPr>
        <w:t>, varav</w:t>
      </w:r>
      <w:r w:rsidRPr="00154AD9">
        <w:rPr>
          <w:szCs w:val="22"/>
          <w:lang w:val="sv-SE"/>
        </w:rPr>
        <w:t xml:space="preserve"> 576</w:t>
      </w:r>
      <w:r w:rsidR="00087033" w:rsidRPr="00154AD9">
        <w:rPr>
          <w:szCs w:val="22"/>
          <w:lang w:val="sv-SE"/>
        </w:rPr>
        <w:t xml:space="preserve"> med</w:t>
      </w:r>
      <w:r w:rsidRPr="00154AD9">
        <w:rPr>
          <w:szCs w:val="22"/>
          <w:lang w:val="sv-SE"/>
        </w:rPr>
        <w:t xml:space="preserve"> Eylea. </w:t>
      </w:r>
      <w:r w:rsidR="00087033" w:rsidRPr="00154AD9">
        <w:rPr>
          <w:szCs w:val="22"/>
          <w:lang w:val="sv-SE"/>
        </w:rPr>
        <w:t xml:space="preserve">Patienterna var mellan 23 och 87 år med en genomsnittsålder på 63 år. I DME-studierna var ca 47% (268/576) av de patienter som randomiserats till </w:t>
      </w:r>
      <w:r w:rsidR="00791DE9" w:rsidRPr="00154AD9">
        <w:rPr>
          <w:szCs w:val="22"/>
          <w:lang w:val="sv-SE"/>
        </w:rPr>
        <w:t xml:space="preserve">behandling med </w:t>
      </w:r>
      <w:r w:rsidR="00087033" w:rsidRPr="00154AD9">
        <w:rPr>
          <w:szCs w:val="22"/>
          <w:lang w:val="sv-SE"/>
        </w:rPr>
        <w:t>Eylea 65</w:t>
      </w:r>
      <w:r w:rsidR="004F0A1D" w:rsidRPr="00154AD9">
        <w:rPr>
          <w:szCs w:val="22"/>
          <w:lang w:val="sv-SE"/>
        </w:rPr>
        <w:t> </w:t>
      </w:r>
      <w:r w:rsidR="00087033" w:rsidRPr="00154AD9">
        <w:rPr>
          <w:szCs w:val="22"/>
          <w:lang w:val="sv-SE"/>
        </w:rPr>
        <w:t>år eller äldre, och ca 9% (52/576) var 75</w:t>
      </w:r>
      <w:r w:rsidR="004F0A1D" w:rsidRPr="00154AD9">
        <w:rPr>
          <w:szCs w:val="22"/>
          <w:lang w:val="sv-SE"/>
        </w:rPr>
        <w:t> </w:t>
      </w:r>
      <w:r w:rsidR="00087033" w:rsidRPr="00154AD9">
        <w:rPr>
          <w:szCs w:val="22"/>
          <w:lang w:val="sv-SE"/>
        </w:rPr>
        <w:t>år eller äldre. Majoriteten av patienterna i båda studierna hade typ II-diabetes.</w:t>
      </w:r>
    </w:p>
    <w:p w14:paraId="4257CAA7" w14:textId="77777777" w:rsidR="00160C96" w:rsidRPr="00154AD9" w:rsidRDefault="00160C96" w:rsidP="00367F58">
      <w:pPr>
        <w:widowControl w:val="0"/>
        <w:tabs>
          <w:tab w:val="clear" w:pos="567"/>
        </w:tabs>
        <w:spacing w:line="240" w:lineRule="auto"/>
        <w:rPr>
          <w:szCs w:val="22"/>
          <w:lang w:val="sv-SE"/>
        </w:rPr>
      </w:pPr>
    </w:p>
    <w:p w14:paraId="3D0637B8" w14:textId="77777777" w:rsidR="00451629" w:rsidRPr="00154AD9" w:rsidRDefault="00451629" w:rsidP="00367F58">
      <w:pPr>
        <w:widowControl w:val="0"/>
        <w:tabs>
          <w:tab w:val="clear" w:pos="567"/>
        </w:tabs>
        <w:spacing w:line="240" w:lineRule="auto"/>
        <w:rPr>
          <w:szCs w:val="22"/>
          <w:lang w:val="sv-SE"/>
        </w:rPr>
      </w:pPr>
      <w:r w:rsidRPr="00154AD9">
        <w:rPr>
          <w:szCs w:val="22"/>
          <w:lang w:val="sv-SE"/>
        </w:rPr>
        <w:t xml:space="preserve">I </w:t>
      </w:r>
      <w:r w:rsidR="00087033" w:rsidRPr="00154AD9">
        <w:rPr>
          <w:szCs w:val="22"/>
          <w:lang w:val="sv-SE"/>
        </w:rPr>
        <w:t>båda</w:t>
      </w:r>
      <w:r w:rsidRPr="00154AD9">
        <w:rPr>
          <w:szCs w:val="22"/>
          <w:lang w:val="sv-SE"/>
        </w:rPr>
        <w:t xml:space="preserve"> studie</w:t>
      </w:r>
      <w:r w:rsidR="00087033" w:rsidRPr="00154AD9">
        <w:rPr>
          <w:szCs w:val="22"/>
          <w:lang w:val="sv-SE"/>
        </w:rPr>
        <w:t>rna</w:t>
      </w:r>
      <w:r w:rsidRPr="00154AD9">
        <w:rPr>
          <w:szCs w:val="22"/>
          <w:lang w:val="sv-SE"/>
        </w:rPr>
        <w:t xml:space="preserve"> indelades patienterna slumpmässigt i kvoten 1:1:1 till 1 av 3 doseringsregimer:</w:t>
      </w:r>
    </w:p>
    <w:p w14:paraId="32945986" w14:textId="77777777" w:rsidR="00451629" w:rsidRPr="00154AD9" w:rsidRDefault="00451629" w:rsidP="00367F58">
      <w:pPr>
        <w:widowControl w:val="0"/>
        <w:tabs>
          <w:tab w:val="clear" w:pos="567"/>
        </w:tabs>
        <w:spacing w:line="240" w:lineRule="auto"/>
        <w:rPr>
          <w:szCs w:val="22"/>
          <w:lang w:val="sv-SE"/>
        </w:rPr>
      </w:pPr>
      <w:r w:rsidRPr="00154AD9">
        <w:rPr>
          <w:szCs w:val="22"/>
          <w:lang w:val="sv-SE"/>
        </w:rPr>
        <w:t>1) Eylea 2 mg administrerat var 8:e vecka efter 5</w:t>
      </w:r>
      <w:r w:rsidR="00595BBC" w:rsidRPr="00154AD9">
        <w:rPr>
          <w:szCs w:val="22"/>
          <w:lang w:val="sv-SE"/>
        </w:rPr>
        <w:t xml:space="preserve"> initiala månatliga </w:t>
      </w:r>
      <w:r w:rsidR="001C5A4C" w:rsidRPr="00154AD9">
        <w:rPr>
          <w:szCs w:val="22"/>
          <w:lang w:val="sv-SE"/>
        </w:rPr>
        <w:t>injektioner</w:t>
      </w:r>
      <w:r w:rsidRPr="00154AD9">
        <w:rPr>
          <w:szCs w:val="22"/>
          <w:lang w:val="sv-SE"/>
        </w:rPr>
        <w:t xml:space="preserve"> (Eylea 2Q8)</w:t>
      </w:r>
    </w:p>
    <w:p w14:paraId="003B2EB1" w14:textId="77777777" w:rsidR="00451629" w:rsidRPr="00154AD9" w:rsidRDefault="00451629" w:rsidP="00367F58">
      <w:pPr>
        <w:widowControl w:val="0"/>
        <w:tabs>
          <w:tab w:val="clear" w:pos="567"/>
        </w:tabs>
        <w:spacing w:line="240" w:lineRule="auto"/>
        <w:rPr>
          <w:szCs w:val="22"/>
          <w:lang w:val="sv-SE"/>
        </w:rPr>
      </w:pPr>
      <w:r w:rsidRPr="00154AD9">
        <w:rPr>
          <w:szCs w:val="22"/>
          <w:lang w:val="sv-SE"/>
        </w:rPr>
        <w:t>2) Eylea 2 mg administrerat var 4:e vecka (Eylea 2Q4)</w:t>
      </w:r>
    </w:p>
    <w:p w14:paraId="797AFAF0" w14:textId="77777777" w:rsidR="00451629" w:rsidRPr="00250651" w:rsidRDefault="00451629" w:rsidP="00367F58">
      <w:pPr>
        <w:widowControl w:val="0"/>
        <w:tabs>
          <w:tab w:val="clear" w:pos="567"/>
        </w:tabs>
        <w:spacing w:line="240" w:lineRule="auto"/>
        <w:rPr>
          <w:szCs w:val="22"/>
          <w:lang w:val="nb-NO"/>
        </w:rPr>
      </w:pPr>
      <w:r w:rsidRPr="00250651">
        <w:rPr>
          <w:szCs w:val="22"/>
          <w:lang w:val="nb-NO"/>
        </w:rPr>
        <w:t>3) fotokoagulering av makula med laser (aktiv kontroll).</w:t>
      </w:r>
    </w:p>
    <w:p w14:paraId="7DF9C3B1" w14:textId="77777777" w:rsidR="000C39C6" w:rsidRPr="00250651" w:rsidRDefault="000C39C6" w:rsidP="00367F58">
      <w:pPr>
        <w:widowControl w:val="0"/>
        <w:tabs>
          <w:tab w:val="clear" w:pos="567"/>
        </w:tabs>
        <w:spacing w:line="240" w:lineRule="auto"/>
        <w:rPr>
          <w:szCs w:val="22"/>
          <w:lang w:val="nb-NO"/>
        </w:rPr>
      </w:pPr>
    </w:p>
    <w:p w14:paraId="71D56B4A" w14:textId="77777777" w:rsidR="00451629" w:rsidRPr="00154AD9" w:rsidRDefault="00451629" w:rsidP="00367F58">
      <w:pPr>
        <w:widowControl w:val="0"/>
        <w:tabs>
          <w:tab w:val="clear" w:pos="567"/>
        </w:tabs>
        <w:spacing w:line="240" w:lineRule="auto"/>
        <w:rPr>
          <w:szCs w:val="22"/>
          <w:lang w:val="sv-SE"/>
        </w:rPr>
      </w:pPr>
      <w:r w:rsidRPr="00154AD9">
        <w:rPr>
          <w:szCs w:val="22"/>
          <w:lang w:val="sv-SE"/>
        </w:rPr>
        <w:t>Med börja</w:t>
      </w:r>
      <w:r w:rsidR="001C5A4C" w:rsidRPr="00154AD9">
        <w:rPr>
          <w:szCs w:val="22"/>
          <w:lang w:val="sv-SE"/>
        </w:rPr>
        <w:t>n</w:t>
      </w:r>
      <w:r w:rsidRPr="00154AD9">
        <w:rPr>
          <w:szCs w:val="22"/>
          <w:lang w:val="sv-SE"/>
        </w:rPr>
        <w:t xml:space="preserve"> vecka 24 kunde patienter som uppfyllde en förspecificerad tröskel av synförlust få ytterligare behandling: patienter i Eylea</w:t>
      </w:r>
      <w:r w:rsidRPr="00154AD9">
        <w:rPr>
          <w:szCs w:val="22"/>
          <w:lang w:val="sv-SE"/>
        </w:rPr>
        <w:noBreakHyphen/>
        <w:t xml:space="preserve">grupperna kunde få laser och patienterna i </w:t>
      </w:r>
      <w:r w:rsidR="00E1112B" w:rsidRPr="00154AD9">
        <w:rPr>
          <w:szCs w:val="22"/>
          <w:lang w:val="sv-SE"/>
        </w:rPr>
        <w:t xml:space="preserve">kontrollgruppen </w:t>
      </w:r>
      <w:r w:rsidRPr="00154AD9">
        <w:rPr>
          <w:szCs w:val="22"/>
          <w:lang w:val="sv-SE"/>
        </w:rPr>
        <w:t>kunde få Eylea.</w:t>
      </w:r>
    </w:p>
    <w:p w14:paraId="2381D7D1" w14:textId="77777777" w:rsidR="00451629" w:rsidRPr="00154AD9" w:rsidRDefault="00451629" w:rsidP="00367F58">
      <w:pPr>
        <w:widowControl w:val="0"/>
        <w:tabs>
          <w:tab w:val="clear" w:pos="567"/>
        </w:tabs>
        <w:spacing w:line="240" w:lineRule="auto"/>
        <w:rPr>
          <w:szCs w:val="22"/>
          <w:lang w:val="sv-SE"/>
        </w:rPr>
      </w:pPr>
    </w:p>
    <w:p w14:paraId="47412FFD" w14:textId="77777777" w:rsidR="00451629" w:rsidRPr="00154AD9" w:rsidRDefault="00451629" w:rsidP="00367F58">
      <w:pPr>
        <w:widowControl w:val="0"/>
        <w:tabs>
          <w:tab w:val="clear" w:pos="567"/>
        </w:tabs>
        <w:spacing w:line="240" w:lineRule="auto"/>
        <w:rPr>
          <w:szCs w:val="22"/>
          <w:lang w:val="sv-SE"/>
        </w:rPr>
      </w:pPr>
      <w:r w:rsidRPr="00154AD9">
        <w:rPr>
          <w:lang w:val="sv-SE"/>
        </w:rPr>
        <w:t xml:space="preserve">I båda studierna var det primära </w:t>
      </w:r>
      <w:r w:rsidR="001C5A4C" w:rsidRPr="00154AD9">
        <w:rPr>
          <w:lang w:val="sv-SE"/>
        </w:rPr>
        <w:t>effek</w:t>
      </w:r>
      <w:r w:rsidRPr="00154AD9">
        <w:rPr>
          <w:lang w:val="sv-SE"/>
        </w:rPr>
        <w:t>tmåttet den genomsnittliga förändring</w:t>
      </w:r>
      <w:r w:rsidR="001C5A4C" w:rsidRPr="00154AD9">
        <w:rPr>
          <w:lang w:val="sv-SE"/>
        </w:rPr>
        <w:t>en</w:t>
      </w:r>
      <w:r w:rsidRPr="00154AD9">
        <w:rPr>
          <w:lang w:val="sv-SE"/>
        </w:rPr>
        <w:t xml:space="preserve"> av BCVA </w:t>
      </w:r>
      <w:r w:rsidR="001C5A4C" w:rsidRPr="00154AD9">
        <w:rPr>
          <w:lang w:val="sv-SE"/>
        </w:rPr>
        <w:t xml:space="preserve">från </w:t>
      </w:r>
      <w:r w:rsidR="00180442" w:rsidRPr="00154AD9">
        <w:rPr>
          <w:lang w:val="sv-SE"/>
        </w:rPr>
        <w:t xml:space="preserve">studiestart </w:t>
      </w:r>
      <w:r w:rsidR="00BC3963" w:rsidRPr="00154AD9">
        <w:rPr>
          <w:lang w:val="sv-SE"/>
        </w:rPr>
        <w:t xml:space="preserve">till </w:t>
      </w:r>
      <w:r w:rsidRPr="00154AD9">
        <w:rPr>
          <w:lang w:val="sv-SE"/>
        </w:rPr>
        <w:t xml:space="preserve">vecka 52 </w:t>
      </w:r>
      <w:r w:rsidR="00087033" w:rsidRPr="00154AD9">
        <w:rPr>
          <w:lang w:val="sv-SE"/>
        </w:rPr>
        <w:t>och</w:t>
      </w:r>
      <w:r w:rsidR="0039512F" w:rsidRPr="00154AD9">
        <w:rPr>
          <w:lang w:val="sv-SE"/>
        </w:rPr>
        <w:t xml:space="preserve"> </w:t>
      </w:r>
      <w:r w:rsidR="00087033" w:rsidRPr="00154AD9">
        <w:rPr>
          <w:lang w:val="sv-SE"/>
        </w:rPr>
        <w:t>b</w:t>
      </w:r>
      <w:r w:rsidRPr="00154AD9">
        <w:rPr>
          <w:lang w:val="sv-SE"/>
        </w:rPr>
        <w:t>åde Eyl</w:t>
      </w:r>
      <w:r w:rsidR="00215B6B" w:rsidRPr="00154AD9">
        <w:rPr>
          <w:lang w:val="sv-SE"/>
        </w:rPr>
        <w:t>e</w:t>
      </w:r>
      <w:r w:rsidRPr="00154AD9">
        <w:rPr>
          <w:lang w:val="sv-SE"/>
        </w:rPr>
        <w:t>a 2Q8- och Eylea 2Q4</w:t>
      </w:r>
      <w:r w:rsidRPr="00154AD9">
        <w:rPr>
          <w:lang w:val="sv-SE"/>
        </w:rPr>
        <w:noBreakHyphen/>
        <w:t xml:space="preserve">grupperna visade </w:t>
      </w:r>
      <w:r w:rsidR="00087033" w:rsidRPr="00154AD9">
        <w:rPr>
          <w:lang w:val="sv-SE"/>
        </w:rPr>
        <w:t xml:space="preserve">på </w:t>
      </w:r>
      <w:r w:rsidRPr="00154AD9">
        <w:rPr>
          <w:lang w:val="sv-SE"/>
        </w:rPr>
        <w:t xml:space="preserve">statistisk </w:t>
      </w:r>
      <w:r w:rsidR="001C5A4C" w:rsidRPr="00154AD9">
        <w:rPr>
          <w:lang w:val="sv-SE"/>
        </w:rPr>
        <w:t>signifikan</w:t>
      </w:r>
      <w:r w:rsidR="00087033" w:rsidRPr="00154AD9">
        <w:rPr>
          <w:lang w:val="sv-SE"/>
        </w:rPr>
        <w:t>s</w:t>
      </w:r>
      <w:r w:rsidR="001C5A4C" w:rsidRPr="00154AD9">
        <w:rPr>
          <w:lang w:val="sv-SE"/>
        </w:rPr>
        <w:t xml:space="preserve"> </w:t>
      </w:r>
      <w:r w:rsidR="00087033" w:rsidRPr="00154AD9">
        <w:rPr>
          <w:lang w:val="sv-SE"/>
        </w:rPr>
        <w:t xml:space="preserve">och </w:t>
      </w:r>
      <w:r w:rsidR="001C5A4C" w:rsidRPr="00154AD9">
        <w:rPr>
          <w:lang w:val="sv-SE"/>
        </w:rPr>
        <w:t xml:space="preserve">var </w:t>
      </w:r>
      <w:r w:rsidRPr="00154AD9">
        <w:rPr>
          <w:lang w:val="sv-SE"/>
        </w:rPr>
        <w:t>överlägs</w:t>
      </w:r>
      <w:r w:rsidR="00087033" w:rsidRPr="00154AD9">
        <w:rPr>
          <w:lang w:val="sv-SE"/>
        </w:rPr>
        <w:t>na</w:t>
      </w:r>
      <w:r w:rsidRPr="00154AD9">
        <w:rPr>
          <w:lang w:val="sv-SE"/>
        </w:rPr>
        <w:t xml:space="preserve"> kontrollgruppen.</w:t>
      </w:r>
      <w:r w:rsidR="00E1112B" w:rsidRPr="00154AD9">
        <w:rPr>
          <w:lang w:val="sv-SE"/>
        </w:rPr>
        <w:t xml:space="preserve"> Denna nytta kvarstod till vecka 100.</w:t>
      </w:r>
      <w:r w:rsidR="00731CE8" w:rsidRPr="00154AD9">
        <w:rPr>
          <w:lang w:val="sv-SE"/>
        </w:rPr>
        <w:t xml:space="preserve"> </w:t>
      </w:r>
    </w:p>
    <w:p w14:paraId="2ADAC631" w14:textId="77777777" w:rsidR="00C71C58" w:rsidRPr="00154AD9" w:rsidRDefault="00C71C58" w:rsidP="00367F58">
      <w:pPr>
        <w:pStyle w:val="BayerBodyTextFull"/>
        <w:spacing w:before="0" w:after="0"/>
        <w:rPr>
          <w:sz w:val="22"/>
          <w:szCs w:val="22"/>
          <w:lang w:val="sv-SE"/>
        </w:rPr>
      </w:pPr>
    </w:p>
    <w:p w14:paraId="25F21201" w14:textId="77777777" w:rsidR="009E3A0A" w:rsidRPr="00154AD9" w:rsidRDefault="002973D8" w:rsidP="00367F58">
      <w:pPr>
        <w:pStyle w:val="BayerBodyTextFull"/>
        <w:spacing w:before="0" w:after="0"/>
        <w:rPr>
          <w:sz w:val="22"/>
          <w:szCs w:val="22"/>
          <w:lang w:val="sv-SE"/>
        </w:rPr>
      </w:pPr>
      <w:r w:rsidRPr="00154AD9">
        <w:rPr>
          <w:sz w:val="22"/>
          <w:szCs w:val="22"/>
          <w:lang w:val="sv-SE"/>
        </w:rPr>
        <w:t>Deta</w:t>
      </w:r>
      <w:r w:rsidR="00451629" w:rsidRPr="00154AD9">
        <w:rPr>
          <w:sz w:val="22"/>
          <w:szCs w:val="22"/>
          <w:lang w:val="sv-SE"/>
        </w:rPr>
        <w:t xml:space="preserve">ljerade resultat från analysen av studierna </w:t>
      </w:r>
      <w:r w:rsidRPr="00154AD9">
        <w:rPr>
          <w:sz w:val="22"/>
          <w:szCs w:val="22"/>
          <w:lang w:val="sv-SE"/>
        </w:rPr>
        <w:t>VIVID</w:t>
      </w:r>
      <w:r w:rsidRPr="00154AD9">
        <w:rPr>
          <w:bCs/>
          <w:sz w:val="22"/>
          <w:szCs w:val="22"/>
          <w:vertAlign w:val="superscript"/>
          <w:lang w:val="sv-SE"/>
        </w:rPr>
        <w:t>DME</w:t>
      </w:r>
      <w:r w:rsidR="00451629" w:rsidRPr="00154AD9">
        <w:rPr>
          <w:bCs/>
          <w:sz w:val="22"/>
          <w:szCs w:val="22"/>
          <w:lang w:val="sv-SE"/>
        </w:rPr>
        <w:t xml:space="preserve"> </w:t>
      </w:r>
      <w:r w:rsidR="00451629" w:rsidRPr="00154AD9">
        <w:rPr>
          <w:sz w:val="22"/>
          <w:szCs w:val="22"/>
          <w:lang w:val="sv-SE"/>
        </w:rPr>
        <w:t>och</w:t>
      </w:r>
      <w:r w:rsidRPr="00154AD9">
        <w:rPr>
          <w:sz w:val="22"/>
          <w:szCs w:val="22"/>
          <w:lang w:val="sv-SE"/>
        </w:rPr>
        <w:t xml:space="preserve"> VISTA</w:t>
      </w:r>
      <w:r w:rsidRPr="00154AD9">
        <w:rPr>
          <w:bCs/>
          <w:sz w:val="22"/>
          <w:szCs w:val="22"/>
          <w:vertAlign w:val="superscript"/>
          <w:lang w:val="sv-SE"/>
        </w:rPr>
        <w:t>DME</w:t>
      </w:r>
      <w:r w:rsidRPr="00154AD9">
        <w:rPr>
          <w:sz w:val="22"/>
          <w:szCs w:val="22"/>
          <w:lang w:val="sv-SE"/>
        </w:rPr>
        <w:t xml:space="preserve"> </w:t>
      </w:r>
      <w:r w:rsidR="00451629" w:rsidRPr="00154AD9">
        <w:rPr>
          <w:sz w:val="22"/>
          <w:szCs w:val="22"/>
          <w:lang w:val="sv-SE"/>
        </w:rPr>
        <w:t>visas i tabell</w:t>
      </w:r>
      <w:r w:rsidR="00595BBC" w:rsidRPr="00154AD9">
        <w:rPr>
          <w:sz w:val="22"/>
          <w:szCs w:val="22"/>
          <w:lang w:val="sv-SE"/>
        </w:rPr>
        <w:t> </w:t>
      </w:r>
      <w:r w:rsidR="00451629" w:rsidRPr="00154AD9">
        <w:rPr>
          <w:sz w:val="22"/>
          <w:szCs w:val="22"/>
          <w:lang w:val="sv-SE"/>
        </w:rPr>
        <w:t>5 och figur</w:t>
      </w:r>
      <w:r w:rsidR="00595BBC" w:rsidRPr="00154AD9">
        <w:rPr>
          <w:sz w:val="22"/>
          <w:szCs w:val="22"/>
          <w:lang w:val="sv-SE"/>
        </w:rPr>
        <w:t> </w:t>
      </w:r>
      <w:r w:rsidR="00EB592B" w:rsidRPr="00154AD9">
        <w:rPr>
          <w:sz w:val="22"/>
          <w:szCs w:val="22"/>
          <w:lang w:val="sv-SE"/>
        </w:rPr>
        <w:t>4</w:t>
      </w:r>
      <w:r w:rsidR="00451629" w:rsidRPr="00154AD9">
        <w:rPr>
          <w:sz w:val="22"/>
          <w:szCs w:val="22"/>
          <w:lang w:val="sv-SE"/>
        </w:rPr>
        <w:t xml:space="preserve"> nedan</w:t>
      </w:r>
      <w:r w:rsidRPr="00154AD9">
        <w:rPr>
          <w:sz w:val="22"/>
          <w:szCs w:val="22"/>
          <w:lang w:val="sv-SE"/>
        </w:rPr>
        <w:t>.</w:t>
      </w:r>
    </w:p>
    <w:p w14:paraId="52A97FC9" w14:textId="77777777" w:rsidR="00B10EBA" w:rsidRPr="00154AD9" w:rsidRDefault="00B10EBA" w:rsidP="00367F58">
      <w:pPr>
        <w:pStyle w:val="BayerBodyTextFull"/>
        <w:spacing w:before="0" w:after="0"/>
        <w:rPr>
          <w:sz w:val="22"/>
          <w:szCs w:val="22"/>
          <w:lang w:val="sv-SE"/>
        </w:rPr>
        <w:sectPr w:rsidR="00B10EBA" w:rsidRPr="00154AD9" w:rsidSect="00614756">
          <w:headerReference w:type="default" r:id="rId20"/>
          <w:footerReference w:type="default" r:id="rId21"/>
          <w:headerReference w:type="first" r:id="rId22"/>
          <w:footerReference w:type="first" r:id="rId23"/>
          <w:endnotePr>
            <w:numFmt w:val="decimal"/>
          </w:endnotePr>
          <w:pgSz w:w="11907" w:h="16840" w:code="9"/>
          <w:pgMar w:top="1134" w:right="1418" w:bottom="1134" w:left="1418" w:header="737" w:footer="737" w:gutter="0"/>
          <w:cols w:space="720"/>
          <w:titlePg/>
          <w:docGrid w:linePitch="299"/>
        </w:sectPr>
      </w:pPr>
    </w:p>
    <w:p w14:paraId="4B98308A" w14:textId="77777777" w:rsidR="002973D8" w:rsidRPr="00154AD9" w:rsidRDefault="002973D8" w:rsidP="00367F58">
      <w:pPr>
        <w:keepNext/>
        <w:spacing w:before="120" w:after="120" w:line="280" w:lineRule="atLeast"/>
        <w:ind w:left="1440" w:hanging="1440"/>
        <w:jc w:val="both"/>
        <w:rPr>
          <w:bCs/>
          <w:szCs w:val="24"/>
          <w:vertAlign w:val="superscript"/>
          <w:lang w:val="sv-SE"/>
        </w:rPr>
      </w:pPr>
      <w:r w:rsidRPr="00154AD9">
        <w:rPr>
          <w:b/>
          <w:bCs/>
          <w:szCs w:val="24"/>
          <w:lang w:val="sv-SE"/>
        </w:rPr>
        <w:t>Tab</w:t>
      </w:r>
      <w:r w:rsidR="00451629" w:rsidRPr="00154AD9">
        <w:rPr>
          <w:b/>
          <w:bCs/>
          <w:szCs w:val="24"/>
          <w:lang w:val="sv-SE"/>
        </w:rPr>
        <w:t>ell</w:t>
      </w:r>
      <w:r w:rsidRPr="00154AD9">
        <w:rPr>
          <w:b/>
          <w:bCs/>
          <w:szCs w:val="24"/>
          <w:lang w:val="sv-SE"/>
        </w:rPr>
        <w:t> </w:t>
      </w:r>
      <w:r w:rsidRPr="00154AD9">
        <w:rPr>
          <w:b/>
          <w:lang w:val="sv-SE"/>
        </w:rPr>
        <w:t>5</w:t>
      </w:r>
      <w:r w:rsidRPr="00154AD9">
        <w:rPr>
          <w:b/>
          <w:bCs/>
          <w:szCs w:val="24"/>
          <w:lang w:val="sv-SE"/>
        </w:rPr>
        <w:t>:</w:t>
      </w:r>
      <w:r w:rsidRPr="00154AD9">
        <w:rPr>
          <w:b/>
          <w:bCs/>
          <w:szCs w:val="24"/>
          <w:lang w:val="sv-SE"/>
        </w:rPr>
        <w:tab/>
      </w:r>
      <w:r w:rsidR="00451629" w:rsidRPr="00154AD9">
        <w:rPr>
          <w:bCs/>
          <w:szCs w:val="24"/>
          <w:lang w:val="sv-SE"/>
        </w:rPr>
        <w:t>Effektresultat vecka</w:t>
      </w:r>
      <w:r w:rsidR="00DC5368" w:rsidRPr="00154AD9">
        <w:rPr>
          <w:bCs/>
          <w:szCs w:val="24"/>
          <w:lang w:val="sv-SE"/>
        </w:rPr>
        <w:t> </w:t>
      </w:r>
      <w:r w:rsidR="00451629" w:rsidRPr="00154AD9">
        <w:rPr>
          <w:bCs/>
          <w:szCs w:val="24"/>
          <w:lang w:val="sv-SE"/>
        </w:rPr>
        <w:t>52</w:t>
      </w:r>
      <w:r w:rsidR="00B41D9A" w:rsidRPr="00154AD9">
        <w:rPr>
          <w:bCs/>
          <w:szCs w:val="24"/>
          <w:lang w:val="sv-SE"/>
        </w:rPr>
        <w:t xml:space="preserve"> och vecka</w:t>
      </w:r>
      <w:r w:rsidR="005651BD" w:rsidRPr="00154AD9">
        <w:rPr>
          <w:bCs/>
          <w:szCs w:val="24"/>
          <w:lang w:val="sv-SE"/>
        </w:rPr>
        <w:t> </w:t>
      </w:r>
      <w:r w:rsidR="00B41D9A" w:rsidRPr="00154AD9">
        <w:rPr>
          <w:bCs/>
          <w:szCs w:val="24"/>
          <w:lang w:val="sv-SE"/>
        </w:rPr>
        <w:t>100</w:t>
      </w:r>
      <w:r w:rsidR="0021485B" w:rsidRPr="00154AD9">
        <w:rPr>
          <w:bCs/>
          <w:szCs w:val="24"/>
          <w:lang w:val="sv-SE"/>
        </w:rPr>
        <w:t xml:space="preserve"> </w:t>
      </w:r>
      <w:r w:rsidR="00451629" w:rsidRPr="00154AD9">
        <w:rPr>
          <w:bCs/>
          <w:szCs w:val="24"/>
          <w:lang w:val="sv-SE"/>
        </w:rPr>
        <w:t>(</w:t>
      </w:r>
      <w:r w:rsidRPr="00154AD9">
        <w:rPr>
          <w:bCs/>
          <w:szCs w:val="24"/>
          <w:lang w:val="sv-SE"/>
        </w:rPr>
        <w:t xml:space="preserve">Full Analysis Set </w:t>
      </w:r>
      <w:r w:rsidR="00595BBC" w:rsidRPr="00154AD9">
        <w:rPr>
          <w:bCs/>
          <w:szCs w:val="24"/>
          <w:lang w:val="sv-SE"/>
        </w:rPr>
        <w:t>med</w:t>
      </w:r>
      <w:r w:rsidRPr="00154AD9">
        <w:rPr>
          <w:bCs/>
          <w:szCs w:val="24"/>
          <w:lang w:val="sv-SE"/>
        </w:rPr>
        <w:t xml:space="preserve"> LOCF) </w:t>
      </w:r>
      <w:r w:rsidR="00451629" w:rsidRPr="00154AD9">
        <w:rPr>
          <w:bCs/>
          <w:szCs w:val="24"/>
          <w:lang w:val="sv-SE"/>
        </w:rPr>
        <w:t>i studierna</w:t>
      </w:r>
      <w:r w:rsidRPr="00154AD9">
        <w:rPr>
          <w:bCs/>
          <w:szCs w:val="24"/>
          <w:lang w:val="sv-SE"/>
        </w:rPr>
        <w:t xml:space="preserve"> VIVID</w:t>
      </w:r>
      <w:r w:rsidRPr="00154AD9">
        <w:rPr>
          <w:bCs/>
          <w:szCs w:val="24"/>
          <w:vertAlign w:val="superscript"/>
          <w:lang w:val="sv-SE"/>
        </w:rPr>
        <w:t>DME</w:t>
      </w:r>
      <w:r w:rsidR="00451629" w:rsidRPr="00154AD9">
        <w:rPr>
          <w:bCs/>
          <w:szCs w:val="24"/>
          <w:lang w:val="sv-SE"/>
        </w:rPr>
        <w:t xml:space="preserve"> och</w:t>
      </w:r>
      <w:r w:rsidRPr="00154AD9">
        <w:rPr>
          <w:bCs/>
          <w:szCs w:val="24"/>
          <w:lang w:val="sv-SE"/>
        </w:rPr>
        <w:t xml:space="preserve"> VISTA</w:t>
      </w:r>
      <w:r w:rsidRPr="00154AD9">
        <w:rPr>
          <w:bCs/>
          <w:szCs w:val="24"/>
          <w:vertAlign w:val="superscript"/>
          <w:lang w:val="sv-SE"/>
        </w:rPr>
        <w:t>DME</w:t>
      </w:r>
    </w:p>
    <w:tbl>
      <w:tblPr>
        <w:tblW w:w="14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992"/>
        <w:gridCol w:w="851"/>
        <w:gridCol w:w="992"/>
        <w:gridCol w:w="992"/>
        <w:gridCol w:w="1134"/>
        <w:gridCol w:w="851"/>
        <w:gridCol w:w="992"/>
        <w:gridCol w:w="1134"/>
        <w:gridCol w:w="1134"/>
        <w:gridCol w:w="1134"/>
        <w:gridCol w:w="1134"/>
        <w:gridCol w:w="1134"/>
      </w:tblGrid>
      <w:tr w:rsidR="004E0F06" w:rsidRPr="00154AD9" w14:paraId="39A0C327" w14:textId="77777777" w:rsidTr="007A5C68">
        <w:trPr>
          <w:tblHeader/>
        </w:trPr>
        <w:tc>
          <w:tcPr>
            <w:tcW w:w="2165" w:type="dxa"/>
            <w:vMerge w:val="restart"/>
            <w:shd w:val="clear" w:color="auto" w:fill="auto"/>
          </w:tcPr>
          <w:p w14:paraId="288AF4E7" w14:textId="77777777" w:rsidR="004E0F06" w:rsidRPr="00154AD9" w:rsidRDefault="004E0F06" w:rsidP="00E364D3">
            <w:pPr>
              <w:keepNext/>
              <w:keepLines/>
              <w:spacing w:beforeLines="60" w:before="144" w:afterLines="60" w:after="144"/>
              <w:jc w:val="both"/>
              <w:rPr>
                <w:b/>
                <w:sz w:val="18"/>
                <w:szCs w:val="18"/>
                <w:lang w:val="sv-SE"/>
              </w:rPr>
            </w:pPr>
            <w:r w:rsidRPr="00154AD9">
              <w:rPr>
                <w:b/>
                <w:sz w:val="18"/>
                <w:szCs w:val="18"/>
                <w:lang w:val="sv-SE"/>
              </w:rPr>
              <w:t>Effektresultat</w:t>
            </w:r>
          </w:p>
        </w:tc>
        <w:tc>
          <w:tcPr>
            <w:tcW w:w="5812" w:type="dxa"/>
            <w:gridSpan w:val="6"/>
            <w:shd w:val="clear" w:color="auto" w:fill="auto"/>
          </w:tcPr>
          <w:p w14:paraId="75E2026E" w14:textId="77777777" w:rsidR="004E0F06" w:rsidRPr="00154AD9" w:rsidRDefault="004E0F06" w:rsidP="00E364D3">
            <w:pPr>
              <w:keepNext/>
              <w:keepLines/>
              <w:spacing w:beforeLines="60" w:before="144" w:afterLines="60" w:after="144"/>
              <w:jc w:val="center"/>
              <w:rPr>
                <w:b/>
                <w:bCs/>
                <w:szCs w:val="24"/>
                <w:lang w:val="sv-SE"/>
              </w:rPr>
            </w:pPr>
            <w:r w:rsidRPr="00154AD9">
              <w:rPr>
                <w:b/>
                <w:bCs/>
                <w:szCs w:val="24"/>
                <w:lang w:val="sv-SE"/>
              </w:rPr>
              <w:t>VIVID</w:t>
            </w:r>
            <w:r w:rsidRPr="00154AD9">
              <w:rPr>
                <w:b/>
                <w:bCs/>
                <w:szCs w:val="24"/>
                <w:vertAlign w:val="superscript"/>
                <w:lang w:val="sv-SE"/>
              </w:rPr>
              <w:t>DME</w:t>
            </w:r>
          </w:p>
        </w:tc>
        <w:tc>
          <w:tcPr>
            <w:tcW w:w="6662" w:type="dxa"/>
            <w:gridSpan w:val="6"/>
            <w:shd w:val="clear" w:color="auto" w:fill="auto"/>
          </w:tcPr>
          <w:p w14:paraId="7A841EDB" w14:textId="77777777" w:rsidR="004E0F06" w:rsidRPr="00154AD9" w:rsidRDefault="004E0F06" w:rsidP="00E364D3">
            <w:pPr>
              <w:keepNext/>
              <w:keepLines/>
              <w:spacing w:beforeLines="60" w:before="144" w:afterLines="60" w:after="144"/>
              <w:jc w:val="center"/>
              <w:rPr>
                <w:b/>
                <w:bCs/>
                <w:szCs w:val="24"/>
                <w:lang w:val="sv-SE"/>
              </w:rPr>
            </w:pPr>
            <w:r w:rsidRPr="00154AD9">
              <w:rPr>
                <w:b/>
                <w:bCs/>
                <w:szCs w:val="24"/>
                <w:lang w:val="sv-SE"/>
              </w:rPr>
              <w:t>VISTA</w:t>
            </w:r>
            <w:r w:rsidRPr="00154AD9">
              <w:rPr>
                <w:b/>
                <w:bCs/>
                <w:szCs w:val="24"/>
                <w:vertAlign w:val="superscript"/>
                <w:lang w:val="sv-SE"/>
              </w:rPr>
              <w:t>DME</w:t>
            </w:r>
          </w:p>
        </w:tc>
      </w:tr>
      <w:tr w:rsidR="004E0F06" w:rsidRPr="00154AD9" w14:paraId="1ADADBAE" w14:textId="77777777" w:rsidTr="007A5C68">
        <w:trPr>
          <w:tblHeader/>
        </w:trPr>
        <w:tc>
          <w:tcPr>
            <w:tcW w:w="2165" w:type="dxa"/>
            <w:vMerge/>
            <w:shd w:val="clear" w:color="auto" w:fill="auto"/>
          </w:tcPr>
          <w:p w14:paraId="676B71ED" w14:textId="77777777" w:rsidR="004E0F06" w:rsidRPr="00154AD9" w:rsidRDefault="004E0F06" w:rsidP="00E364D3">
            <w:pPr>
              <w:keepNext/>
              <w:keepLines/>
              <w:spacing w:beforeLines="60" w:before="144" w:afterLines="60" w:after="144"/>
              <w:jc w:val="both"/>
              <w:rPr>
                <w:b/>
                <w:sz w:val="18"/>
                <w:szCs w:val="18"/>
                <w:lang w:val="sv-SE"/>
              </w:rPr>
            </w:pPr>
          </w:p>
        </w:tc>
        <w:tc>
          <w:tcPr>
            <w:tcW w:w="2835" w:type="dxa"/>
            <w:gridSpan w:val="3"/>
            <w:shd w:val="clear" w:color="auto" w:fill="auto"/>
          </w:tcPr>
          <w:p w14:paraId="1FFE8B3C" w14:textId="77777777" w:rsidR="004E0F06" w:rsidRPr="00154AD9" w:rsidRDefault="004E0F06" w:rsidP="00E364D3">
            <w:pPr>
              <w:keepNext/>
              <w:keepLines/>
              <w:spacing w:beforeLines="60" w:before="144" w:afterLines="60" w:after="144"/>
              <w:jc w:val="center"/>
              <w:rPr>
                <w:b/>
                <w:sz w:val="18"/>
                <w:szCs w:val="18"/>
                <w:lang w:val="sv-SE"/>
              </w:rPr>
            </w:pPr>
            <w:r w:rsidRPr="00154AD9">
              <w:rPr>
                <w:b/>
                <w:sz w:val="18"/>
                <w:szCs w:val="18"/>
                <w:lang w:val="sv-SE"/>
              </w:rPr>
              <w:t>52 veckor</w:t>
            </w:r>
          </w:p>
        </w:tc>
        <w:tc>
          <w:tcPr>
            <w:tcW w:w="2977" w:type="dxa"/>
            <w:gridSpan w:val="3"/>
          </w:tcPr>
          <w:p w14:paraId="03303320" w14:textId="77777777" w:rsidR="004E0F06" w:rsidRPr="00154AD9" w:rsidRDefault="004E0F06" w:rsidP="00E364D3">
            <w:pPr>
              <w:keepNext/>
              <w:keepLines/>
              <w:spacing w:beforeLines="60" w:before="144" w:afterLines="60" w:after="144"/>
              <w:jc w:val="center"/>
              <w:rPr>
                <w:b/>
                <w:sz w:val="18"/>
                <w:szCs w:val="18"/>
                <w:lang w:val="sv-SE"/>
              </w:rPr>
            </w:pPr>
            <w:r w:rsidRPr="00154AD9">
              <w:rPr>
                <w:b/>
                <w:sz w:val="18"/>
                <w:szCs w:val="18"/>
                <w:lang w:val="sv-SE"/>
              </w:rPr>
              <w:t>100 veckor</w:t>
            </w:r>
          </w:p>
        </w:tc>
        <w:tc>
          <w:tcPr>
            <w:tcW w:w="3260" w:type="dxa"/>
            <w:gridSpan w:val="3"/>
            <w:shd w:val="clear" w:color="auto" w:fill="auto"/>
          </w:tcPr>
          <w:p w14:paraId="6B25FA2F" w14:textId="77777777" w:rsidR="004E0F06" w:rsidRPr="00154AD9" w:rsidRDefault="004E0F06" w:rsidP="00E364D3">
            <w:pPr>
              <w:keepNext/>
              <w:keepLines/>
              <w:spacing w:beforeLines="60" w:before="144" w:afterLines="60" w:after="144"/>
              <w:jc w:val="center"/>
              <w:rPr>
                <w:b/>
                <w:sz w:val="18"/>
                <w:szCs w:val="18"/>
                <w:lang w:val="sv-SE"/>
              </w:rPr>
            </w:pPr>
            <w:r w:rsidRPr="00154AD9">
              <w:rPr>
                <w:b/>
                <w:sz w:val="18"/>
                <w:szCs w:val="18"/>
                <w:lang w:val="sv-SE"/>
              </w:rPr>
              <w:t>52 veckor</w:t>
            </w:r>
          </w:p>
        </w:tc>
        <w:tc>
          <w:tcPr>
            <w:tcW w:w="3402" w:type="dxa"/>
            <w:gridSpan w:val="3"/>
          </w:tcPr>
          <w:p w14:paraId="2AFBD9AF" w14:textId="77777777" w:rsidR="004E0F06" w:rsidRPr="00154AD9" w:rsidRDefault="004E0F06" w:rsidP="00E364D3">
            <w:pPr>
              <w:keepNext/>
              <w:keepLines/>
              <w:spacing w:beforeLines="60" w:before="144" w:afterLines="60" w:after="144"/>
              <w:jc w:val="center"/>
              <w:rPr>
                <w:b/>
                <w:sz w:val="20"/>
                <w:szCs w:val="18"/>
                <w:lang w:val="sv-SE"/>
              </w:rPr>
            </w:pPr>
            <w:r w:rsidRPr="00154AD9">
              <w:rPr>
                <w:b/>
                <w:sz w:val="18"/>
                <w:szCs w:val="18"/>
                <w:lang w:val="sv-SE"/>
              </w:rPr>
              <w:t>100</w:t>
            </w:r>
            <w:r w:rsidRPr="00154AD9">
              <w:rPr>
                <w:b/>
                <w:sz w:val="20"/>
                <w:szCs w:val="18"/>
                <w:lang w:val="sv-SE"/>
              </w:rPr>
              <w:t> veckor</w:t>
            </w:r>
          </w:p>
        </w:tc>
      </w:tr>
      <w:tr w:rsidR="004E0F06" w:rsidRPr="00154AD9" w14:paraId="03056664" w14:textId="77777777" w:rsidTr="007A5C68">
        <w:trPr>
          <w:tblHeader/>
        </w:trPr>
        <w:tc>
          <w:tcPr>
            <w:tcW w:w="2165" w:type="dxa"/>
            <w:vMerge/>
            <w:shd w:val="clear" w:color="auto" w:fill="auto"/>
          </w:tcPr>
          <w:p w14:paraId="592A522A" w14:textId="77777777" w:rsidR="004E0F06" w:rsidRPr="00154AD9" w:rsidRDefault="004E0F06" w:rsidP="00E364D3">
            <w:pPr>
              <w:keepNext/>
              <w:keepLines/>
              <w:spacing w:beforeLines="60" w:before="144" w:afterLines="60" w:after="144"/>
              <w:jc w:val="both"/>
              <w:rPr>
                <w:b/>
                <w:sz w:val="18"/>
                <w:szCs w:val="18"/>
                <w:lang w:val="sv-SE"/>
              </w:rPr>
            </w:pPr>
          </w:p>
        </w:tc>
        <w:tc>
          <w:tcPr>
            <w:tcW w:w="992" w:type="dxa"/>
            <w:shd w:val="clear" w:color="auto" w:fill="auto"/>
          </w:tcPr>
          <w:p w14:paraId="479EF8B0" w14:textId="77777777" w:rsidR="004E0F06" w:rsidRPr="00250651" w:rsidRDefault="004E0F06" w:rsidP="00367F58">
            <w:pPr>
              <w:keepNext/>
              <w:keepLines/>
              <w:spacing w:before="100" w:beforeAutospacing="1" w:after="100" w:afterAutospacing="1"/>
              <w:ind w:left="-93" w:right="-18"/>
              <w:jc w:val="both"/>
              <w:rPr>
                <w:b/>
                <w:sz w:val="18"/>
                <w:szCs w:val="18"/>
                <w:lang w:val="pt-PT"/>
              </w:rPr>
            </w:pPr>
            <w:r w:rsidRPr="00250651">
              <w:rPr>
                <w:b/>
                <w:sz w:val="18"/>
                <w:szCs w:val="18"/>
                <w:lang w:val="pt-PT"/>
              </w:rPr>
              <w:t>Eylea</w:t>
            </w:r>
          </w:p>
          <w:p w14:paraId="38B75333" w14:textId="77777777" w:rsidR="004E0F06" w:rsidRPr="00250651" w:rsidRDefault="004E0F06" w:rsidP="00367F58">
            <w:pPr>
              <w:keepNext/>
              <w:keepLines/>
              <w:spacing w:before="100" w:beforeAutospacing="1" w:after="100" w:afterAutospacing="1"/>
              <w:ind w:left="-93"/>
              <w:jc w:val="both"/>
              <w:rPr>
                <w:b/>
                <w:sz w:val="18"/>
                <w:szCs w:val="18"/>
                <w:lang w:val="pt-PT"/>
              </w:rPr>
            </w:pPr>
            <w:r w:rsidRPr="00250651">
              <w:rPr>
                <w:b/>
                <w:sz w:val="18"/>
                <w:szCs w:val="18"/>
                <w:lang w:val="pt-PT"/>
              </w:rPr>
              <w:t xml:space="preserve">2 mg Q8 </w:t>
            </w:r>
            <w:r w:rsidRPr="00250651">
              <w:rPr>
                <w:sz w:val="18"/>
                <w:szCs w:val="18"/>
                <w:vertAlign w:val="superscript"/>
                <w:lang w:val="pt-PT"/>
              </w:rPr>
              <w:t>A</w:t>
            </w:r>
          </w:p>
          <w:p w14:paraId="6BFFAE81" w14:textId="77777777" w:rsidR="004E0F06" w:rsidRPr="00250651" w:rsidRDefault="004E0F06" w:rsidP="00367F58">
            <w:pPr>
              <w:keepNext/>
              <w:keepLines/>
              <w:spacing w:before="100" w:beforeAutospacing="1" w:after="100" w:afterAutospacing="1"/>
              <w:jc w:val="both"/>
              <w:rPr>
                <w:b/>
                <w:sz w:val="18"/>
                <w:szCs w:val="18"/>
                <w:lang w:val="pt-PT"/>
              </w:rPr>
            </w:pPr>
            <w:r w:rsidRPr="00250651">
              <w:rPr>
                <w:b/>
                <w:sz w:val="18"/>
                <w:szCs w:val="18"/>
                <w:lang w:val="pt-PT"/>
              </w:rPr>
              <w:t>(N = 135)</w:t>
            </w:r>
          </w:p>
        </w:tc>
        <w:tc>
          <w:tcPr>
            <w:tcW w:w="851" w:type="dxa"/>
            <w:shd w:val="clear" w:color="auto" w:fill="auto"/>
          </w:tcPr>
          <w:p w14:paraId="4AD6890B"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23544057"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72351F2C"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136)</w:t>
            </w:r>
          </w:p>
        </w:tc>
        <w:tc>
          <w:tcPr>
            <w:tcW w:w="992" w:type="dxa"/>
            <w:shd w:val="clear" w:color="auto" w:fill="auto"/>
          </w:tcPr>
          <w:p w14:paraId="7AF9C574"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5B18F7B0"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67E30136"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132)</w:t>
            </w:r>
          </w:p>
        </w:tc>
        <w:tc>
          <w:tcPr>
            <w:tcW w:w="992" w:type="dxa"/>
          </w:tcPr>
          <w:p w14:paraId="0AB27280" w14:textId="77777777" w:rsidR="004E0F06" w:rsidRPr="00250651" w:rsidRDefault="004E0F06" w:rsidP="00367F58">
            <w:pPr>
              <w:keepNext/>
              <w:keepLines/>
              <w:spacing w:before="100" w:beforeAutospacing="1" w:after="100" w:afterAutospacing="1"/>
              <w:ind w:left="-93" w:right="-18"/>
              <w:jc w:val="both"/>
              <w:rPr>
                <w:b/>
                <w:sz w:val="18"/>
                <w:szCs w:val="18"/>
                <w:lang w:val="pt-PT"/>
              </w:rPr>
            </w:pPr>
            <w:r w:rsidRPr="00250651">
              <w:rPr>
                <w:b/>
                <w:sz w:val="18"/>
                <w:szCs w:val="18"/>
                <w:lang w:val="pt-PT"/>
              </w:rPr>
              <w:t>Eylea</w:t>
            </w:r>
          </w:p>
          <w:p w14:paraId="7ADF51F7" w14:textId="77777777" w:rsidR="004E0F06" w:rsidRPr="00250651" w:rsidRDefault="004E0F06" w:rsidP="00367F58">
            <w:pPr>
              <w:keepNext/>
              <w:keepLines/>
              <w:spacing w:before="100" w:beforeAutospacing="1" w:after="100" w:afterAutospacing="1"/>
              <w:ind w:left="-93"/>
              <w:jc w:val="both"/>
              <w:rPr>
                <w:b/>
                <w:sz w:val="18"/>
                <w:szCs w:val="18"/>
                <w:lang w:val="pt-PT"/>
              </w:rPr>
            </w:pPr>
            <w:r w:rsidRPr="00250651">
              <w:rPr>
                <w:b/>
                <w:sz w:val="18"/>
                <w:szCs w:val="18"/>
                <w:lang w:val="pt-PT"/>
              </w:rPr>
              <w:t xml:space="preserve">2 mg Q8 </w:t>
            </w:r>
            <w:r w:rsidRPr="00250651">
              <w:rPr>
                <w:sz w:val="18"/>
                <w:szCs w:val="18"/>
                <w:vertAlign w:val="superscript"/>
                <w:lang w:val="pt-PT"/>
              </w:rPr>
              <w:t>A</w:t>
            </w:r>
          </w:p>
          <w:p w14:paraId="64587D25" w14:textId="77777777" w:rsidR="004E0F06" w:rsidRPr="00250651" w:rsidRDefault="004E0F06" w:rsidP="00367F58">
            <w:pPr>
              <w:keepNext/>
              <w:keepLines/>
              <w:spacing w:before="100" w:beforeAutospacing="1" w:after="100" w:afterAutospacing="1"/>
              <w:ind w:left="-93" w:right="-18"/>
              <w:jc w:val="both"/>
              <w:rPr>
                <w:b/>
                <w:sz w:val="18"/>
                <w:szCs w:val="18"/>
                <w:lang w:val="pt-PT"/>
              </w:rPr>
            </w:pPr>
            <w:r w:rsidRPr="00250651">
              <w:rPr>
                <w:b/>
                <w:sz w:val="18"/>
                <w:szCs w:val="18"/>
                <w:lang w:val="pt-PT"/>
              </w:rPr>
              <w:t>(N = 135)</w:t>
            </w:r>
          </w:p>
        </w:tc>
        <w:tc>
          <w:tcPr>
            <w:tcW w:w="1134" w:type="dxa"/>
          </w:tcPr>
          <w:p w14:paraId="31C5DD91"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0ED1D773"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23430D1A"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(N = 136)</w:t>
            </w:r>
          </w:p>
        </w:tc>
        <w:tc>
          <w:tcPr>
            <w:tcW w:w="851" w:type="dxa"/>
          </w:tcPr>
          <w:p w14:paraId="5E5A6C5F"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4DFC4EC1"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63661E93"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(N = 132)</w:t>
            </w:r>
          </w:p>
        </w:tc>
        <w:tc>
          <w:tcPr>
            <w:tcW w:w="992" w:type="dxa"/>
            <w:shd w:val="clear" w:color="auto" w:fill="auto"/>
          </w:tcPr>
          <w:p w14:paraId="5FAFCCC9" w14:textId="77777777" w:rsidR="004E0F06" w:rsidRPr="00250651" w:rsidRDefault="004E0F06" w:rsidP="00367F58">
            <w:pPr>
              <w:keepNext/>
              <w:keepLines/>
              <w:spacing w:before="100" w:beforeAutospacing="1" w:after="100" w:afterAutospacing="1"/>
              <w:ind w:left="-93" w:right="-18"/>
              <w:jc w:val="both"/>
              <w:rPr>
                <w:b/>
                <w:sz w:val="18"/>
                <w:szCs w:val="18"/>
                <w:lang w:val="pt-PT"/>
              </w:rPr>
            </w:pPr>
            <w:r w:rsidRPr="00250651">
              <w:rPr>
                <w:b/>
                <w:sz w:val="18"/>
                <w:szCs w:val="18"/>
                <w:lang w:val="pt-PT"/>
              </w:rPr>
              <w:t>Eylea</w:t>
            </w:r>
          </w:p>
          <w:p w14:paraId="76501D9F" w14:textId="77777777" w:rsidR="004E0F06" w:rsidRPr="00250651" w:rsidRDefault="004E0F06" w:rsidP="00367F58">
            <w:pPr>
              <w:keepNext/>
              <w:keepLines/>
              <w:spacing w:before="100" w:beforeAutospacing="1" w:after="100" w:afterAutospacing="1"/>
              <w:ind w:left="-93"/>
              <w:jc w:val="both"/>
              <w:rPr>
                <w:b/>
                <w:sz w:val="18"/>
                <w:szCs w:val="18"/>
                <w:lang w:val="pt-PT"/>
              </w:rPr>
            </w:pPr>
            <w:r w:rsidRPr="00250651">
              <w:rPr>
                <w:b/>
                <w:sz w:val="18"/>
                <w:szCs w:val="18"/>
                <w:lang w:val="pt-PT"/>
              </w:rPr>
              <w:t xml:space="preserve">2 mg Q8 </w:t>
            </w:r>
            <w:r w:rsidRPr="00250651">
              <w:rPr>
                <w:sz w:val="18"/>
                <w:szCs w:val="18"/>
                <w:vertAlign w:val="superscript"/>
                <w:lang w:val="pt-PT"/>
              </w:rPr>
              <w:t>A</w:t>
            </w:r>
          </w:p>
          <w:p w14:paraId="7A8D5E76" w14:textId="77777777" w:rsidR="004E0F06" w:rsidRPr="00250651" w:rsidRDefault="004E0F06" w:rsidP="00367F58">
            <w:pPr>
              <w:keepNext/>
              <w:keepLines/>
              <w:spacing w:before="100" w:beforeAutospacing="1" w:after="100" w:afterAutospacing="1"/>
              <w:jc w:val="both"/>
              <w:rPr>
                <w:b/>
                <w:sz w:val="18"/>
                <w:szCs w:val="18"/>
                <w:lang w:val="pt-PT"/>
              </w:rPr>
            </w:pPr>
            <w:r w:rsidRPr="00250651">
              <w:rPr>
                <w:b/>
                <w:sz w:val="18"/>
                <w:szCs w:val="18"/>
                <w:lang w:val="pt-PT"/>
              </w:rPr>
              <w:t>(N = 151)</w:t>
            </w:r>
          </w:p>
        </w:tc>
        <w:tc>
          <w:tcPr>
            <w:tcW w:w="1134" w:type="dxa"/>
            <w:shd w:val="clear" w:color="auto" w:fill="auto"/>
          </w:tcPr>
          <w:p w14:paraId="1C6DBEE5"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39410B91"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0F65923F"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c>
          <w:tcPr>
            <w:tcW w:w="1134" w:type="dxa"/>
            <w:shd w:val="clear" w:color="auto" w:fill="auto"/>
          </w:tcPr>
          <w:p w14:paraId="46A822D3"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3B4CCB60"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0C22E9BC"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c>
          <w:tcPr>
            <w:tcW w:w="1134" w:type="dxa"/>
          </w:tcPr>
          <w:p w14:paraId="326D8C31" w14:textId="77777777" w:rsidR="004E0F06" w:rsidRPr="00250651" w:rsidRDefault="004E0F06" w:rsidP="00367F58">
            <w:pPr>
              <w:keepNext/>
              <w:keepLines/>
              <w:spacing w:before="100" w:beforeAutospacing="1" w:after="100" w:afterAutospacing="1"/>
              <w:ind w:left="-93" w:right="-18"/>
              <w:jc w:val="both"/>
              <w:rPr>
                <w:b/>
                <w:sz w:val="18"/>
                <w:szCs w:val="18"/>
                <w:lang w:val="pt-PT"/>
              </w:rPr>
            </w:pPr>
            <w:r w:rsidRPr="00250651">
              <w:rPr>
                <w:b/>
                <w:sz w:val="18"/>
                <w:szCs w:val="18"/>
                <w:lang w:val="pt-PT"/>
              </w:rPr>
              <w:t>Eylea</w:t>
            </w:r>
          </w:p>
          <w:p w14:paraId="2FA804CD" w14:textId="77777777" w:rsidR="004E0F06" w:rsidRPr="00250651" w:rsidRDefault="004E0F06" w:rsidP="00367F58">
            <w:pPr>
              <w:keepNext/>
              <w:keepLines/>
              <w:spacing w:before="100" w:beforeAutospacing="1" w:after="100" w:afterAutospacing="1"/>
              <w:ind w:left="-93"/>
              <w:jc w:val="both"/>
              <w:rPr>
                <w:b/>
                <w:sz w:val="18"/>
                <w:szCs w:val="18"/>
                <w:lang w:val="pt-PT"/>
              </w:rPr>
            </w:pPr>
            <w:r w:rsidRPr="00250651">
              <w:rPr>
                <w:b/>
                <w:sz w:val="18"/>
                <w:szCs w:val="18"/>
                <w:lang w:val="pt-PT"/>
              </w:rPr>
              <w:t xml:space="preserve">2 mg Q8 </w:t>
            </w:r>
            <w:r w:rsidRPr="00250651">
              <w:rPr>
                <w:sz w:val="18"/>
                <w:szCs w:val="18"/>
                <w:vertAlign w:val="superscript"/>
                <w:lang w:val="pt-PT"/>
              </w:rPr>
              <w:t>A</w:t>
            </w:r>
          </w:p>
          <w:p w14:paraId="5BCCED82" w14:textId="77777777" w:rsidR="004E0F06" w:rsidRPr="00250651" w:rsidRDefault="004E0F06" w:rsidP="00367F58">
            <w:pPr>
              <w:keepNext/>
              <w:keepLines/>
              <w:spacing w:before="100" w:beforeAutospacing="1" w:after="100" w:afterAutospacing="1"/>
              <w:jc w:val="both"/>
              <w:rPr>
                <w:b/>
                <w:sz w:val="18"/>
                <w:szCs w:val="18"/>
                <w:lang w:val="pt-PT"/>
              </w:rPr>
            </w:pPr>
            <w:r w:rsidRPr="00250651">
              <w:rPr>
                <w:b/>
                <w:sz w:val="18"/>
                <w:szCs w:val="18"/>
                <w:lang w:val="pt-PT"/>
              </w:rPr>
              <w:t>(N = 151)</w:t>
            </w:r>
          </w:p>
        </w:tc>
        <w:tc>
          <w:tcPr>
            <w:tcW w:w="1134" w:type="dxa"/>
          </w:tcPr>
          <w:p w14:paraId="5FC0878A"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781CA7E0"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7E61280B"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c>
          <w:tcPr>
            <w:tcW w:w="1134" w:type="dxa"/>
          </w:tcPr>
          <w:p w14:paraId="704A2EF2"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68F7EAFB"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09FE7CC6"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r>
      <w:tr w:rsidR="004E0F06" w:rsidRPr="00154AD9" w14:paraId="134B1FE9" w14:textId="77777777" w:rsidTr="007A5C68">
        <w:tc>
          <w:tcPr>
            <w:tcW w:w="2165" w:type="dxa"/>
            <w:shd w:val="clear" w:color="auto" w:fill="auto"/>
          </w:tcPr>
          <w:p w14:paraId="0135AF1F" w14:textId="77777777" w:rsidR="004E0F06" w:rsidRPr="00154AD9" w:rsidRDefault="004E0F06" w:rsidP="00E364D3">
            <w:pPr>
              <w:keepNext/>
              <w:keepLines/>
              <w:spacing w:beforeLines="60" w:before="144" w:afterLines="60" w:after="144"/>
              <w:jc w:val="both"/>
              <w:rPr>
                <w:b/>
                <w:sz w:val="18"/>
                <w:szCs w:val="18"/>
                <w:lang w:val="sv-SE"/>
              </w:rPr>
            </w:pPr>
            <w:r w:rsidRPr="00154AD9">
              <w:rPr>
                <w:sz w:val="18"/>
                <w:szCs w:val="18"/>
                <w:lang w:val="sv-SE"/>
              </w:rPr>
              <w:t xml:space="preserve">Genomsnittlig förändring av BCVA uppmätt med ETDRS </w:t>
            </w:r>
            <w:r w:rsidRPr="00154AD9">
              <w:rPr>
                <w:sz w:val="18"/>
                <w:szCs w:val="18"/>
                <w:vertAlign w:val="superscript"/>
                <w:lang w:val="sv-SE"/>
              </w:rPr>
              <w:t>E</w:t>
            </w:r>
            <w:r w:rsidRPr="00154AD9">
              <w:rPr>
                <w:sz w:val="18"/>
                <w:szCs w:val="18"/>
                <w:lang w:val="sv-SE" w:bidi="or-IN"/>
              </w:rPr>
              <w:t xml:space="preserve"> bokst</w:t>
            </w:r>
            <w:r w:rsidRPr="00154AD9">
              <w:rPr>
                <w:szCs w:val="22"/>
                <w:lang w:val="sv-SE"/>
              </w:rPr>
              <w:t>ä</w:t>
            </w:r>
            <w:r w:rsidRPr="00154AD9">
              <w:rPr>
                <w:sz w:val="18"/>
                <w:szCs w:val="18"/>
                <w:lang w:val="sv-SE" w:bidi="or-IN"/>
              </w:rPr>
              <w:t xml:space="preserve">ver från studiestart </w:t>
            </w:r>
          </w:p>
        </w:tc>
        <w:tc>
          <w:tcPr>
            <w:tcW w:w="992" w:type="dxa"/>
            <w:shd w:val="clear" w:color="auto" w:fill="auto"/>
            <w:vAlign w:val="center"/>
          </w:tcPr>
          <w:p w14:paraId="038BF2DD"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10,7</w:t>
            </w:r>
            <w:r w:rsidRPr="00154AD9">
              <w:rPr>
                <w:sz w:val="18"/>
                <w:szCs w:val="18"/>
                <w:lang w:val="sv-SE"/>
              </w:rPr>
              <w:br/>
            </w:r>
          </w:p>
        </w:tc>
        <w:tc>
          <w:tcPr>
            <w:tcW w:w="851" w:type="dxa"/>
            <w:shd w:val="clear" w:color="auto" w:fill="auto"/>
            <w:vAlign w:val="center"/>
          </w:tcPr>
          <w:p w14:paraId="2AF0AE0B"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10,5</w:t>
            </w:r>
            <w:r w:rsidRPr="00154AD9">
              <w:rPr>
                <w:sz w:val="18"/>
                <w:szCs w:val="18"/>
                <w:lang w:val="sv-SE"/>
              </w:rPr>
              <w:br/>
            </w:r>
          </w:p>
        </w:tc>
        <w:tc>
          <w:tcPr>
            <w:tcW w:w="992" w:type="dxa"/>
            <w:shd w:val="clear" w:color="auto" w:fill="auto"/>
            <w:vAlign w:val="center"/>
          </w:tcPr>
          <w:p w14:paraId="6E51B7B0"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w:t>
            </w:r>
            <w:r w:rsidRPr="00154AD9">
              <w:rPr>
                <w:sz w:val="18"/>
                <w:szCs w:val="18"/>
                <w:lang w:val="sv-SE"/>
              </w:rPr>
              <w:br/>
            </w:r>
          </w:p>
        </w:tc>
        <w:tc>
          <w:tcPr>
            <w:tcW w:w="992" w:type="dxa"/>
            <w:vAlign w:val="center"/>
          </w:tcPr>
          <w:p w14:paraId="5000C93B"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9,4</w:t>
            </w:r>
          </w:p>
        </w:tc>
        <w:tc>
          <w:tcPr>
            <w:tcW w:w="1134" w:type="dxa"/>
            <w:vAlign w:val="center"/>
          </w:tcPr>
          <w:p w14:paraId="4934C4A9"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11,4</w:t>
            </w:r>
          </w:p>
        </w:tc>
        <w:tc>
          <w:tcPr>
            <w:tcW w:w="851" w:type="dxa"/>
            <w:vAlign w:val="center"/>
          </w:tcPr>
          <w:p w14:paraId="08695446"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0,7</w:t>
            </w:r>
          </w:p>
        </w:tc>
        <w:tc>
          <w:tcPr>
            <w:tcW w:w="992" w:type="dxa"/>
            <w:shd w:val="clear" w:color="auto" w:fill="auto"/>
            <w:vAlign w:val="center"/>
          </w:tcPr>
          <w:p w14:paraId="4BD2C2D7"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10,7</w:t>
            </w:r>
            <w:r w:rsidRPr="00154AD9">
              <w:rPr>
                <w:sz w:val="18"/>
                <w:szCs w:val="18"/>
                <w:lang w:val="sv-SE"/>
              </w:rPr>
              <w:br/>
            </w:r>
          </w:p>
        </w:tc>
        <w:tc>
          <w:tcPr>
            <w:tcW w:w="1134" w:type="dxa"/>
            <w:shd w:val="clear" w:color="auto" w:fill="auto"/>
            <w:vAlign w:val="center"/>
          </w:tcPr>
          <w:p w14:paraId="6F89A1E5"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12,5</w:t>
            </w:r>
            <w:r w:rsidRPr="00154AD9">
              <w:rPr>
                <w:sz w:val="18"/>
                <w:szCs w:val="18"/>
                <w:lang w:val="sv-SE"/>
              </w:rPr>
              <w:br/>
            </w:r>
          </w:p>
        </w:tc>
        <w:tc>
          <w:tcPr>
            <w:tcW w:w="1134" w:type="dxa"/>
            <w:shd w:val="clear" w:color="auto" w:fill="auto"/>
            <w:vAlign w:val="center"/>
          </w:tcPr>
          <w:p w14:paraId="0E14CEB2"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0,2</w:t>
            </w:r>
            <w:r w:rsidRPr="00154AD9">
              <w:rPr>
                <w:sz w:val="18"/>
                <w:szCs w:val="18"/>
                <w:lang w:val="sv-SE"/>
              </w:rPr>
              <w:br/>
            </w:r>
          </w:p>
        </w:tc>
        <w:tc>
          <w:tcPr>
            <w:tcW w:w="1134" w:type="dxa"/>
            <w:vAlign w:val="center"/>
          </w:tcPr>
          <w:p w14:paraId="4F4A49EC"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11,1</w:t>
            </w:r>
          </w:p>
        </w:tc>
        <w:tc>
          <w:tcPr>
            <w:tcW w:w="1134" w:type="dxa"/>
            <w:vAlign w:val="center"/>
          </w:tcPr>
          <w:p w14:paraId="7002B29B"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11,5</w:t>
            </w:r>
          </w:p>
        </w:tc>
        <w:tc>
          <w:tcPr>
            <w:tcW w:w="1134" w:type="dxa"/>
            <w:vAlign w:val="center"/>
          </w:tcPr>
          <w:p w14:paraId="328AD647"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0,9</w:t>
            </w:r>
          </w:p>
        </w:tc>
      </w:tr>
      <w:tr w:rsidR="004E0F06" w:rsidRPr="00154AD9" w14:paraId="77FE0E9B" w14:textId="77777777" w:rsidTr="007A5C68">
        <w:tc>
          <w:tcPr>
            <w:tcW w:w="2165" w:type="dxa"/>
            <w:shd w:val="clear" w:color="auto" w:fill="auto"/>
          </w:tcPr>
          <w:p w14:paraId="4413F760" w14:textId="77777777" w:rsidR="004E0F06" w:rsidRPr="00154AD9" w:rsidRDefault="004E0F06" w:rsidP="00E364D3">
            <w:pPr>
              <w:spacing w:beforeLines="60" w:before="144" w:afterLines="60" w:after="144"/>
              <w:rPr>
                <w:b/>
                <w:sz w:val="18"/>
                <w:szCs w:val="18"/>
                <w:lang w:val="sv-SE"/>
              </w:rPr>
            </w:pPr>
            <w:r w:rsidRPr="00154AD9">
              <w:rPr>
                <w:sz w:val="18"/>
                <w:szCs w:val="18"/>
                <w:lang w:val="sv-SE"/>
              </w:rPr>
              <w:t xml:space="preserve">     Skillnad i LS       </w:t>
            </w:r>
            <w:r w:rsidRPr="00154AD9">
              <w:rPr>
                <w:sz w:val="18"/>
                <w:szCs w:val="18"/>
                <w:lang w:val="sv-SE"/>
              </w:rPr>
              <w:br/>
              <w:t xml:space="preserve">     mean</w:t>
            </w:r>
            <w:r w:rsidRPr="00154AD9">
              <w:rPr>
                <w:sz w:val="18"/>
                <w:szCs w:val="18"/>
                <w:vertAlign w:val="superscript"/>
                <w:lang w:val="sv-SE"/>
              </w:rPr>
              <w:t xml:space="preserve"> B,C,E</w:t>
            </w:r>
            <w:r w:rsidRPr="00154AD9">
              <w:rPr>
                <w:sz w:val="18"/>
                <w:szCs w:val="18"/>
                <w:vertAlign w:val="superscript"/>
                <w:lang w:val="sv-SE"/>
              </w:rPr>
              <w:br/>
            </w:r>
            <w:r w:rsidRPr="00154AD9">
              <w:rPr>
                <w:sz w:val="18"/>
                <w:szCs w:val="18"/>
                <w:lang w:val="sv-SE"/>
              </w:rPr>
              <w:t xml:space="preserve">     (97,5 % KI)</w:t>
            </w:r>
            <w:r w:rsidRPr="00154AD9">
              <w:rPr>
                <w:sz w:val="18"/>
                <w:szCs w:val="18"/>
                <w:lang w:val="sv-SE"/>
              </w:rPr>
              <w:br/>
            </w:r>
          </w:p>
        </w:tc>
        <w:tc>
          <w:tcPr>
            <w:tcW w:w="992" w:type="dxa"/>
            <w:shd w:val="clear" w:color="auto" w:fill="auto"/>
            <w:vAlign w:val="center"/>
          </w:tcPr>
          <w:p w14:paraId="4D05ED86"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9,1</w:t>
            </w:r>
            <w:r w:rsidRPr="00154AD9">
              <w:rPr>
                <w:sz w:val="18"/>
                <w:szCs w:val="18"/>
                <w:vertAlign w:val="superscript"/>
                <w:lang w:val="sv-SE"/>
              </w:rPr>
              <w:br/>
            </w:r>
            <w:r w:rsidRPr="00154AD9">
              <w:rPr>
                <w:sz w:val="18"/>
                <w:szCs w:val="18"/>
                <w:lang w:val="sv-SE"/>
              </w:rPr>
              <w:t>(6,4</w:t>
            </w:r>
            <w:r w:rsidR="00B97914" w:rsidRPr="00154AD9">
              <w:rPr>
                <w:sz w:val="18"/>
                <w:szCs w:val="18"/>
                <w:lang w:val="sv-SE"/>
              </w:rPr>
              <w:t xml:space="preserve">; </w:t>
            </w:r>
            <w:r w:rsidRPr="00154AD9">
              <w:rPr>
                <w:sz w:val="18"/>
                <w:szCs w:val="18"/>
                <w:lang w:val="sv-SE"/>
              </w:rPr>
              <w:t>11,8)</w:t>
            </w:r>
          </w:p>
          <w:p w14:paraId="77760ABD" w14:textId="77777777" w:rsidR="004E0F06" w:rsidRPr="00154AD9" w:rsidRDefault="004E0F06" w:rsidP="00E364D3">
            <w:pPr>
              <w:keepNext/>
              <w:keepLines/>
              <w:spacing w:beforeLines="60" w:before="144" w:afterLines="60" w:after="144"/>
              <w:jc w:val="both"/>
              <w:rPr>
                <w:sz w:val="18"/>
                <w:szCs w:val="18"/>
                <w:lang w:val="sv-SE"/>
              </w:rPr>
            </w:pPr>
          </w:p>
        </w:tc>
        <w:tc>
          <w:tcPr>
            <w:tcW w:w="851" w:type="dxa"/>
            <w:shd w:val="clear" w:color="auto" w:fill="auto"/>
            <w:vAlign w:val="center"/>
          </w:tcPr>
          <w:p w14:paraId="0686E56E"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9,3</w:t>
            </w:r>
            <w:r w:rsidRPr="00154AD9">
              <w:rPr>
                <w:sz w:val="18"/>
                <w:szCs w:val="18"/>
                <w:vertAlign w:val="superscript"/>
                <w:lang w:val="sv-SE"/>
              </w:rPr>
              <w:br/>
            </w:r>
            <w:r w:rsidRPr="00154AD9">
              <w:rPr>
                <w:sz w:val="18"/>
                <w:szCs w:val="18"/>
                <w:lang w:val="sv-SE"/>
              </w:rPr>
              <w:t>(6,5</w:t>
            </w:r>
            <w:r w:rsidR="00B97914" w:rsidRPr="00154AD9">
              <w:rPr>
                <w:sz w:val="18"/>
                <w:szCs w:val="18"/>
                <w:lang w:val="sv-SE"/>
              </w:rPr>
              <w:t xml:space="preserve">; </w:t>
            </w:r>
            <w:r w:rsidRPr="00154AD9">
              <w:rPr>
                <w:sz w:val="18"/>
                <w:szCs w:val="18"/>
                <w:lang w:val="sv-SE"/>
              </w:rPr>
              <w:t>12,0)</w:t>
            </w:r>
          </w:p>
          <w:p w14:paraId="001C6EAD" w14:textId="77777777" w:rsidR="004E0F06" w:rsidRPr="00154AD9" w:rsidRDefault="004E0F06" w:rsidP="00E364D3">
            <w:pPr>
              <w:keepNext/>
              <w:keepLines/>
              <w:spacing w:beforeLines="60" w:before="144" w:afterLines="60" w:after="144"/>
              <w:jc w:val="both"/>
              <w:rPr>
                <w:sz w:val="18"/>
                <w:szCs w:val="18"/>
                <w:lang w:val="sv-SE"/>
              </w:rPr>
            </w:pPr>
          </w:p>
        </w:tc>
        <w:tc>
          <w:tcPr>
            <w:tcW w:w="992" w:type="dxa"/>
            <w:shd w:val="clear" w:color="auto" w:fill="auto"/>
            <w:vAlign w:val="center"/>
          </w:tcPr>
          <w:p w14:paraId="5DCEA1C9" w14:textId="77777777" w:rsidR="004E0F06" w:rsidRPr="00154AD9" w:rsidRDefault="004E0F06" w:rsidP="00E364D3">
            <w:pPr>
              <w:keepNext/>
              <w:keepLines/>
              <w:spacing w:beforeLines="60" w:before="144" w:afterLines="60" w:after="144"/>
              <w:jc w:val="both"/>
              <w:rPr>
                <w:sz w:val="18"/>
                <w:szCs w:val="18"/>
                <w:lang w:val="sv-SE"/>
              </w:rPr>
            </w:pPr>
          </w:p>
        </w:tc>
        <w:tc>
          <w:tcPr>
            <w:tcW w:w="992" w:type="dxa"/>
            <w:vAlign w:val="center"/>
          </w:tcPr>
          <w:p w14:paraId="5B218C0A"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8,2</w:t>
            </w:r>
            <w:r w:rsidRPr="00154AD9">
              <w:rPr>
                <w:sz w:val="18"/>
                <w:szCs w:val="18"/>
                <w:vertAlign w:val="superscript"/>
                <w:lang w:val="sv-SE"/>
              </w:rPr>
              <w:br/>
            </w:r>
            <w:r w:rsidRPr="00154AD9">
              <w:rPr>
                <w:sz w:val="18"/>
                <w:szCs w:val="18"/>
                <w:lang w:val="sv-SE"/>
              </w:rPr>
              <w:t>(5,2</w:t>
            </w:r>
            <w:r w:rsidR="00B97914" w:rsidRPr="00154AD9">
              <w:rPr>
                <w:sz w:val="18"/>
                <w:szCs w:val="18"/>
                <w:lang w:val="sv-SE"/>
              </w:rPr>
              <w:t xml:space="preserve">; </w:t>
            </w:r>
            <w:r w:rsidRPr="00154AD9">
              <w:rPr>
                <w:sz w:val="18"/>
                <w:szCs w:val="18"/>
                <w:lang w:val="sv-SE"/>
              </w:rPr>
              <w:t>11,3)</w:t>
            </w:r>
          </w:p>
        </w:tc>
        <w:tc>
          <w:tcPr>
            <w:tcW w:w="1134" w:type="dxa"/>
            <w:vAlign w:val="center"/>
          </w:tcPr>
          <w:p w14:paraId="310632B3"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10,7</w:t>
            </w:r>
            <w:r w:rsidRPr="00154AD9">
              <w:rPr>
                <w:sz w:val="18"/>
                <w:szCs w:val="18"/>
                <w:vertAlign w:val="superscript"/>
                <w:lang w:val="sv-SE"/>
              </w:rPr>
              <w:br/>
            </w:r>
            <w:r w:rsidRPr="00154AD9">
              <w:rPr>
                <w:sz w:val="18"/>
                <w:szCs w:val="18"/>
                <w:lang w:val="sv-SE"/>
              </w:rPr>
              <w:t>(7,6</w:t>
            </w:r>
            <w:r w:rsidR="00B97914" w:rsidRPr="00154AD9">
              <w:rPr>
                <w:sz w:val="18"/>
                <w:szCs w:val="18"/>
                <w:lang w:val="sv-SE"/>
              </w:rPr>
              <w:t xml:space="preserve">; </w:t>
            </w:r>
            <w:r w:rsidRPr="00154AD9">
              <w:rPr>
                <w:sz w:val="18"/>
                <w:szCs w:val="18"/>
                <w:lang w:val="sv-SE"/>
              </w:rPr>
              <w:t>13,8)</w:t>
            </w:r>
          </w:p>
        </w:tc>
        <w:tc>
          <w:tcPr>
            <w:tcW w:w="851" w:type="dxa"/>
          </w:tcPr>
          <w:p w14:paraId="55D3D96A" w14:textId="77777777" w:rsidR="004E0F06" w:rsidRPr="00154AD9" w:rsidRDefault="004E0F06" w:rsidP="00E364D3">
            <w:pPr>
              <w:keepNext/>
              <w:keepLines/>
              <w:spacing w:beforeLines="60" w:before="144" w:afterLines="60" w:after="144"/>
              <w:jc w:val="both"/>
              <w:rPr>
                <w:sz w:val="18"/>
                <w:szCs w:val="18"/>
                <w:lang w:val="sv-SE"/>
              </w:rPr>
            </w:pPr>
          </w:p>
        </w:tc>
        <w:tc>
          <w:tcPr>
            <w:tcW w:w="992" w:type="dxa"/>
            <w:shd w:val="clear" w:color="auto" w:fill="auto"/>
            <w:vAlign w:val="center"/>
          </w:tcPr>
          <w:p w14:paraId="3B488FEC"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10,45</w:t>
            </w:r>
            <w:r w:rsidRPr="00154AD9">
              <w:rPr>
                <w:sz w:val="18"/>
                <w:szCs w:val="18"/>
                <w:vertAlign w:val="superscript"/>
                <w:lang w:val="sv-SE"/>
              </w:rPr>
              <w:br/>
            </w:r>
            <w:r w:rsidRPr="00154AD9">
              <w:rPr>
                <w:sz w:val="18"/>
                <w:szCs w:val="18"/>
                <w:lang w:val="sv-SE"/>
              </w:rPr>
              <w:t>(7,7</w:t>
            </w:r>
            <w:r w:rsidR="00B97914" w:rsidRPr="00154AD9">
              <w:rPr>
                <w:sz w:val="18"/>
                <w:szCs w:val="18"/>
                <w:lang w:val="sv-SE"/>
              </w:rPr>
              <w:t xml:space="preserve">; </w:t>
            </w:r>
            <w:r w:rsidRPr="00154AD9">
              <w:rPr>
                <w:sz w:val="18"/>
                <w:szCs w:val="18"/>
                <w:lang w:val="sv-SE"/>
              </w:rPr>
              <w:t>13,2)</w:t>
            </w:r>
          </w:p>
          <w:p w14:paraId="69C63775" w14:textId="77777777" w:rsidR="004E0F06" w:rsidRPr="00154AD9" w:rsidRDefault="004E0F06" w:rsidP="00E364D3">
            <w:pPr>
              <w:keepNext/>
              <w:keepLines/>
              <w:spacing w:beforeLines="60" w:before="144" w:afterLines="60" w:after="144"/>
              <w:jc w:val="both"/>
              <w:rPr>
                <w:sz w:val="18"/>
                <w:szCs w:val="18"/>
                <w:lang w:val="sv-SE"/>
              </w:rPr>
            </w:pPr>
          </w:p>
        </w:tc>
        <w:tc>
          <w:tcPr>
            <w:tcW w:w="1134" w:type="dxa"/>
            <w:shd w:val="clear" w:color="auto" w:fill="auto"/>
            <w:vAlign w:val="center"/>
          </w:tcPr>
          <w:p w14:paraId="744A84D4"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12,19</w:t>
            </w:r>
            <w:r w:rsidRPr="00154AD9">
              <w:rPr>
                <w:sz w:val="18"/>
                <w:szCs w:val="18"/>
                <w:vertAlign w:val="superscript"/>
                <w:lang w:val="sv-SE"/>
              </w:rPr>
              <w:br/>
            </w:r>
            <w:r w:rsidRPr="00154AD9">
              <w:rPr>
                <w:sz w:val="18"/>
                <w:szCs w:val="18"/>
                <w:lang w:val="sv-SE"/>
              </w:rPr>
              <w:t>(9,4</w:t>
            </w:r>
            <w:r w:rsidR="00B97914" w:rsidRPr="00154AD9">
              <w:rPr>
                <w:sz w:val="18"/>
                <w:szCs w:val="18"/>
                <w:lang w:val="sv-SE"/>
              </w:rPr>
              <w:t xml:space="preserve">; </w:t>
            </w:r>
            <w:r w:rsidRPr="00154AD9">
              <w:rPr>
                <w:sz w:val="18"/>
                <w:szCs w:val="18"/>
                <w:lang w:val="sv-SE"/>
              </w:rPr>
              <w:t>15,04)</w:t>
            </w:r>
          </w:p>
          <w:p w14:paraId="69D6A67C" w14:textId="77777777" w:rsidR="004E0F06" w:rsidRPr="00154AD9" w:rsidRDefault="004E0F06" w:rsidP="00E364D3">
            <w:pPr>
              <w:keepNext/>
              <w:keepLines/>
              <w:spacing w:beforeLines="60" w:before="144" w:afterLines="60" w:after="144"/>
              <w:jc w:val="both"/>
              <w:rPr>
                <w:sz w:val="18"/>
                <w:szCs w:val="18"/>
                <w:lang w:val="sv-SE"/>
              </w:rPr>
            </w:pPr>
          </w:p>
        </w:tc>
        <w:tc>
          <w:tcPr>
            <w:tcW w:w="1134" w:type="dxa"/>
            <w:shd w:val="clear" w:color="auto" w:fill="auto"/>
            <w:vAlign w:val="center"/>
          </w:tcPr>
          <w:p w14:paraId="6ABDCB6B" w14:textId="77777777" w:rsidR="004E0F06" w:rsidRPr="00154AD9" w:rsidRDefault="004E0F06" w:rsidP="00E364D3">
            <w:pPr>
              <w:keepNext/>
              <w:keepLines/>
              <w:spacing w:beforeLines="60" w:before="144" w:afterLines="60" w:after="144"/>
              <w:jc w:val="both"/>
              <w:rPr>
                <w:sz w:val="18"/>
                <w:szCs w:val="18"/>
                <w:lang w:val="sv-SE"/>
              </w:rPr>
            </w:pPr>
          </w:p>
        </w:tc>
        <w:tc>
          <w:tcPr>
            <w:tcW w:w="1134" w:type="dxa"/>
            <w:vAlign w:val="center"/>
          </w:tcPr>
          <w:p w14:paraId="0E31C90D"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10,1</w:t>
            </w:r>
            <w:r w:rsidRPr="00154AD9">
              <w:rPr>
                <w:sz w:val="18"/>
                <w:szCs w:val="18"/>
                <w:vertAlign w:val="superscript"/>
                <w:lang w:val="sv-SE"/>
              </w:rPr>
              <w:br/>
            </w:r>
            <w:r w:rsidRPr="00154AD9">
              <w:rPr>
                <w:sz w:val="18"/>
                <w:szCs w:val="18"/>
                <w:lang w:val="sv-SE"/>
              </w:rPr>
              <w:t>(7,0</w:t>
            </w:r>
            <w:r w:rsidR="00B97914" w:rsidRPr="00154AD9">
              <w:rPr>
                <w:sz w:val="18"/>
                <w:szCs w:val="18"/>
                <w:lang w:val="sv-SE"/>
              </w:rPr>
              <w:t xml:space="preserve">; </w:t>
            </w:r>
            <w:r w:rsidRPr="00154AD9">
              <w:rPr>
                <w:sz w:val="18"/>
                <w:szCs w:val="18"/>
                <w:lang w:val="sv-SE"/>
              </w:rPr>
              <w:t>13,3)</w:t>
            </w:r>
          </w:p>
        </w:tc>
        <w:tc>
          <w:tcPr>
            <w:tcW w:w="1134" w:type="dxa"/>
            <w:vAlign w:val="center"/>
          </w:tcPr>
          <w:p w14:paraId="26FAB0E5"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10,6</w:t>
            </w:r>
            <w:r w:rsidRPr="00154AD9">
              <w:rPr>
                <w:sz w:val="18"/>
                <w:szCs w:val="18"/>
                <w:vertAlign w:val="superscript"/>
                <w:lang w:val="sv-SE"/>
              </w:rPr>
              <w:br/>
            </w:r>
            <w:r w:rsidRPr="00154AD9">
              <w:rPr>
                <w:sz w:val="18"/>
                <w:szCs w:val="18"/>
                <w:lang w:val="sv-SE"/>
              </w:rPr>
              <w:t>(7,1</w:t>
            </w:r>
            <w:r w:rsidR="00B97914" w:rsidRPr="00154AD9">
              <w:rPr>
                <w:sz w:val="18"/>
                <w:szCs w:val="18"/>
                <w:lang w:val="sv-SE"/>
              </w:rPr>
              <w:t xml:space="preserve">; </w:t>
            </w:r>
            <w:r w:rsidRPr="00154AD9">
              <w:rPr>
                <w:sz w:val="18"/>
                <w:szCs w:val="18"/>
                <w:lang w:val="sv-SE"/>
              </w:rPr>
              <w:t>14,2)</w:t>
            </w:r>
          </w:p>
        </w:tc>
        <w:tc>
          <w:tcPr>
            <w:tcW w:w="1134" w:type="dxa"/>
          </w:tcPr>
          <w:p w14:paraId="7A610B5E" w14:textId="77777777" w:rsidR="004E0F06" w:rsidRPr="00154AD9" w:rsidRDefault="004E0F06" w:rsidP="00E364D3">
            <w:pPr>
              <w:keepNext/>
              <w:keepLines/>
              <w:spacing w:beforeLines="60" w:before="144" w:afterLines="60" w:after="144"/>
              <w:jc w:val="both"/>
              <w:rPr>
                <w:sz w:val="18"/>
                <w:szCs w:val="18"/>
                <w:lang w:val="sv-SE"/>
              </w:rPr>
            </w:pPr>
          </w:p>
        </w:tc>
      </w:tr>
      <w:tr w:rsidR="004E0F06" w:rsidRPr="00154AD9" w14:paraId="0AE13C5D" w14:textId="77777777" w:rsidTr="007A5C68">
        <w:trPr>
          <w:trHeight w:val="1228"/>
        </w:trPr>
        <w:tc>
          <w:tcPr>
            <w:tcW w:w="2165" w:type="dxa"/>
            <w:shd w:val="clear" w:color="auto" w:fill="auto"/>
          </w:tcPr>
          <w:p w14:paraId="68833B14" w14:textId="77777777" w:rsidR="004E0F06" w:rsidRPr="00154AD9" w:rsidRDefault="004E0F06" w:rsidP="00E364D3">
            <w:pPr>
              <w:keepNext/>
              <w:keepLines/>
              <w:spacing w:beforeLines="60" w:before="144" w:afterLines="60" w:after="144"/>
              <w:jc w:val="both"/>
              <w:rPr>
                <w:b/>
                <w:sz w:val="18"/>
                <w:szCs w:val="18"/>
                <w:lang w:val="sv-SE"/>
              </w:rPr>
            </w:pPr>
            <w:r w:rsidRPr="00154AD9">
              <w:rPr>
                <w:sz w:val="18"/>
                <w:szCs w:val="18"/>
                <w:lang w:val="sv-SE"/>
              </w:rPr>
              <w:t xml:space="preserve">Andel patienter </w:t>
            </w:r>
            <w:r w:rsidR="00087033" w:rsidRPr="00154AD9">
              <w:rPr>
                <w:sz w:val="18"/>
                <w:szCs w:val="18"/>
                <w:lang w:val="sv-SE"/>
              </w:rPr>
              <w:t xml:space="preserve">med </w:t>
            </w:r>
            <w:r w:rsidRPr="00154AD9">
              <w:rPr>
                <w:sz w:val="18"/>
                <w:szCs w:val="18"/>
                <w:lang w:val="sv-SE"/>
              </w:rPr>
              <w:t xml:space="preserve"> </w:t>
            </w:r>
            <w:r w:rsidR="00087033" w:rsidRPr="00154AD9">
              <w:rPr>
                <w:sz w:val="18"/>
                <w:szCs w:val="18"/>
                <w:lang w:val="sv-SE"/>
              </w:rPr>
              <w:t>≥</w:t>
            </w:r>
            <w:r w:rsidRPr="00154AD9">
              <w:rPr>
                <w:sz w:val="18"/>
                <w:szCs w:val="18"/>
                <w:lang w:val="sv-SE"/>
              </w:rPr>
              <w:t>15 bokstäver</w:t>
            </w:r>
            <w:r w:rsidR="005B72F8" w:rsidRPr="00154AD9">
              <w:rPr>
                <w:sz w:val="18"/>
                <w:szCs w:val="18"/>
                <w:lang w:val="sv-SE"/>
              </w:rPr>
              <w:t xml:space="preserve">s </w:t>
            </w:r>
            <w:r w:rsidR="00087033" w:rsidRPr="00154AD9">
              <w:rPr>
                <w:sz w:val="18"/>
                <w:szCs w:val="18"/>
                <w:lang w:val="sv-SE"/>
              </w:rPr>
              <w:t>förbättring</w:t>
            </w:r>
            <w:r w:rsidRPr="00154AD9">
              <w:rPr>
                <w:sz w:val="18"/>
                <w:szCs w:val="18"/>
                <w:lang w:val="sv-SE"/>
              </w:rPr>
              <w:t xml:space="preserve"> från studiestart</w:t>
            </w:r>
          </w:p>
        </w:tc>
        <w:tc>
          <w:tcPr>
            <w:tcW w:w="992" w:type="dxa"/>
            <w:shd w:val="clear" w:color="auto" w:fill="auto"/>
            <w:vAlign w:val="center"/>
          </w:tcPr>
          <w:p w14:paraId="0D7E6854"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33</w:t>
            </w:r>
            <w:r w:rsidR="00791DE9" w:rsidRPr="00154AD9">
              <w:rPr>
                <w:sz w:val="18"/>
                <w:szCs w:val="18"/>
                <w:lang w:val="sv-SE"/>
              </w:rPr>
              <w:t xml:space="preserve"> </w:t>
            </w:r>
            <w:r w:rsidRPr="00154AD9">
              <w:rPr>
                <w:sz w:val="18"/>
                <w:szCs w:val="18"/>
                <w:lang w:val="sv-SE"/>
              </w:rPr>
              <w:t>%</w:t>
            </w:r>
          </w:p>
        </w:tc>
        <w:tc>
          <w:tcPr>
            <w:tcW w:w="851" w:type="dxa"/>
            <w:shd w:val="clear" w:color="auto" w:fill="auto"/>
            <w:vAlign w:val="center"/>
          </w:tcPr>
          <w:p w14:paraId="45750DDF"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32</w:t>
            </w:r>
            <w:r w:rsidR="00791DE9" w:rsidRPr="00154AD9">
              <w:rPr>
                <w:sz w:val="18"/>
                <w:szCs w:val="18"/>
                <w:lang w:val="sv-SE"/>
              </w:rPr>
              <w:t xml:space="preserve"> </w:t>
            </w:r>
            <w:r w:rsidRPr="00154AD9">
              <w:rPr>
                <w:sz w:val="18"/>
                <w:szCs w:val="18"/>
                <w:lang w:val="sv-SE"/>
              </w:rPr>
              <w:t>%</w:t>
            </w:r>
          </w:p>
        </w:tc>
        <w:tc>
          <w:tcPr>
            <w:tcW w:w="992" w:type="dxa"/>
            <w:shd w:val="clear" w:color="auto" w:fill="auto"/>
            <w:vAlign w:val="center"/>
          </w:tcPr>
          <w:p w14:paraId="36A1F60F"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w:t>
            </w:r>
            <w:r w:rsidR="00791DE9" w:rsidRPr="00154AD9">
              <w:rPr>
                <w:sz w:val="18"/>
                <w:szCs w:val="18"/>
                <w:lang w:val="sv-SE"/>
              </w:rPr>
              <w:t xml:space="preserve"> </w:t>
            </w:r>
            <w:r w:rsidRPr="00154AD9">
              <w:rPr>
                <w:sz w:val="18"/>
                <w:szCs w:val="18"/>
                <w:lang w:val="sv-SE"/>
              </w:rPr>
              <w:t>%</w:t>
            </w:r>
          </w:p>
        </w:tc>
        <w:tc>
          <w:tcPr>
            <w:tcW w:w="992" w:type="dxa"/>
          </w:tcPr>
          <w:p w14:paraId="7E697350" w14:textId="77777777" w:rsidR="004E0F06" w:rsidRPr="00154AD9" w:rsidRDefault="004E0F06" w:rsidP="00E364D3">
            <w:pPr>
              <w:keepNext/>
              <w:keepLines/>
              <w:spacing w:beforeLines="60" w:before="144" w:afterLines="60" w:after="144"/>
              <w:rPr>
                <w:sz w:val="18"/>
                <w:szCs w:val="18"/>
                <w:lang w:val="sv-SE"/>
              </w:rPr>
            </w:pPr>
          </w:p>
          <w:p w14:paraId="2E79CA69"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31,1 %</w:t>
            </w:r>
          </w:p>
        </w:tc>
        <w:tc>
          <w:tcPr>
            <w:tcW w:w="1134" w:type="dxa"/>
          </w:tcPr>
          <w:p w14:paraId="1156EBD9" w14:textId="77777777" w:rsidR="004E0F06" w:rsidRPr="00154AD9" w:rsidRDefault="004E0F06" w:rsidP="00E364D3">
            <w:pPr>
              <w:keepNext/>
              <w:keepLines/>
              <w:spacing w:beforeLines="60" w:before="144" w:afterLines="60" w:after="144"/>
              <w:rPr>
                <w:sz w:val="18"/>
                <w:szCs w:val="18"/>
                <w:lang w:val="sv-SE"/>
              </w:rPr>
            </w:pPr>
          </w:p>
          <w:p w14:paraId="4EA2A52B"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38,2 %</w:t>
            </w:r>
          </w:p>
        </w:tc>
        <w:tc>
          <w:tcPr>
            <w:tcW w:w="851" w:type="dxa"/>
          </w:tcPr>
          <w:p w14:paraId="50A74B72" w14:textId="77777777" w:rsidR="004E0F06" w:rsidRPr="00154AD9" w:rsidRDefault="004E0F06" w:rsidP="00E364D3">
            <w:pPr>
              <w:keepNext/>
              <w:keepLines/>
              <w:spacing w:beforeLines="60" w:before="144" w:afterLines="60" w:after="144"/>
              <w:rPr>
                <w:sz w:val="18"/>
                <w:szCs w:val="18"/>
                <w:lang w:val="sv-SE"/>
              </w:rPr>
            </w:pPr>
          </w:p>
          <w:p w14:paraId="3D0632AD"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12,1</w:t>
            </w:r>
            <w:r w:rsidR="00791DE9" w:rsidRPr="00154AD9">
              <w:rPr>
                <w:sz w:val="18"/>
                <w:szCs w:val="18"/>
                <w:lang w:val="sv-SE"/>
              </w:rPr>
              <w:t xml:space="preserve"> </w:t>
            </w:r>
            <w:r w:rsidRPr="00154AD9">
              <w:rPr>
                <w:sz w:val="18"/>
                <w:szCs w:val="18"/>
                <w:lang w:val="sv-SE"/>
              </w:rPr>
              <w:t>%</w:t>
            </w:r>
          </w:p>
        </w:tc>
        <w:tc>
          <w:tcPr>
            <w:tcW w:w="992" w:type="dxa"/>
            <w:shd w:val="clear" w:color="auto" w:fill="auto"/>
            <w:vAlign w:val="center"/>
          </w:tcPr>
          <w:p w14:paraId="31D2DDA8"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31</w:t>
            </w:r>
            <w:r w:rsidR="00791DE9" w:rsidRPr="00154AD9">
              <w:rPr>
                <w:sz w:val="18"/>
                <w:szCs w:val="18"/>
                <w:lang w:val="sv-SE"/>
              </w:rPr>
              <w:t xml:space="preserve"> </w:t>
            </w:r>
            <w:r w:rsidRPr="00154AD9">
              <w:rPr>
                <w:sz w:val="18"/>
                <w:szCs w:val="18"/>
                <w:lang w:val="sv-SE"/>
              </w:rPr>
              <w:t>%</w:t>
            </w:r>
          </w:p>
        </w:tc>
        <w:tc>
          <w:tcPr>
            <w:tcW w:w="1134" w:type="dxa"/>
            <w:shd w:val="clear" w:color="auto" w:fill="auto"/>
            <w:vAlign w:val="center"/>
          </w:tcPr>
          <w:p w14:paraId="018E4276"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42</w:t>
            </w:r>
            <w:r w:rsidR="00791DE9" w:rsidRPr="00154AD9">
              <w:rPr>
                <w:sz w:val="18"/>
                <w:szCs w:val="18"/>
                <w:lang w:val="sv-SE"/>
              </w:rPr>
              <w:t xml:space="preserve"> </w:t>
            </w:r>
            <w:r w:rsidRPr="00154AD9">
              <w:rPr>
                <w:sz w:val="18"/>
                <w:szCs w:val="18"/>
                <w:lang w:val="sv-SE"/>
              </w:rPr>
              <w:t>%</w:t>
            </w:r>
          </w:p>
        </w:tc>
        <w:tc>
          <w:tcPr>
            <w:tcW w:w="1134" w:type="dxa"/>
            <w:shd w:val="clear" w:color="auto" w:fill="auto"/>
            <w:vAlign w:val="center"/>
          </w:tcPr>
          <w:p w14:paraId="499866D5"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8</w:t>
            </w:r>
            <w:r w:rsidR="00791DE9" w:rsidRPr="00154AD9">
              <w:rPr>
                <w:sz w:val="18"/>
                <w:szCs w:val="18"/>
                <w:lang w:val="sv-SE"/>
              </w:rPr>
              <w:t xml:space="preserve"> </w:t>
            </w:r>
            <w:r w:rsidRPr="00154AD9">
              <w:rPr>
                <w:sz w:val="18"/>
                <w:szCs w:val="18"/>
                <w:lang w:val="sv-SE"/>
              </w:rPr>
              <w:t>%</w:t>
            </w:r>
          </w:p>
        </w:tc>
        <w:tc>
          <w:tcPr>
            <w:tcW w:w="1134" w:type="dxa"/>
          </w:tcPr>
          <w:p w14:paraId="76ADDB88" w14:textId="77777777" w:rsidR="004E0F06" w:rsidRPr="00154AD9" w:rsidRDefault="004E0F06" w:rsidP="00E364D3">
            <w:pPr>
              <w:keepNext/>
              <w:keepLines/>
              <w:spacing w:beforeLines="60" w:before="144" w:afterLines="60" w:after="144"/>
              <w:rPr>
                <w:sz w:val="18"/>
                <w:szCs w:val="18"/>
                <w:lang w:val="sv-SE"/>
              </w:rPr>
            </w:pPr>
          </w:p>
          <w:p w14:paraId="06CBFA21"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33,1 %</w:t>
            </w:r>
          </w:p>
        </w:tc>
        <w:tc>
          <w:tcPr>
            <w:tcW w:w="1134" w:type="dxa"/>
          </w:tcPr>
          <w:p w14:paraId="5A477211" w14:textId="77777777" w:rsidR="004E0F06" w:rsidRPr="00154AD9" w:rsidRDefault="004E0F06" w:rsidP="00E364D3">
            <w:pPr>
              <w:keepNext/>
              <w:keepLines/>
              <w:spacing w:beforeLines="60" w:before="144" w:afterLines="60" w:after="144"/>
              <w:rPr>
                <w:sz w:val="18"/>
                <w:szCs w:val="18"/>
                <w:lang w:val="sv-SE"/>
              </w:rPr>
            </w:pPr>
          </w:p>
          <w:p w14:paraId="01EFEB38"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38,3 %</w:t>
            </w:r>
          </w:p>
        </w:tc>
        <w:tc>
          <w:tcPr>
            <w:tcW w:w="1134" w:type="dxa"/>
          </w:tcPr>
          <w:p w14:paraId="6C1F6C2D" w14:textId="77777777" w:rsidR="004E0F06" w:rsidRPr="00154AD9" w:rsidRDefault="004E0F06" w:rsidP="00E364D3">
            <w:pPr>
              <w:keepNext/>
              <w:keepLines/>
              <w:spacing w:beforeLines="60" w:before="144" w:afterLines="60" w:after="144"/>
              <w:rPr>
                <w:sz w:val="18"/>
                <w:szCs w:val="18"/>
                <w:lang w:val="sv-SE"/>
              </w:rPr>
            </w:pPr>
          </w:p>
          <w:p w14:paraId="0C85FA55"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13,0 %</w:t>
            </w:r>
          </w:p>
        </w:tc>
      </w:tr>
      <w:tr w:rsidR="004E0F06" w:rsidRPr="00154AD9" w14:paraId="5FC81981" w14:textId="77777777" w:rsidTr="007A5C68">
        <w:tc>
          <w:tcPr>
            <w:tcW w:w="2165" w:type="dxa"/>
            <w:shd w:val="clear" w:color="auto" w:fill="auto"/>
          </w:tcPr>
          <w:p w14:paraId="7DD57913" w14:textId="77777777" w:rsidR="004E0F06" w:rsidRPr="00154AD9" w:rsidRDefault="004E0F06" w:rsidP="00E364D3">
            <w:pPr>
              <w:spacing w:beforeLines="60" w:before="144" w:afterLines="60" w:after="144"/>
              <w:rPr>
                <w:sz w:val="18"/>
                <w:szCs w:val="18"/>
                <w:lang w:val="sv-SE"/>
              </w:rPr>
            </w:pPr>
            <w:r w:rsidRPr="00154AD9">
              <w:rPr>
                <w:sz w:val="18"/>
                <w:szCs w:val="18"/>
                <w:lang w:val="sv-SE"/>
              </w:rPr>
              <w:t xml:space="preserve">     Justerad  </w:t>
            </w:r>
            <w:r w:rsidRPr="00154AD9">
              <w:rPr>
                <w:sz w:val="18"/>
                <w:szCs w:val="18"/>
                <w:lang w:val="sv-SE"/>
              </w:rPr>
              <w:br/>
              <w:t xml:space="preserve">     skillnad </w:t>
            </w:r>
            <w:r w:rsidRPr="00154AD9">
              <w:rPr>
                <w:sz w:val="18"/>
                <w:szCs w:val="18"/>
                <w:vertAlign w:val="superscript"/>
                <w:lang w:val="sv-SE"/>
              </w:rPr>
              <w:t>D,C,E</w:t>
            </w:r>
            <w:r w:rsidRPr="00154AD9">
              <w:rPr>
                <w:sz w:val="18"/>
                <w:szCs w:val="18"/>
                <w:lang w:val="sv-SE"/>
              </w:rPr>
              <w:br/>
              <w:t xml:space="preserve">     (97,5 % KI)</w:t>
            </w:r>
          </w:p>
          <w:p w14:paraId="0192BE13" w14:textId="77777777" w:rsidR="004E0F06" w:rsidRPr="00154AD9" w:rsidRDefault="004E0F06" w:rsidP="00E364D3">
            <w:pPr>
              <w:spacing w:beforeLines="60" w:before="144" w:afterLines="60" w:after="144"/>
              <w:rPr>
                <w:sz w:val="18"/>
                <w:szCs w:val="18"/>
                <w:lang w:val="sv-SE"/>
              </w:rPr>
            </w:pPr>
          </w:p>
        </w:tc>
        <w:tc>
          <w:tcPr>
            <w:tcW w:w="992" w:type="dxa"/>
            <w:shd w:val="clear" w:color="auto" w:fill="auto"/>
            <w:vAlign w:val="center"/>
          </w:tcPr>
          <w:p w14:paraId="75928F3A"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24,2</w:t>
            </w:r>
            <w:r w:rsidR="00791DE9" w:rsidRPr="00154AD9">
              <w:rPr>
                <w:sz w:val="18"/>
                <w:szCs w:val="18"/>
                <w:lang w:val="sv-SE"/>
              </w:rPr>
              <w:t xml:space="preserve"> </w:t>
            </w:r>
            <w:r w:rsidRPr="00154AD9">
              <w:rPr>
                <w:sz w:val="18"/>
                <w:szCs w:val="18"/>
                <w:lang w:val="sv-SE"/>
              </w:rPr>
              <w:t>%</w:t>
            </w:r>
            <w:r w:rsidRPr="00154AD9">
              <w:rPr>
                <w:sz w:val="18"/>
                <w:szCs w:val="18"/>
                <w:lang w:val="sv-SE"/>
              </w:rPr>
              <w:br/>
              <w:t>(13,5</w:t>
            </w:r>
            <w:r w:rsidR="00B97914" w:rsidRPr="00154AD9">
              <w:rPr>
                <w:sz w:val="18"/>
                <w:szCs w:val="18"/>
                <w:lang w:val="sv-SE"/>
              </w:rPr>
              <w:t xml:space="preserve">; </w:t>
            </w:r>
            <w:r w:rsidRPr="00154AD9">
              <w:rPr>
                <w:sz w:val="18"/>
                <w:szCs w:val="18"/>
                <w:lang w:val="sv-SE"/>
              </w:rPr>
              <w:t>34,9)</w:t>
            </w:r>
          </w:p>
          <w:p w14:paraId="128DAA59" w14:textId="77777777" w:rsidR="004E0F06" w:rsidRPr="00154AD9" w:rsidRDefault="004E0F06" w:rsidP="00E364D3">
            <w:pPr>
              <w:keepNext/>
              <w:keepLines/>
              <w:spacing w:beforeLines="60" w:before="144" w:afterLines="60" w:after="144"/>
              <w:jc w:val="both"/>
              <w:rPr>
                <w:sz w:val="18"/>
                <w:szCs w:val="18"/>
                <w:lang w:val="sv-SE"/>
              </w:rPr>
            </w:pPr>
          </w:p>
        </w:tc>
        <w:tc>
          <w:tcPr>
            <w:tcW w:w="851" w:type="dxa"/>
            <w:shd w:val="clear" w:color="auto" w:fill="auto"/>
            <w:vAlign w:val="center"/>
          </w:tcPr>
          <w:p w14:paraId="5FCCC42A"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23,3</w:t>
            </w:r>
            <w:r w:rsidR="00791DE9" w:rsidRPr="00154AD9">
              <w:rPr>
                <w:sz w:val="18"/>
                <w:szCs w:val="18"/>
                <w:lang w:val="sv-SE"/>
              </w:rPr>
              <w:t xml:space="preserve"> </w:t>
            </w:r>
            <w:r w:rsidRPr="00154AD9">
              <w:rPr>
                <w:sz w:val="18"/>
                <w:szCs w:val="18"/>
                <w:lang w:val="sv-SE"/>
              </w:rPr>
              <w:t>%</w:t>
            </w:r>
            <w:r w:rsidRPr="00154AD9">
              <w:rPr>
                <w:sz w:val="18"/>
                <w:szCs w:val="18"/>
                <w:lang w:val="sv-SE"/>
              </w:rPr>
              <w:br/>
              <w:t>(12,6</w:t>
            </w:r>
            <w:r w:rsidR="00B97914" w:rsidRPr="00154AD9">
              <w:rPr>
                <w:sz w:val="18"/>
                <w:szCs w:val="18"/>
                <w:lang w:val="sv-SE"/>
              </w:rPr>
              <w:t xml:space="preserve">; </w:t>
            </w:r>
            <w:r w:rsidRPr="00154AD9">
              <w:rPr>
                <w:sz w:val="18"/>
                <w:szCs w:val="18"/>
                <w:lang w:val="sv-SE"/>
              </w:rPr>
              <w:t>33,9)</w:t>
            </w:r>
          </w:p>
          <w:p w14:paraId="4D8E6310" w14:textId="77777777" w:rsidR="004E0F06" w:rsidRPr="00154AD9" w:rsidRDefault="004E0F06" w:rsidP="00E364D3">
            <w:pPr>
              <w:keepNext/>
              <w:keepLines/>
              <w:spacing w:beforeLines="60" w:before="144" w:afterLines="60" w:after="144"/>
              <w:jc w:val="both"/>
              <w:rPr>
                <w:sz w:val="18"/>
                <w:szCs w:val="18"/>
                <w:lang w:val="sv-SE"/>
              </w:rPr>
            </w:pPr>
          </w:p>
        </w:tc>
        <w:tc>
          <w:tcPr>
            <w:tcW w:w="992" w:type="dxa"/>
            <w:shd w:val="clear" w:color="auto" w:fill="auto"/>
            <w:vAlign w:val="center"/>
          </w:tcPr>
          <w:p w14:paraId="6A7B348D" w14:textId="77777777" w:rsidR="004E0F06" w:rsidRPr="00154AD9" w:rsidRDefault="004E0F06" w:rsidP="00E364D3">
            <w:pPr>
              <w:keepNext/>
              <w:keepLines/>
              <w:spacing w:beforeLines="60" w:before="144" w:afterLines="60" w:after="144"/>
              <w:jc w:val="both"/>
              <w:rPr>
                <w:sz w:val="18"/>
                <w:szCs w:val="18"/>
                <w:lang w:val="sv-SE"/>
              </w:rPr>
            </w:pPr>
          </w:p>
        </w:tc>
        <w:tc>
          <w:tcPr>
            <w:tcW w:w="992" w:type="dxa"/>
            <w:vAlign w:val="center"/>
          </w:tcPr>
          <w:p w14:paraId="139BF9F7" w14:textId="77777777" w:rsidR="004E0F06" w:rsidRPr="00154AD9" w:rsidRDefault="004E0F06" w:rsidP="00E364D3">
            <w:pPr>
              <w:keepNext/>
              <w:keepLines/>
              <w:spacing w:before="100" w:beforeAutospacing="1" w:afterLines="150" w:after="360"/>
              <w:jc w:val="both"/>
              <w:rPr>
                <w:sz w:val="18"/>
                <w:szCs w:val="18"/>
                <w:lang w:val="sv-SE"/>
              </w:rPr>
            </w:pPr>
            <w:r w:rsidRPr="00154AD9">
              <w:rPr>
                <w:sz w:val="18"/>
                <w:szCs w:val="18"/>
                <w:lang w:val="sv-SE"/>
              </w:rPr>
              <w:t>19,0 %</w:t>
            </w:r>
            <w:r w:rsidRPr="00154AD9">
              <w:rPr>
                <w:sz w:val="18"/>
                <w:szCs w:val="18"/>
                <w:lang w:val="sv-SE"/>
              </w:rPr>
              <w:br/>
              <w:t>(8,0</w:t>
            </w:r>
            <w:r w:rsidR="00B97914" w:rsidRPr="00154AD9">
              <w:rPr>
                <w:sz w:val="18"/>
                <w:szCs w:val="18"/>
                <w:lang w:val="sv-SE"/>
              </w:rPr>
              <w:t xml:space="preserve">; </w:t>
            </w:r>
            <w:r w:rsidRPr="00154AD9">
              <w:rPr>
                <w:sz w:val="18"/>
                <w:szCs w:val="18"/>
                <w:lang w:val="sv-SE"/>
              </w:rPr>
              <w:t>29,9)</w:t>
            </w:r>
          </w:p>
        </w:tc>
        <w:tc>
          <w:tcPr>
            <w:tcW w:w="1134" w:type="dxa"/>
          </w:tcPr>
          <w:p w14:paraId="61D12C0E" w14:textId="77777777" w:rsidR="004E0F06" w:rsidRPr="00154AD9" w:rsidRDefault="004E0F06" w:rsidP="00E364D3">
            <w:pPr>
              <w:keepNext/>
              <w:keepLines/>
              <w:spacing w:beforeLines="125" w:before="300" w:afterLines="60" w:after="144"/>
              <w:jc w:val="both"/>
              <w:rPr>
                <w:sz w:val="18"/>
                <w:szCs w:val="18"/>
                <w:lang w:val="sv-SE"/>
              </w:rPr>
            </w:pPr>
            <w:r w:rsidRPr="00154AD9">
              <w:rPr>
                <w:sz w:val="18"/>
                <w:szCs w:val="18"/>
                <w:lang w:val="sv-SE"/>
              </w:rPr>
              <w:t>26,1 %</w:t>
            </w:r>
            <w:r w:rsidRPr="00154AD9">
              <w:rPr>
                <w:sz w:val="18"/>
                <w:szCs w:val="18"/>
                <w:lang w:val="sv-SE"/>
              </w:rPr>
              <w:br/>
              <w:t>(14,8</w:t>
            </w:r>
            <w:r w:rsidR="00B97914" w:rsidRPr="00154AD9">
              <w:rPr>
                <w:sz w:val="18"/>
                <w:szCs w:val="18"/>
                <w:lang w:val="sv-SE"/>
              </w:rPr>
              <w:t xml:space="preserve">; </w:t>
            </w:r>
            <w:r w:rsidRPr="00154AD9">
              <w:rPr>
                <w:sz w:val="18"/>
                <w:szCs w:val="18"/>
                <w:lang w:val="sv-SE"/>
              </w:rPr>
              <w:t>37,5)</w:t>
            </w:r>
          </w:p>
        </w:tc>
        <w:tc>
          <w:tcPr>
            <w:tcW w:w="851" w:type="dxa"/>
          </w:tcPr>
          <w:p w14:paraId="3093FF30" w14:textId="77777777" w:rsidR="004E0F06" w:rsidRPr="00154AD9" w:rsidRDefault="004E0F06" w:rsidP="00E364D3">
            <w:pPr>
              <w:keepNext/>
              <w:keepLines/>
              <w:spacing w:beforeLines="60" w:before="144" w:afterLines="60" w:after="144"/>
              <w:jc w:val="both"/>
              <w:rPr>
                <w:sz w:val="18"/>
                <w:szCs w:val="18"/>
                <w:lang w:val="sv-SE"/>
              </w:rPr>
            </w:pPr>
          </w:p>
        </w:tc>
        <w:tc>
          <w:tcPr>
            <w:tcW w:w="992" w:type="dxa"/>
            <w:shd w:val="clear" w:color="auto" w:fill="auto"/>
            <w:vAlign w:val="center"/>
          </w:tcPr>
          <w:p w14:paraId="38B18FB5"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23,3</w:t>
            </w:r>
            <w:r w:rsidR="00791DE9" w:rsidRPr="00154AD9">
              <w:rPr>
                <w:sz w:val="18"/>
                <w:szCs w:val="18"/>
                <w:lang w:val="sv-SE"/>
              </w:rPr>
              <w:t xml:space="preserve"> </w:t>
            </w:r>
            <w:r w:rsidRPr="00154AD9">
              <w:rPr>
                <w:sz w:val="18"/>
                <w:szCs w:val="18"/>
                <w:lang w:val="sv-SE"/>
              </w:rPr>
              <w:t>%</w:t>
            </w:r>
            <w:r w:rsidRPr="00154AD9">
              <w:rPr>
                <w:sz w:val="18"/>
                <w:szCs w:val="18"/>
                <w:lang w:val="sv-SE"/>
              </w:rPr>
              <w:br/>
              <w:t>(13,5</w:t>
            </w:r>
            <w:r w:rsidR="00B97914" w:rsidRPr="00154AD9">
              <w:rPr>
                <w:sz w:val="18"/>
                <w:szCs w:val="18"/>
                <w:lang w:val="sv-SE"/>
              </w:rPr>
              <w:t xml:space="preserve">; </w:t>
            </w:r>
            <w:r w:rsidRPr="00154AD9">
              <w:rPr>
                <w:sz w:val="18"/>
                <w:szCs w:val="18"/>
                <w:lang w:val="sv-SE"/>
              </w:rPr>
              <w:t>33,1)</w:t>
            </w:r>
          </w:p>
          <w:p w14:paraId="0EE2E03C" w14:textId="77777777" w:rsidR="004E0F06" w:rsidRPr="00154AD9" w:rsidRDefault="004E0F06" w:rsidP="00E364D3">
            <w:pPr>
              <w:keepNext/>
              <w:keepLines/>
              <w:spacing w:beforeLines="60" w:before="144" w:afterLines="60" w:after="144"/>
              <w:jc w:val="both"/>
              <w:rPr>
                <w:sz w:val="18"/>
                <w:szCs w:val="18"/>
                <w:lang w:val="sv-SE"/>
              </w:rPr>
            </w:pPr>
          </w:p>
        </w:tc>
        <w:tc>
          <w:tcPr>
            <w:tcW w:w="1134" w:type="dxa"/>
            <w:shd w:val="clear" w:color="auto" w:fill="auto"/>
            <w:vAlign w:val="center"/>
          </w:tcPr>
          <w:p w14:paraId="30C10A3B"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34,2</w:t>
            </w:r>
            <w:r w:rsidR="00791DE9" w:rsidRPr="00154AD9">
              <w:rPr>
                <w:sz w:val="18"/>
                <w:szCs w:val="18"/>
                <w:lang w:val="sv-SE"/>
              </w:rPr>
              <w:t xml:space="preserve"> </w:t>
            </w:r>
            <w:r w:rsidRPr="00154AD9">
              <w:rPr>
                <w:sz w:val="18"/>
                <w:szCs w:val="18"/>
                <w:lang w:val="sv-SE"/>
              </w:rPr>
              <w:t>%</w:t>
            </w:r>
            <w:r w:rsidRPr="00154AD9">
              <w:rPr>
                <w:sz w:val="18"/>
                <w:szCs w:val="18"/>
                <w:lang w:val="sv-SE"/>
              </w:rPr>
              <w:br/>
              <w:t>(24,1</w:t>
            </w:r>
            <w:r w:rsidR="00B97914" w:rsidRPr="00154AD9">
              <w:rPr>
                <w:sz w:val="18"/>
                <w:szCs w:val="18"/>
                <w:lang w:val="sv-SE"/>
              </w:rPr>
              <w:t xml:space="preserve">; </w:t>
            </w:r>
            <w:r w:rsidRPr="00154AD9">
              <w:rPr>
                <w:sz w:val="18"/>
                <w:szCs w:val="18"/>
                <w:lang w:val="sv-SE"/>
              </w:rPr>
              <w:t>44,4)</w:t>
            </w:r>
          </w:p>
          <w:p w14:paraId="78B24841" w14:textId="77777777" w:rsidR="004E0F06" w:rsidRPr="00154AD9" w:rsidRDefault="004E0F06" w:rsidP="00E364D3">
            <w:pPr>
              <w:keepNext/>
              <w:keepLines/>
              <w:spacing w:beforeLines="60" w:before="144" w:afterLines="60" w:after="144"/>
              <w:jc w:val="both"/>
              <w:rPr>
                <w:sz w:val="18"/>
                <w:szCs w:val="18"/>
                <w:lang w:val="sv-SE"/>
              </w:rPr>
            </w:pPr>
          </w:p>
        </w:tc>
        <w:tc>
          <w:tcPr>
            <w:tcW w:w="1134" w:type="dxa"/>
            <w:shd w:val="clear" w:color="auto" w:fill="auto"/>
            <w:vAlign w:val="center"/>
          </w:tcPr>
          <w:p w14:paraId="6A8AE91C" w14:textId="77777777" w:rsidR="004E0F06" w:rsidRPr="00154AD9" w:rsidRDefault="004E0F06" w:rsidP="00E364D3">
            <w:pPr>
              <w:keepNext/>
              <w:keepLines/>
              <w:spacing w:beforeLines="60" w:before="144" w:afterLines="60" w:after="144"/>
              <w:jc w:val="both"/>
              <w:rPr>
                <w:sz w:val="18"/>
                <w:szCs w:val="18"/>
                <w:lang w:val="sv-SE"/>
              </w:rPr>
            </w:pPr>
          </w:p>
        </w:tc>
        <w:tc>
          <w:tcPr>
            <w:tcW w:w="1134" w:type="dxa"/>
          </w:tcPr>
          <w:p w14:paraId="6E1DCEFB"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20,1</w:t>
            </w:r>
            <w:r w:rsidR="00791DE9" w:rsidRPr="00154AD9">
              <w:rPr>
                <w:sz w:val="18"/>
                <w:szCs w:val="18"/>
                <w:lang w:val="sv-SE"/>
              </w:rPr>
              <w:t xml:space="preserve"> </w:t>
            </w:r>
            <w:r w:rsidRPr="00154AD9">
              <w:rPr>
                <w:sz w:val="18"/>
                <w:szCs w:val="18"/>
                <w:lang w:val="sv-SE"/>
              </w:rPr>
              <w:t> %</w:t>
            </w:r>
            <w:r w:rsidRPr="00154AD9">
              <w:rPr>
                <w:sz w:val="18"/>
                <w:szCs w:val="18"/>
                <w:lang w:val="sv-SE"/>
              </w:rPr>
              <w:br/>
              <w:t>(9,6</w:t>
            </w:r>
            <w:r w:rsidR="00B97914" w:rsidRPr="00154AD9">
              <w:rPr>
                <w:sz w:val="18"/>
                <w:szCs w:val="18"/>
                <w:lang w:val="sv-SE"/>
              </w:rPr>
              <w:t xml:space="preserve">; </w:t>
            </w:r>
            <w:r w:rsidRPr="00154AD9">
              <w:rPr>
                <w:sz w:val="18"/>
                <w:szCs w:val="18"/>
                <w:lang w:val="sv-SE"/>
              </w:rPr>
              <w:t>30,6)</w:t>
            </w:r>
          </w:p>
        </w:tc>
        <w:tc>
          <w:tcPr>
            <w:tcW w:w="1134" w:type="dxa"/>
          </w:tcPr>
          <w:p w14:paraId="089A5E09"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25,8</w:t>
            </w:r>
            <w:r w:rsidR="00791DE9" w:rsidRPr="00154AD9">
              <w:rPr>
                <w:sz w:val="18"/>
                <w:szCs w:val="18"/>
                <w:lang w:val="sv-SE"/>
              </w:rPr>
              <w:t xml:space="preserve"> </w:t>
            </w:r>
            <w:r w:rsidRPr="00154AD9">
              <w:rPr>
                <w:sz w:val="18"/>
                <w:szCs w:val="18"/>
                <w:lang w:val="sv-SE"/>
              </w:rPr>
              <w:t> %</w:t>
            </w:r>
            <w:r w:rsidRPr="00154AD9">
              <w:rPr>
                <w:sz w:val="18"/>
                <w:szCs w:val="18"/>
                <w:lang w:val="sv-SE"/>
              </w:rPr>
              <w:br/>
              <w:t>(15,1</w:t>
            </w:r>
            <w:r w:rsidR="00B97914" w:rsidRPr="00154AD9">
              <w:rPr>
                <w:sz w:val="18"/>
                <w:szCs w:val="18"/>
                <w:lang w:val="sv-SE"/>
              </w:rPr>
              <w:t xml:space="preserve">; </w:t>
            </w:r>
            <w:r w:rsidRPr="00154AD9">
              <w:rPr>
                <w:sz w:val="18"/>
                <w:szCs w:val="18"/>
                <w:lang w:val="sv-SE"/>
              </w:rPr>
              <w:t>36,6)</w:t>
            </w:r>
          </w:p>
        </w:tc>
        <w:tc>
          <w:tcPr>
            <w:tcW w:w="1134" w:type="dxa"/>
          </w:tcPr>
          <w:p w14:paraId="251633A5" w14:textId="77777777" w:rsidR="004E0F06" w:rsidRPr="00154AD9" w:rsidRDefault="004E0F06" w:rsidP="00E364D3">
            <w:pPr>
              <w:keepNext/>
              <w:keepLines/>
              <w:spacing w:beforeLines="60" w:before="144" w:afterLines="60" w:after="144"/>
              <w:jc w:val="both"/>
              <w:rPr>
                <w:sz w:val="18"/>
                <w:szCs w:val="18"/>
                <w:lang w:val="sv-SE"/>
              </w:rPr>
            </w:pPr>
          </w:p>
        </w:tc>
      </w:tr>
    </w:tbl>
    <w:p w14:paraId="1A875E87" w14:textId="77777777" w:rsidR="002973D8" w:rsidRPr="00154AD9" w:rsidRDefault="002973D8" w:rsidP="00367F58">
      <w:pPr>
        <w:pStyle w:val="C-TableFootnote"/>
        <w:tabs>
          <w:tab w:val="clear" w:pos="144"/>
          <w:tab w:val="left" w:pos="180"/>
        </w:tabs>
        <w:ind w:left="181" w:hanging="181"/>
        <w:rPr>
          <w:vertAlign w:val="superscript"/>
          <w:lang w:val="sv-SE"/>
        </w:rPr>
      </w:pPr>
      <w:r w:rsidRPr="00154AD9">
        <w:rPr>
          <w:vertAlign w:val="superscript"/>
          <w:lang w:val="sv-SE"/>
        </w:rPr>
        <w:t>A</w:t>
      </w:r>
      <w:r w:rsidRPr="00154AD9">
        <w:rPr>
          <w:vertAlign w:val="superscript"/>
          <w:lang w:val="sv-SE"/>
        </w:rPr>
        <w:tab/>
      </w:r>
      <w:r w:rsidR="00CD630A" w:rsidRPr="00154AD9">
        <w:rPr>
          <w:lang w:val="sv-SE"/>
        </w:rPr>
        <w:t>Efter behandlingsstart med 5 </w:t>
      </w:r>
      <w:r w:rsidR="00B01033" w:rsidRPr="00154AD9">
        <w:rPr>
          <w:lang w:val="sv-SE"/>
        </w:rPr>
        <w:t>månatliga injektioner</w:t>
      </w:r>
    </w:p>
    <w:p w14:paraId="564233C3" w14:textId="77777777" w:rsidR="002973D8" w:rsidRPr="00154AD9" w:rsidRDefault="002973D8" w:rsidP="00367F58">
      <w:pPr>
        <w:pStyle w:val="BayerBodyTextFull"/>
        <w:keepNext/>
        <w:tabs>
          <w:tab w:val="left" w:pos="180"/>
        </w:tabs>
        <w:spacing w:before="0" w:after="0"/>
        <w:ind w:left="181" w:hanging="181"/>
        <w:rPr>
          <w:sz w:val="20"/>
          <w:lang w:val="sv-SE"/>
        </w:rPr>
      </w:pPr>
      <w:r w:rsidRPr="00154AD9">
        <w:rPr>
          <w:sz w:val="20"/>
          <w:vertAlign w:val="superscript"/>
          <w:lang w:val="sv-SE"/>
        </w:rPr>
        <w:t xml:space="preserve">B  </w:t>
      </w:r>
      <w:r w:rsidRPr="00154AD9">
        <w:rPr>
          <w:sz w:val="20"/>
          <w:vertAlign w:val="superscript"/>
          <w:lang w:val="sv-SE"/>
        </w:rPr>
        <w:tab/>
      </w:r>
      <w:r w:rsidR="00B01033" w:rsidRPr="00154AD9">
        <w:rPr>
          <w:sz w:val="20"/>
          <w:lang w:val="sv-SE"/>
        </w:rPr>
        <w:t xml:space="preserve">LS mean och KI baserad på en </w:t>
      </w:r>
      <w:r w:rsidRPr="00154AD9">
        <w:rPr>
          <w:sz w:val="20"/>
          <w:lang w:val="sv-SE"/>
        </w:rPr>
        <w:t>ANCOVA</w:t>
      </w:r>
      <w:r w:rsidR="00B01033" w:rsidRPr="00154AD9">
        <w:rPr>
          <w:sz w:val="20"/>
          <w:lang w:val="sv-SE"/>
        </w:rPr>
        <w:noBreakHyphen/>
        <w:t xml:space="preserve">modell </w:t>
      </w:r>
      <w:r w:rsidR="00BC37FA" w:rsidRPr="00154AD9">
        <w:rPr>
          <w:sz w:val="20"/>
          <w:lang w:val="sv-SE"/>
        </w:rPr>
        <w:t xml:space="preserve">med </w:t>
      </w:r>
      <w:r w:rsidRPr="00154AD9">
        <w:rPr>
          <w:sz w:val="20"/>
          <w:lang w:val="sv-SE"/>
        </w:rPr>
        <w:t>BCVA</w:t>
      </w:r>
      <w:r w:rsidR="00B01033" w:rsidRPr="00154AD9">
        <w:rPr>
          <w:sz w:val="20"/>
          <w:lang w:val="sv-SE"/>
        </w:rPr>
        <w:noBreakHyphen/>
        <w:t xml:space="preserve">mätning vid </w:t>
      </w:r>
      <w:r w:rsidR="004B2678" w:rsidRPr="00154AD9">
        <w:rPr>
          <w:sz w:val="20"/>
          <w:lang w:val="sv-SE"/>
        </w:rPr>
        <w:t>studiestart</w:t>
      </w:r>
      <w:r w:rsidR="00B01033" w:rsidRPr="00154AD9">
        <w:rPr>
          <w:sz w:val="20"/>
          <w:lang w:val="sv-SE"/>
        </w:rPr>
        <w:t xml:space="preserve"> som ett kovariat och</w:t>
      </w:r>
      <w:r w:rsidRPr="00154AD9">
        <w:rPr>
          <w:sz w:val="20"/>
          <w:lang w:val="sv-SE"/>
        </w:rPr>
        <w:t xml:space="preserve"> </w:t>
      </w:r>
      <w:r w:rsidR="00B01033" w:rsidRPr="00154AD9">
        <w:rPr>
          <w:sz w:val="20"/>
          <w:lang w:val="sv-SE"/>
        </w:rPr>
        <w:t>en faktor för behandlingsgrupp</w:t>
      </w:r>
      <w:r w:rsidRPr="00154AD9">
        <w:rPr>
          <w:sz w:val="20"/>
          <w:lang w:val="sv-SE"/>
        </w:rPr>
        <w:t xml:space="preserve">. </w:t>
      </w:r>
      <w:r w:rsidR="00B01033" w:rsidRPr="00154AD9">
        <w:rPr>
          <w:sz w:val="20"/>
          <w:lang w:val="sv-SE"/>
        </w:rPr>
        <w:t xml:space="preserve">Dessutom hade </w:t>
      </w:r>
      <w:r w:rsidRPr="00154AD9">
        <w:rPr>
          <w:sz w:val="20"/>
          <w:lang w:val="sv-SE"/>
        </w:rPr>
        <w:t>region (Europ</w:t>
      </w:r>
      <w:r w:rsidR="00B01033" w:rsidRPr="00154AD9">
        <w:rPr>
          <w:sz w:val="20"/>
          <w:lang w:val="sv-SE"/>
        </w:rPr>
        <w:t>a</w:t>
      </w:r>
      <w:r w:rsidRPr="00154AD9">
        <w:rPr>
          <w:sz w:val="20"/>
          <w:lang w:val="sv-SE"/>
        </w:rPr>
        <w:t>/Australi</w:t>
      </w:r>
      <w:r w:rsidR="00B01033" w:rsidRPr="00154AD9">
        <w:rPr>
          <w:sz w:val="20"/>
          <w:lang w:val="sv-SE"/>
        </w:rPr>
        <w:t xml:space="preserve">en vs. </w:t>
      </w:r>
      <w:r w:rsidRPr="00154AD9">
        <w:rPr>
          <w:sz w:val="20"/>
          <w:lang w:val="sv-SE"/>
        </w:rPr>
        <w:t xml:space="preserve">Japan) </w:t>
      </w:r>
      <w:r w:rsidR="00B01033" w:rsidRPr="00154AD9">
        <w:rPr>
          <w:sz w:val="20"/>
          <w:lang w:val="sv-SE"/>
        </w:rPr>
        <w:t>inkluderats som fa</w:t>
      </w:r>
      <w:r w:rsidR="00595BBC" w:rsidRPr="00154AD9">
        <w:rPr>
          <w:sz w:val="20"/>
          <w:lang w:val="sv-SE"/>
        </w:rPr>
        <w:t>k</w:t>
      </w:r>
      <w:r w:rsidR="00B01033" w:rsidRPr="00154AD9">
        <w:rPr>
          <w:sz w:val="20"/>
          <w:lang w:val="sv-SE"/>
        </w:rPr>
        <w:t xml:space="preserve">tor för </w:t>
      </w:r>
      <w:r w:rsidRPr="00154AD9">
        <w:rPr>
          <w:sz w:val="20"/>
          <w:lang w:val="sv-SE"/>
        </w:rPr>
        <w:t>VIVID</w:t>
      </w:r>
      <w:r w:rsidRPr="00154AD9">
        <w:rPr>
          <w:sz w:val="20"/>
          <w:vertAlign w:val="superscript"/>
          <w:lang w:val="sv-SE"/>
        </w:rPr>
        <w:t>DME</w:t>
      </w:r>
      <w:r w:rsidR="00B01033" w:rsidRPr="00154AD9">
        <w:rPr>
          <w:sz w:val="20"/>
          <w:lang w:val="sv-SE"/>
        </w:rPr>
        <w:t xml:space="preserve">, och anamnes på </w:t>
      </w:r>
      <w:r w:rsidRPr="00154AD9">
        <w:rPr>
          <w:sz w:val="20"/>
          <w:lang w:val="sv-SE"/>
        </w:rPr>
        <w:t xml:space="preserve">MI </w:t>
      </w:r>
      <w:r w:rsidR="00B01033" w:rsidRPr="00154AD9">
        <w:rPr>
          <w:sz w:val="20"/>
          <w:lang w:val="sv-SE"/>
        </w:rPr>
        <w:t xml:space="preserve">och/eller </w:t>
      </w:r>
      <w:r w:rsidRPr="00154AD9">
        <w:rPr>
          <w:sz w:val="20"/>
          <w:lang w:val="sv-SE"/>
        </w:rPr>
        <w:t xml:space="preserve">CVA </w:t>
      </w:r>
      <w:r w:rsidR="00B01033" w:rsidRPr="00154AD9">
        <w:rPr>
          <w:sz w:val="20"/>
          <w:lang w:val="sv-SE"/>
        </w:rPr>
        <w:t xml:space="preserve">som en faktor för </w:t>
      </w:r>
      <w:r w:rsidRPr="00154AD9">
        <w:rPr>
          <w:sz w:val="20"/>
          <w:lang w:val="sv-SE"/>
        </w:rPr>
        <w:t>VISTA</w:t>
      </w:r>
      <w:r w:rsidRPr="00154AD9">
        <w:rPr>
          <w:sz w:val="20"/>
          <w:vertAlign w:val="superscript"/>
          <w:lang w:val="sv-SE"/>
        </w:rPr>
        <w:t>DME</w:t>
      </w:r>
      <w:r w:rsidRPr="00154AD9">
        <w:rPr>
          <w:sz w:val="20"/>
          <w:lang w:val="sv-SE"/>
        </w:rPr>
        <w:t>.</w:t>
      </w:r>
    </w:p>
    <w:p w14:paraId="44C8AE0F" w14:textId="77777777" w:rsidR="002973D8" w:rsidRPr="00154AD9" w:rsidRDefault="002973D8" w:rsidP="00367F58">
      <w:pPr>
        <w:pStyle w:val="C-TableFootnote"/>
        <w:tabs>
          <w:tab w:val="clear" w:pos="144"/>
          <w:tab w:val="left" w:pos="180"/>
        </w:tabs>
        <w:ind w:left="181" w:hanging="181"/>
        <w:rPr>
          <w:lang w:val="sv-SE"/>
        </w:rPr>
      </w:pPr>
      <w:r w:rsidRPr="00154AD9">
        <w:rPr>
          <w:vertAlign w:val="superscript"/>
          <w:lang w:val="sv-SE"/>
        </w:rPr>
        <w:t>C</w:t>
      </w:r>
      <w:r w:rsidRPr="00154AD9">
        <w:rPr>
          <w:lang w:val="sv-SE"/>
        </w:rPr>
        <w:t xml:space="preserve"> </w:t>
      </w:r>
      <w:r w:rsidRPr="00154AD9">
        <w:rPr>
          <w:lang w:val="sv-SE"/>
        </w:rPr>
        <w:tab/>
      </w:r>
      <w:r w:rsidR="00B01033" w:rsidRPr="00154AD9">
        <w:rPr>
          <w:lang w:val="sv-SE"/>
        </w:rPr>
        <w:t>Skillnad är</w:t>
      </w:r>
      <w:r w:rsidRPr="00154AD9">
        <w:rPr>
          <w:lang w:val="sv-SE"/>
        </w:rPr>
        <w:t xml:space="preserve"> Eylea</w:t>
      </w:r>
      <w:r w:rsidR="00B01033" w:rsidRPr="00154AD9">
        <w:rPr>
          <w:lang w:val="sv-SE"/>
        </w:rPr>
        <w:noBreakHyphen/>
        <w:t>grupp minus aktiv kontrollgrupp</w:t>
      </w:r>
      <w:r w:rsidRPr="00154AD9">
        <w:rPr>
          <w:lang w:val="sv-SE"/>
        </w:rPr>
        <w:t xml:space="preserve"> (laser)</w:t>
      </w:r>
    </w:p>
    <w:p w14:paraId="61CA56B4" w14:textId="77777777" w:rsidR="002973D8" w:rsidRPr="00154AD9" w:rsidRDefault="002973D8" w:rsidP="00367F58">
      <w:pPr>
        <w:pStyle w:val="C-BodyText"/>
        <w:tabs>
          <w:tab w:val="left" w:pos="180"/>
        </w:tabs>
        <w:spacing w:before="0" w:after="0" w:line="240" w:lineRule="auto"/>
        <w:ind w:left="181" w:hanging="181"/>
        <w:rPr>
          <w:sz w:val="20"/>
          <w:vertAlign w:val="superscript"/>
          <w:lang w:val="sv-SE"/>
        </w:rPr>
      </w:pPr>
      <w:r w:rsidRPr="00154AD9">
        <w:rPr>
          <w:rFonts w:cs="Arial"/>
          <w:sz w:val="20"/>
          <w:vertAlign w:val="superscript"/>
          <w:lang w:val="sv-SE"/>
        </w:rPr>
        <w:t>D</w:t>
      </w:r>
      <w:r w:rsidRPr="00154AD9">
        <w:rPr>
          <w:rFonts w:cs="Arial"/>
          <w:sz w:val="20"/>
          <w:vertAlign w:val="superscript"/>
          <w:lang w:val="sv-SE"/>
        </w:rPr>
        <w:tab/>
      </w:r>
      <w:r w:rsidRPr="00154AD9">
        <w:rPr>
          <w:sz w:val="20"/>
          <w:vertAlign w:val="superscript"/>
          <w:lang w:val="sv-SE"/>
        </w:rPr>
        <w:t xml:space="preserve"> </w:t>
      </w:r>
      <w:r w:rsidR="00B01033" w:rsidRPr="00154AD9">
        <w:rPr>
          <w:sz w:val="20"/>
          <w:lang w:val="sv-SE"/>
        </w:rPr>
        <w:t xml:space="preserve">Skillnad </w:t>
      </w:r>
      <w:r w:rsidR="00595BBC" w:rsidRPr="00154AD9">
        <w:rPr>
          <w:sz w:val="20"/>
          <w:lang w:val="sv-SE"/>
        </w:rPr>
        <w:t>mellan</w:t>
      </w:r>
      <w:r w:rsidR="00B01033" w:rsidRPr="00154AD9">
        <w:rPr>
          <w:sz w:val="20"/>
          <w:lang w:val="sv-SE"/>
        </w:rPr>
        <w:t xml:space="preserve"> konfidensintervall (KI)</w:t>
      </w:r>
      <w:r w:rsidR="00595BBC" w:rsidRPr="00154AD9">
        <w:rPr>
          <w:sz w:val="20"/>
          <w:lang w:val="sv-SE"/>
        </w:rPr>
        <w:t xml:space="preserve"> och statistiskt test</w:t>
      </w:r>
      <w:r w:rsidR="00B01033" w:rsidRPr="00154AD9">
        <w:rPr>
          <w:sz w:val="20"/>
          <w:lang w:val="sv-SE"/>
        </w:rPr>
        <w:t xml:space="preserve"> är beräknad me</w:t>
      </w:r>
      <w:r w:rsidR="00595BBC" w:rsidRPr="00154AD9">
        <w:rPr>
          <w:sz w:val="20"/>
          <w:lang w:val="sv-SE"/>
        </w:rPr>
        <w:t>d Mantel</w:t>
      </w:r>
      <w:r w:rsidR="00595BBC" w:rsidRPr="00154AD9">
        <w:rPr>
          <w:sz w:val="20"/>
          <w:lang w:val="sv-SE"/>
        </w:rPr>
        <w:noBreakHyphen/>
        <w:t>Haenszel</w:t>
      </w:r>
      <w:r w:rsidR="00791DE9" w:rsidRPr="00154AD9">
        <w:rPr>
          <w:sz w:val="20"/>
          <w:lang w:val="sv-SE"/>
        </w:rPr>
        <w:t>-</w:t>
      </w:r>
      <w:r w:rsidR="00595BBC" w:rsidRPr="00154AD9">
        <w:rPr>
          <w:sz w:val="20"/>
          <w:lang w:val="sv-SE"/>
        </w:rPr>
        <w:t>metod</w:t>
      </w:r>
      <w:r w:rsidR="00B01033" w:rsidRPr="00154AD9">
        <w:rPr>
          <w:sz w:val="20"/>
          <w:lang w:val="sv-SE"/>
        </w:rPr>
        <w:t xml:space="preserve"> justerat för region</w:t>
      </w:r>
      <w:r w:rsidR="00595BBC" w:rsidRPr="00154AD9">
        <w:rPr>
          <w:sz w:val="20"/>
          <w:lang w:val="sv-SE"/>
        </w:rPr>
        <w:t xml:space="preserve"> (</w:t>
      </w:r>
      <w:r w:rsidR="00B01033" w:rsidRPr="00154AD9">
        <w:rPr>
          <w:sz w:val="20"/>
          <w:lang w:val="sv-SE"/>
        </w:rPr>
        <w:t>Europa/Australien vs. Japan</w:t>
      </w:r>
      <w:r w:rsidR="00595BBC" w:rsidRPr="00154AD9">
        <w:rPr>
          <w:sz w:val="20"/>
          <w:lang w:val="sv-SE"/>
        </w:rPr>
        <w:t>)</w:t>
      </w:r>
      <w:r w:rsidR="00B01033" w:rsidRPr="00154AD9">
        <w:rPr>
          <w:sz w:val="20"/>
          <w:lang w:val="sv-SE"/>
        </w:rPr>
        <w:t xml:space="preserve"> för </w:t>
      </w:r>
      <w:r w:rsidRPr="00154AD9">
        <w:rPr>
          <w:sz w:val="20"/>
          <w:lang w:val="sv-SE"/>
        </w:rPr>
        <w:t>VIVID</w:t>
      </w:r>
      <w:r w:rsidRPr="00154AD9">
        <w:rPr>
          <w:sz w:val="20"/>
          <w:vertAlign w:val="superscript"/>
          <w:lang w:val="sv-SE"/>
        </w:rPr>
        <w:t>DME</w:t>
      </w:r>
      <w:r w:rsidR="00B01033" w:rsidRPr="00154AD9">
        <w:rPr>
          <w:sz w:val="20"/>
          <w:lang w:val="sv-SE"/>
        </w:rPr>
        <w:t xml:space="preserve"> och anamnes </w:t>
      </w:r>
      <w:r w:rsidR="00595BBC" w:rsidRPr="00154AD9">
        <w:rPr>
          <w:sz w:val="20"/>
          <w:lang w:val="sv-SE"/>
        </w:rPr>
        <w:t>på</w:t>
      </w:r>
      <w:r w:rsidR="00B01033" w:rsidRPr="00154AD9">
        <w:rPr>
          <w:sz w:val="20"/>
          <w:lang w:val="sv-SE"/>
        </w:rPr>
        <w:t xml:space="preserve"> </w:t>
      </w:r>
      <w:r w:rsidRPr="00154AD9">
        <w:rPr>
          <w:sz w:val="20"/>
          <w:lang w:val="sv-SE"/>
        </w:rPr>
        <w:t xml:space="preserve">MI </w:t>
      </w:r>
      <w:r w:rsidR="00B01033" w:rsidRPr="00154AD9">
        <w:rPr>
          <w:sz w:val="20"/>
          <w:lang w:val="sv-SE"/>
        </w:rPr>
        <w:t>eller</w:t>
      </w:r>
      <w:r w:rsidRPr="00154AD9">
        <w:rPr>
          <w:sz w:val="20"/>
          <w:lang w:val="sv-SE"/>
        </w:rPr>
        <w:t xml:space="preserve"> CVA f</w:t>
      </w:r>
      <w:r w:rsidR="00B01033" w:rsidRPr="00154AD9">
        <w:rPr>
          <w:sz w:val="20"/>
          <w:lang w:val="sv-SE"/>
        </w:rPr>
        <w:t>ör</w:t>
      </w:r>
      <w:r w:rsidRPr="00154AD9">
        <w:rPr>
          <w:sz w:val="20"/>
          <w:lang w:val="sv-SE"/>
        </w:rPr>
        <w:t xml:space="preserve"> VISTA</w:t>
      </w:r>
      <w:r w:rsidRPr="00154AD9">
        <w:rPr>
          <w:sz w:val="20"/>
          <w:vertAlign w:val="superscript"/>
          <w:lang w:val="sv-SE"/>
        </w:rPr>
        <w:t>DME</w:t>
      </w:r>
    </w:p>
    <w:p w14:paraId="2A6D2EC1" w14:textId="77777777" w:rsidR="00B01033" w:rsidRPr="009033D5" w:rsidRDefault="002973D8" w:rsidP="00367F58">
      <w:pPr>
        <w:pStyle w:val="BayerBodyTextFull"/>
        <w:keepNext/>
        <w:spacing w:before="0" w:after="0"/>
        <w:ind w:left="240" w:hanging="240"/>
        <w:rPr>
          <w:sz w:val="20"/>
          <w:lang w:val="en-US"/>
        </w:rPr>
      </w:pPr>
      <w:r w:rsidRPr="009033D5">
        <w:rPr>
          <w:sz w:val="20"/>
          <w:vertAlign w:val="superscript"/>
          <w:lang w:val="en-US"/>
        </w:rPr>
        <w:t>E</w:t>
      </w:r>
      <w:r w:rsidRPr="009033D5">
        <w:rPr>
          <w:sz w:val="20"/>
          <w:lang w:val="en-US"/>
        </w:rPr>
        <w:tab/>
      </w:r>
      <w:r w:rsidR="00B01033" w:rsidRPr="009033D5">
        <w:rPr>
          <w:sz w:val="20"/>
          <w:lang w:val="en-US"/>
        </w:rPr>
        <w:t>BCVA: Bästa korrigerad synskärpa (Best Corrected Visual Acuity)</w:t>
      </w:r>
      <w:r w:rsidR="00B01033" w:rsidRPr="009033D5">
        <w:rPr>
          <w:sz w:val="20"/>
          <w:lang w:val="en-US"/>
        </w:rPr>
        <w:br/>
        <w:t>ETDRS: Early Treatment Diabetic Retinopathy Study</w:t>
      </w:r>
      <w:r w:rsidR="00B01033" w:rsidRPr="009033D5">
        <w:rPr>
          <w:sz w:val="20"/>
          <w:lang w:val="en-US"/>
        </w:rPr>
        <w:br/>
        <w:t>LOCF: Last Observation Carried Forward</w:t>
      </w:r>
      <w:r w:rsidR="00B01033" w:rsidRPr="009033D5">
        <w:rPr>
          <w:sz w:val="20"/>
          <w:lang w:val="en-US"/>
        </w:rPr>
        <w:br/>
        <w:t>LS mean: Minsta kvadratmedelvärde (</w:t>
      </w:r>
      <w:r w:rsidR="00E249A6" w:rsidRPr="009033D5">
        <w:rPr>
          <w:sz w:val="20"/>
          <w:lang w:val="en-US"/>
        </w:rPr>
        <w:t>L</w:t>
      </w:r>
      <w:r w:rsidR="00B01033" w:rsidRPr="009033D5">
        <w:rPr>
          <w:sz w:val="20"/>
          <w:lang w:val="en-US"/>
        </w:rPr>
        <w:t xml:space="preserve">east </w:t>
      </w:r>
      <w:r w:rsidR="00E249A6" w:rsidRPr="009033D5">
        <w:rPr>
          <w:sz w:val="20"/>
          <w:lang w:val="en-US"/>
        </w:rPr>
        <w:t>S</w:t>
      </w:r>
      <w:r w:rsidR="00B01033" w:rsidRPr="009033D5">
        <w:rPr>
          <w:sz w:val="20"/>
          <w:lang w:val="en-US"/>
        </w:rPr>
        <w:t>quare means) från ANCOVA</w:t>
      </w:r>
    </w:p>
    <w:p w14:paraId="39A76327" w14:textId="77777777" w:rsidR="005F3780" w:rsidRPr="00154AD9" w:rsidRDefault="00B01033" w:rsidP="00367F58">
      <w:pPr>
        <w:pStyle w:val="BayerBodyTextFull"/>
        <w:keepNext/>
        <w:spacing w:before="0" w:after="0"/>
        <w:ind w:left="240" w:hanging="240"/>
        <w:rPr>
          <w:sz w:val="20"/>
          <w:lang w:val="sv-SE"/>
        </w:rPr>
        <w:sectPr w:rsidR="005F3780" w:rsidRPr="00154AD9" w:rsidSect="00614756">
          <w:endnotePr>
            <w:numFmt w:val="decimal"/>
          </w:endnotePr>
          <w:pgSz w:w="16840" w:h="11907" w:orient="landscape" w:code="9"/>
          <w:pgMar w:top="1418" w:right="1134" w:bottom="1418" w:left="1134" w:header="737" w:footer="737" w:gutter="0"/>
          <w:cols w:space="720"/>
          <w:titlePg/>
          <w:docGrid w:linePitch="299"/>
        </w:sectPr>
      </w:pPr>
      <w:r w:rsidRPr="009033D5">
        <w:rPr>
          <w:sz w:val="20"/>
          <w:lang w:val="en-US"/>
        </w:rPr>
        <w:tab/>
      </w:r>
      <w:r w:rsidRPr="00154AD9">
        <w:rPr>
          <w:sz w:val="20"/>
          <w:lang w:val="sv-SE"/>
        </w:rPr>
        <w:t>KI: konfidensintervall</w:t>
      </w:r>
    </w:p>
    <w:p w14:paraId="65939C1E" w14:textId="77777777" w:rsidR="00595BBC" w:rsidRPr="00154AD9" w:rsidRDefault="00B01033" w:rsidP="00367F58">
      <w:pPr>
        <w:keepNext/>
        <w:keepLines/>
        <w:rPr>
          <w:szCs w:val="22"/>
          <w:lang w:val="sv-SE"/>
        </w:rPr>
      </w:pPr>
      <w:r w:rsidRPr="00154AD9">
        <w:rPr>
          <w:rStyle w:val="BeschriftungZchn"/>
          <w:szCs w:val="22"/>
          <w:lang w:val="sv-SE"/>
        </w:rPr>
        <w:t>Figur</w:t>
      </w:r>
      <w:r w:rsidR="00B73205" w:rsidRPr="00154AD9">
        <w:rPr>
          <w:rStyle w:val="BeschriftungZchn"/>
          <w:szCs w:val="22"/>
          <w:lang w:val="sv-SE"/>
        </w:rPr>
        <w:t> </w:t>
      </w:r>
      <w:r w:rsidR="00EB592B" w:rsidRPr="00154AD9">
        <w:rPr>
          <w:rStyle w:val="BeschriftungZchn"/>
          <w:szCs w:val="22"/>
          <w:lang w:val="sv-SE"/>
        </w:rPr>
        <w:t>4</w:t>
      </w:r>
      <w:r w:rsidR="002973D8" w:rsidRPr="00154AD9">
        <w:rPr>
          <w:rStyle w:val="BeschriftungZchn"/>
          <w:szCs w:val="22"/>
          <w:lang w:val="sv-SE"/>
        </w:rPr>
        <w:t xml:space="preserve">: </w:t>
      </w:r>
      <w:r w:rsidR="002973D8" w:rsidRPr="00154AD9">
        <w:rPr>
          <w:rStyle w:val="BeschriftungZchn"/>
          <w:szCs w:val="22"/>
          <w:lang w:val="sv-SE"/>
        </w:rPr>
        <w:tab/>
      </w:r>
      <w:r w:rsidRPr="00154AD9">
        <w:rPr>
          <w:szCs w:val="22"/>
          <w:lang w:val="sv-SE"/>
        </w:rPr>
        <w:t xml:space="preserve">Genomsnittlig förändring av BCVA uppmätt med ETDRS </w:t>
      </w:r>
      <w:r w:rsidR="00A4537C" w:rsidRPr="00154AD9">
        <w:rPr>
          <w:szCs w:val="22"/>
          <w:lang w:val="sv-SE"/>
        </w:rPr>
        <w:t>(</w:t>
      </w:r>
      <w:r w:rsidRPr="00154AD9">
        <w:rPr>
          <w:szCs w:val="22"/>
          <w:lang w:val="sv-SE"/>
        </w:rPr>
        <w:t>bokst</w:t>
      </w:r>
      <w:r w:rsidR="00A4537C" w:rsidRPr="00154AD9">
        <w:rPr>
          <w:szCs w:val="22"/>
          <w:lang w:val="sv-SE"/>
        </w:rPr>
        <w:t>äver)</w:t>
      </w:r>
      <w:r w:rsidRPr="00154AD9">
        <w:rPr>
          <w:szCs w:val="22"/>
          <w:lang w:val="sv-SE"/>
        </w:rPr>
        <w:t xml:space="preserve"> från </w:t>
      </w:r>
      <w:r w:rsidR="004B2678" w:rsidRPr="00154AD9">
        <w:rPr>
          <w:szCs w:val="22"/>
          <w:lang w:val="sv-SE"/>
        </w:rPr>
        <w:t>studiestart</w:t>
      </w:r>
      <w:r w:rsidRPr="00154AD9">
        <w:rPr>
          <w:bCs/>
          <w:szCs w:val="22"/>
          <w:lang w:val="sv-SE"/>
        </w:rPr>
        <w:t xml:space="preserve"> till vecka </w:t>
      </w:r>
      <w:r w:rsidR="00E1112B" w:rsidRPr="00154AD9">
        <w:rPr>
          <w:bCs/>
          <w:szCs w:val="22"/>
          <w:lang w:val="sv-SE"/>
        </w:rPr>
        <w:t xml:space="preserve">100 </w:t>
      </w:r>
      <w:r w:rsidRPr="00154AD9">
        <w:rPr>
          <w:bCs/>
          <w:szCs w:val="22"/>
          <w:lang w:val="sv-SE"/>
        </w:rPr>
        <w:t xml:space="preserve">i studierna </w:t>
      </w:r>
      <w:r w:rsidR="002973D8" w:rsidRPr="00154AD9">
        <w:rPr>
          <w:bCs/>
          <w:szCs w:val="22"/>
          <w:lang w:val="sv-SE"/>
        </w:rPr>
        <w:t>VIVID</w:t>
      </w:r>
      <w:r w:rsidR="002973D8" w:rsidRPr="00154AD9">
        <w:rPr>
          <w:bCs/>
          <w:szCs w:val="22"/>
          <w:vertAlign w:val="superscript"/>
          <w:lang w:val="sv-SE"/>
        </w:rPr>
        <w:t>DME</w:t>
      </w:r>
      <w:r w:rsidRPr="00154AD9">
        <w:rPr>
          <w:bCs/>
          <w:szCs w:val="22"/>
          <w:lang w:val="sv-SE"/>
        </w:rPr>
        <w:t xml:space="preserve"> och</w:t>
      </w:r>
      <w:r w:rsidR="002973D8" w:rsidRPr="00154AD9">
        <w:rPr>
          <w:bCs/>
          <w:szCs w:val="22"/>
          <w:lang w:val="sv-SE"/>
        </w:rPr>
        <w:t xml:space="preserve"> VISTA</w:t>
      </w:r>
      <w:r w:rsidR="002973D8" w:rsidRPr="00154AD9">
        <w:rPr>
          <w:bCs/>
          <w:szCs w:val="22"/>
          <w:vertAlign w:val="superscript"/>
          <w:lang w:val="sv-SE"/>
        </w:rPr>
        <w:t>DME</w:t>
      </w:r>
      <w:r w:rsidR="00742A0F">
        <w:rPr>
          <w:rFonts w:eastAsia="MS Mincho"/>
          <w:noProof/>
          <w:szCs w:val="22"/>
          <w:highlight w:val="yellow"/>
          <w:lang w:val="sv-SE" w:eastAsia="de-DE"/>
        </w:rPr>
        <w:pict w14:anchorId="559F4690">
          <v:shape id="Textfeld 2" o:spid="_x0000_s2241" type="#_x0000_t202" style="position:absolute;margin-left:326.6pt;margin-top:41.8pt;width:41.25pt;height:20.65pt;z-index:25165824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" strokecolor="white">
            <v:textbox>
              <w:txbxContent>
                <w:p w14:paraId="7B565CA1" w14:textId="77777777" w:rsidR="00CA2887" w:rsidRPr="002C4F76" w:rsidRDefault="00CA2887" w:rsidP="006709DE">
                  <w:pPr>
                    <w:rPr>
                      <w:rFonts w:ascii="Arial" w:hAnsi="Arial" w:cs="Arial"/>
                      <w:sz w:val="14"/>
                      <w:szCs w:val="14"/>
                      <w:lang w:val="de-DE"/>
                    </w:rPr>
                  </w:pPr>
                </w:p>
              </w:txbxContent>
            </v:textbox>
          </v:shape>
        </w:pict>
      </w:r>
    </w:p>
    <w:p w14:paraId="6AD919A4" w14:textId="77777777" w:rsidR="00252002" w:rsidRPr="00154AD9" w:rsidRDefault="00252002" w:rsidP="00367F58">
      <w:pPr>
        <w:pStyle w:val="BayerBodyTextFull"/>
        <w:keepNext/>
        <w:keepLines/>
        <w:spacing w:before="0" w:after="0"/>
        <w:rPr>
          <w:rFonts w:eastAsia="MS Mincho"/>
          <w:sz w:val="22"/>
          <w:szCs w:val="22"/>
          <w:highlight w:val="yellow"/>
          <w:lang w:val="sv-SE"/>
        </w:rPr>
      </w:pPr>
    </w:p>
    <w:p w14:paraId="25B99441" w14:textId="77777777" w:rsidR="006341BA" w:rsidRPr="00154AD9" w:rsidRDefault="00742A0F" w:rsidP="00367F58">
      <w:pPr>
        <w:pStyle w:val="BayerBodyTextFull"/>
        <w:spacing w:before="0" w:after="0"/>
        <w:rPr>
          <w:rFonts w:eastAsia="MS Mincho"/>
          <w:sz w:val="22"/>
          <w:szCs w:val="22"/>
          <w:lang w:val="sv-SE"/>
        </w:rPr>
      </w:pPr>
      <w:r>
        <w:rPr>
          <w:noProof/>
          <w:sz w:val="20"/>
          <w:lang w:val="sv-SE" w:eastAsia="de-DE"/>
        </w:rPr>
        <w:pict w14:anchorId="5A62F3AD">
          <v:shape id="Text Box 319" o:spid="_x0000_s2240" type="#_x0000_t202" style="position:absolute;margin-left:1.85pt;margin-top:2.1pt;width:33pt;height:176.25pt;z-index:2516582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" strokecolor="white">
            <v:textbox style="layout-flow:vertical;mso-layout-flow-alt:bottom-to-top">
              <w:txbxContent>
                <w:p w14:paraId="385D45C5" w14:textId="77777777" w:rsidR="00CA2887" w:rsidRPr="006A46E1" w:rsidRDefault="00CA2887" w:rsidP="006341BA">
                  <w:pPr>
                    <w:spacing w:line="240" w:lineRule="auto"/>
                    <w:jc w:val="center"/>
                    <w:rPr>
                      <w:rFonts w:ascii="Arial" w:hAnsi="Arial" w:cs="Arial"/>
                      <w:sz w:val="14"/>
                      <w:szCs w:val="14"/>
                      <w:lang w:val="sv-SE"/>
                    </w:rPr>
                  </w:pPr>
                  <w:r w:rsidRPr="006A46E1">
                    <w:rPr>
                      <w:rFonts w:ascii="Arial" w:hAnsi="Arial" w:cs="Arial"/>
                      <w:sz w:val="14"/>
                      <w:szCs w:val="14"/>
                      <w:lang w:val="sv-SE"/>
                    </w:rPr>
                    <w:t>Genomsnittlig förändring av synskärpa</w:t>
                  </w:r>
                  <w:r>
                    <w:rPr>
                      <w:rFonts w:ascii="Arial" w:hAnsi="Arial" w:cs="Arial"/>
                      <w:sz w:val="14"/>
                      <w:szCs w:val="14"/>
                      <w:lang w:val="sv-SE"/>
                    </w:rPr>
                    <w:t xml:space="preserve"> </w:t>
                  </w:r>
                  <w:r w:rsidRPr="006A46E1">
                    <w:rPr>
                      <w:rFonts w:ascii="Arial" w:hAnsi="Arial" w:cs="Arial"/>
                      <w:sz w:val="14"/>
                      <w:szCs w:val="14"/>
                      <w:lang w:val="sv-SE"/>
                    </w:rPr>
                    <w:t>(bokstäver)</w:t>
                  </w:r>
                </w:p>
              </w:txbxContent>
            </v:textbox>
          </v:shape>
        </w:pict>
      </w:r>
      <w:r>
        <w:rPr>
          <w:rFonts w:eastAsia="MS Mincho"/>
          <w:noProof/>
          <w:sz w:val="22"/>
          <w:szCs w:val="22"/>
          <w:lang w:val="sv-SE" w:eastAsia="de-DE"/>
        </w:rPr>
        <w:pict w14:anchorId="212B2D3C">
          <v:shape id="Text Box 325" o:spid="_x0000_s2239" type="#_x0000_t202" style="position:absolute;margin-left:245.6pt;margin-top:384pt;width:104.85pt;height:23.85pt;z-index:2516582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" strokecolor="white">
            <v:textbox>
              <w:txbxContent>
                <w:p w14:paraId="587CDD58"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Aktiv kontroll (laser)</w:t>
                  </w:r>
                </w:p>
              </w:txbxContent>
            </v:textbox>
          </v:shape>
        </w:pict>
      </w:r>
      <w:r>
        <w:rPr>
          <w:rFonts w:eastAsia="MS Mincho"/>
          <w:noProof/>
          <w:sz w:val="22"/>
          <w:szCs w:val="22"/>
          <w:lang w:val="sv-SE" w:eastAsia="de-DE"/>
        </w:rPr>
        <w:pict w14:anchorId="1073142B">
          <v:shape id="Text Box 324" o:spid="_x0000_s2238" type="#_x0000_t202" style="position:absolute;margin-left:245.6pt;margin-top:368.85pt;width:93.75pt;height:19.6pt;z-index:2516582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" strokecolor="white">
            <v:textbox>
              <w:txbxContent>
                <w:p w14:paraId="5FD5C217"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Eylea 2mg Q4</w:t>
                  </w:r>
                  <w:r w:rsidRPr="002C4F76">
                    <w:rPr>
                      <w:rFonts w:ascii="Arial" w:hAnsi="Arial" w:cs="Arial"/>
                      <w:sz w:val="14"/>
                      <w:szCs w:val="14"/>
                      <w:lang w:val="de-DE"/>
                    </w:rPr>
                    <w:t xml:space="preserve"> </w:t>
                  </w:r>
                  <w:r>
                    <w:rPr>
                      <w:rFonts w:ascii="Arial" w:hAnsi="Arial" w:cs="Arial"/>
                      <w:sz w:val="14"/>
                      <w:szCs w:val="14"/>
                      <w:lang w:val="de-DE"/>
                    </w:rPr>
                    <w:t>veckor</w:t>
                  </w:r>
                </w:p>
              </w:txbxContent>
            </v:textbox>
          </v:shape>
        </w:pict>
      </w:r>
      <w:r>
        <w:rPr>
          <w:rFonts w:eastAsia="MS Mincho"/>
          <w:noProof/>
          <w:sz w:val="22"/>
          <w:szCs w:val="22"/>
          <w:lang w:val="sv-SE" w:eastAsia="de-DE"/>
        </w:rPr>
        <w:pict w14:anchorId="29D96008">
          <v:shape id="Text Box 323" o:spid="_x0000_s2237" type="#_x0000_t202" style="position:absolute;margin-left:124.85pt;margin-top:373.35pt;width:83.25pt;height:23.25pt;z-index:25165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" strokecolor="white">
            <v:textbox>
              <w:txbxContent>
                <w:p w14:paraId="2AC421E7" w14:textId="77777777" w:rsidR="00CA2887" w:rsidRPr="002C4F76" w:rsidRDefault="00CA2887" w:rsidP="006341BA">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w:t>
                  </w:r>
                  <w:r w:rsidRPr="002C4F76">
                    <w:rPr>
                      <w:rFonts w:ascii="Arial" w:hAnsi="Arial" w:cs="Arial"/>
                      <w:sz w:val="14"/>
                      <w:szCs w:val="14"/>
                      <w:lang w:val="de-DE"/>
                    </w:rPr>
                    <w:t xml:space="preserve"> 2mg Q8 </w:t>
                  </w:r>
                  <w:r>
                    <w:rPr>
                      <w:rFonts w:ascii="Arial" w:hAnsi="Arial" w:cs="Arial"/>
                      <w:sz w:val="14"/>
                      <w:szCs w:val="14"/>
                      <w:lang w:val="de-DE"/>
                    </w:rPr>
                    <w:t>veckor</w:t>
                  </w:r>
                </w:p>
              </w:txbxContent>
            </v:textbox>
          </v:shape>
        </w:pict>
      </w:r>
      <w:r>
        <w:rPr>
          <w:rFonts w:eastAsia="MS Mincho"/>
          <w:noProof/>
          <w:sz w:val="22"/>
          <w:szCs w:val="22"/>
          <w:lang w:val="sv-SE" w:eastAsia="de-DE"/>
        </w:rPr>
        <w:pict w14:anchorId="1345E568">
          <v:shape id="Text Box 322" o:spid="_x0000_s2236" type="#_x0000_t202" style="position:absolute;margin-left:188.6pt;margin-top:350.1pt;width:50.25pt;height:29.4pt;z-index:2516582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" strokecolor="white">
            <v:textbox>
              <w:txbxContent>
                <w:p w14:paraId="0530D661"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Veckor</w:t>
                  </w:r>
                </w:p>
              </w:txbxContent>
            </v:textbox>
          </v:shape>
        </w:pict>
      </w:r>
      <w:r>
        <w:rPr>
          <w:rFonts w:eastAsia="MS Mincho"/>
          <w:noProof/>
          <w:sz w:val="22"/>
          <w:szCs w:val="22"/>
          <w:lang w:val="sv-SE" w:eastAsia="de-DE"/>
        </w:rPr>
        <w:pict w14:anchorId="7B7E79BB">
          <v:shape id="Text Box 321" o:spid="_x0000_s2235" type="#_x0000_t202" style="position:absolute;margin-left:1.85pt;margin-top:178.35pt;width:37.2pt;height:186pt;z-index:25165828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" strokecolor="white">
            <v:textbox style="layout-flow:vertical;mso-layout-flow-alt:bottom-to-top">
              <w:txbxContent>
                <w:p w14:paraId="492B9D16" w14:textId="77777777" w:rsidR="00CA2887" w:rsidRPr="006A46E1" w:rsidRDefault="00CA2887" w:rsidP="006341BA">
                  <w:pPr>
                    <w:spacing w:line="240" w:lineRule="auto"/>
                    <w:jc w:val="center"/>
                    <w:rPr>
                      <w:rFonts w:ascii="Arial" w:hAnsi="Arial" w:cs="Arial"/>
                      <w:sz w:val="14"/>
                      <w:szCs w:val="14"/>
                      <w:lang w:val="sv-SE"/>
                    </w:rPr>
                  </w:pPr>
                  <w:r w:rsidRPr="006A46E1">
                    <w:rPr>
                      <w:rFonts w:ascii="Arial" w:hAnsi="Arial" w:cs="Arial"/>
                      <w:sz w:val="14"/>
                      <w:szCs w:val="14"/>
                      <w:lang w:val="sv-SE"/>
                    </w:rPr>
                    <w:t>Genomsnittlig förändring av synskärpa</w:t>
                  </w:r>
                  <w:r>
                    <w:rPr>
                      <w:rFonts w:ascii="Arial" w:hAnsi="Arial" w:cs="Arial"/>
                      <w:sz w:val="14"/>
                      <w:szCs w:val="14"/>
                      <w:lang w:val="sv-SE"/>
                    </w:rPr>
                    <w:t xml:space="preserve"> </w:t>
                  </w:r>
                  <w:r w:rsidRPr="006A46E1">
                    <w:rPr>
                      <w:rFonts w:ascii="Arial" w:hAnsi="Arial" w:cs="Arial"/>
                      <w:sz w:val="14"/>
                      <w:szCs w:val="14"/>
                      <w:lang w:val="sv-SE"/>
                    </w:rPr>
                    <w:t>(bokstäver)</w:t>
                  </w:r>
                </w:p>
              </w:txbxContent>
            </v:textbox>
          </v:shape>
        </w:pict>
      </w:r>
      <w:r>
        <w:rPr>
          <w:rFonts w:eastAsia="MS Mincho"/>
          <w:noProof/>
          <w:sz w:val="22"/>
          <w:szCs w:val="22"/>
          <w:lang w:val="sv-SE" w:eastAsia="de-DE"/>
        </w:rPr>
        <w:pict w14:anchorId="3E10E88E">
          <v:shape id="Text Box 320" o:spid="_x0000_s2234" type="#_x0000_t202" style="position:absolute;margin-left:188.6pt;margin-top:166.35pt;width:47.25pt;height:19pt;z-index:2516582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" strokecolor="white">
            <v:textbox>
              <w:txbxContent>
                <w:p w14:paraId="1D22C4E6"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Veckor</w:t>
                  </w:r>
                </w:p>
              </w:txbxContent>
            </v:textbox>
          </v:shape>
        </w:pict>
      </w:r>
      <w:r w:rsidR="0026128E" w:rsidRPr="00154AD9">
        <w:rPr>
          <w:rFonts w:eastAsia="MS Mincho"/>
          <w:noProof/>
          <w:sz w:val="22"/>
          <w:szCs w:val="22"/>
          <w:lang w:val="sv-SE" w:eastAsia="sv-SE"/>
        </w:rPr>
        <w:drawing>
          <wp:inline distT="0" distB="0" distL="0" distR="0" wp14:anchorId="29B65F89" wp14:editId="547BDD57">
            <wp:extent cx="5029200" cy="530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5302250"/>
                    </a:xfrm>
                    <a:prstGeom prst="rect">
                      <a:avLst/>
                    </a:prstGeom>
                    <a:noFill/>
                    <a:ln>
                      <a:noFill/>
                    </a:ln>
                  </pic:spPr>
                </pic:pic>
              </a:graphicData>
            </a:graphic>
          </wp:inline>
        </w:drawing>
      </w:r>
    </w:p>
    <w:p w14:paraId="5B7935D6" w14:textId="77777777" w:rsidR="00595BBC" w:rsidRPr="00154AD9" w:rsidRDefault="00595BBC" w:rsidP="00367F58">
      <w:pPr>
        <w:pStyle w:val="BayerBodyTextFull"/>
        <w:spacing w:before="0" w:after="0"/>
        <w:rPr>
          <w:rFonts w:eastAsia="MS Mincho"/>
          <w:sz w:val="22"/>
          <w:szCs w:val="22"/>
          <w:lang w:val="sv-SE"/>
        </w:rPr>
      </w:pPr>
      <w:r w:rsidRPr="00154AD9">
        <w:rPr>
          <w:rFonts w:eastAsia="MS Mincho"/>
          <w:sz w:val="22"/>
          <w:szCs w:val="22"/>
          <w:lang w:val="sv-SE"/>
        </w:rPr>
        <w:t xml:space="preserve">Behandlingseffekterna av utvärderingsbara undergrupper (t.ex. ålder, kön, etnicitet, HbA1c vid </w:t>
      </w:r>
      <w:r w:rsidR="00D2167D" w:rsidRPr="00154AD9">
        <w:rPr>
          <w:rFonts w:eastAsia="MS Mincho"/>
          <w:sz w:val="22"/>
          <w:szCs w:val="22"/>
          <w:lang w:val="sv-SE"/>
        </w:rPr>
        <w:t>studiestart</w:t>
      </w:r>
      <w:r w:rsidRPr="00154AD9">
        <w:rPr>
          <w:rFonts w:eastAsia="MS Mincho"/>
          <w:sz w:val="22"/>
          <w:szCs w:val="22"/>
          <w:lang w:val="sv-SE"/>
        </w:rPr>
        <w:t xml:space="preserve">, synskärpa vid </w:t>
      </w:r>
      <w:r w:rsidR="005B5F95" w:rsidRPr="00154AD9">
        <w:rPr>
          <w:rFonts w:eastAsia="MS Mincho"/>
          <w:sz w:val="22"/>
          <w:szCs w:val="22"/>
          <w:lang w:val="sv-SE"/>
        </w:rPr>
        <w:t>studiestart</w:t>
      </w:r>
      <w:r w:rsidRPr="00154AD9">
        <w:rPr>
          <w:rFonts w:eastAsia="MS Mincho"/>
          <w:sz w:val="22"/>
          <w:szCs w:val="22"/>
          <w:lang w:val="sv-SE"/>
        </w:rPr>
        <w:t>, tidigare anti</w:t>
      </w:r>
      <w:r w:rsidRPr="00154AD9">
        <w:rPr>
          <w:rFonts w:eastAsia="MS Mincho"/>
          <w:sz w:val="22"/>
          <w:szCs w:val="22"/>
          <w:lang w:val="sv-SE"/>
        </w:rPr>
        <w:noBreakHyphen/>
        <w:t>VEGF</w:t>
      </w:r>
      <w:r w:rsidRPr="00154AD9">
        <w:rPr>
          <w:rFonts w:eastAsia="MS Mincho"/>
          <w:sz w:val="22"/>
          <w:szCs w:val="22"/>
          <w:lang w:val="sv-SE"/>
        </w:rPr>
        <w:noBreakHyphen/>
        <w:t>behandling) i respektive studie och i den kombinerade analysen överensstämde i allmänhet med resultaten hos den totala populationen.</w:t>
      </w:r>
    </w:p>
    <w:p w14:paraId="541343BC" w14:textId="77777777" w:rsidR="00595BBC" w:rsidRPr="00154AD9" w:rsidRDefault="00595BBC" w:rsidP="00367F58">
      <w:pPr>
        <w:pStyle w:val="BayerBodyTextFull"/>
        <w:spacing w:before="0" w:after="0"/>
        <w:rPr>
          <w:rFonts w:eastAsia="MS Mincho"/>
          <w:sz w:val="22"/>
          <w:szCs w:val="22"/>
          <w:lang w:val="sv-SE"/>
        </w:rPr>
      </w:pPr>
    </w:p>
    <w:p w14:paraId="021A59D8" w14:textId="77777777" w:rsidR="00595BBC" w:rsidRPr="00154AD9" w:rsidRDefault="00595BBC" w:rsidP="00367F58">
      <w:pPr>
        <w:pStyle w:val="BayerBodyTextFull"/>
        <w:spacing w:before="0" w:after="0"/>
        <w:rPr>
          <w:rFonts w:eastAsia="MS Mincho"/>
          <w:sz w:val="22"/>
          <w:szCs w:val="22"/>
          <w:lang w:val="sv-SE"/>
        </w:rPr>
      </w:pPr>
      <w:r w:rsidRPr="00154AD9">
        <w:rPr>
          <w:rFonts w:eastAsia="MS Mincho"/>
          <w:sz w:val="22"/>
          <w:szCs w:val="22"/>
          <w:lang w:val="sv-SE"/>
        </w:rPr>
        <w:t>I studierna VIVID</w:t>
      </w:r>
      <w:r w:rsidRPr="00154AD9">
        <w:rPr>
          <w:rFonts w:eastAsia="MS Mincho"/>
          <w:sz w:val="22"/>
          <w:szCs w:val="22"/>
          <w:vertAlign w:val="superscript"/>
          <w:lang w:val="sv-SE"/>
        </w:rPr>
        <w:t>DME</w:t>
      </w:r>
      <w:r w:rsidRPr="00154AD9">
        <w:rPr>
          <w:rFonts w:eastAsia="MS Mincho"/>
          <w:sz w:val="22"/>
          <w:szCs w:val="22"/>
          <w:lang w:val="sv-SE"/>
        </w:rPr>
        <w:t xml:space="preserve"> och VISTA</w:t>
      </w:r>
      <w:r w:rsidRPr="00154AD9">
        <w:rPr>
          <w:rFonts w:eastAsia="MS Mincho"/>
          <w:sz w:val="22"/>
          <w:szCs w:val="22"/>
          <w:vertAlign w:val="superscript"/>
          <w:lang w:val="sv-SE"/>
        </w:rPr>
        <w:t>DME</w:t>
      </w:r>
      <w:r w:rsidRPr="00154AD9">
        <w:rPr>
          <w:rFonts w:eastAsia="MS Mincho"/>
          <w:sz w:val="22"/>
          <w:szCs w:val="22"/>
          <w:lang w:val="sv-SE"/>
        </w:rPr>
        <w:t xml:space="preserve"> hade 36 (9 %) respektive 197 (4</w:t>
      </w:r>
      <w:r w:rsidR="001B073E" w:rsidRPr="00154AD9">
        <w:rPr>
          <w:rFonts w:eastAsia="MS Mincho"/>
          <w:sz w:val="22"/>
          <w:szCs w:val="22"/>
          <w:lang w:val="sv-SE"/>
        </w:rPr>
        <w:t>3</w:t>
      </w:r>
      <w:r w:rsidR="00D33832" w:rsidRPr="00154AD9">
        <w:rPr>
          <w:rFonts w:eastAsia="MS Mincho"/>
          <w:sz w:val="22"/>
          <w:szCs w:val="22"/>
          <w:lang w:val="sv-SE"/>
        </w:rPr>
        <w:t xml:space="preserve"> </w:t>
      </w:r>
      <w:r w:rsidRPr="00154AD9">
        <w:rPr>
          <w:rFonts w:eastAsia="MS Mincho"/>
          <w:sz w:val="22"/>
          <w:szCs w:val="22"/>
          <w:lang w:val="sv-SE"/>
        </w:rPr>
        <w:t>%) patienter tidigare fått anti</w:t>
      </w:r>
      <w:r w:rsidRPr="00154AD9">
        <w:rPr>
          <w:rFonts w:eastAsia="MS Mincho"/>
          <w:sz w:val="22"/>
          <w:szCs w:val="22"/>
          <w:lang w:val="sv-SE"/>
        </w:rPr>
        <w:noBreakHyphen/>
        <w:t>VEGF</w:t>
      </w:r>
      <w:r w:rsidRPr="00154AD9">
        <w:rPr>
          <w:rFonts w:eastAsia="MS Mincho"/>
          <w:sz w:val="22"/>
          <w:szCs w:val="22"/>
          <w:lang w:val="sv-SE"/>
        </w:rPr>
        <w:noBreakHyphen/>
        <w:t>terapi med en washout</w:t>
      </w:r>
      <w:r w:rsidRPr="00154AD9">
        <w:rPr>
          <w:rFonts w:eastAsia="MS Mincho"/>
          <w:sz w:val="22"/>
          <w:szCs w:val="22"/>
          <w:lang w:val="sv-SE"/>
        </w:rPr>
        <w:noBreakHyphen/>
        <w:t>period på 3 månader eller längre. Behandlingseffekterna i undergruppen av patienter som behandlats med en VEGF</w:t>
      </w:r>
      <w:r w:rsidRPr="00154AD9">
        <w:rPr>
          <w:rFonts w:eastAsia="MS Mincho"/>
          <w:sz w:val="22"/>
          <w:szCs w:val="22"/>
          <w:lang w:val="sv-SE"/>
        </w:rPr>
        <w:noBreakHyphen/>
        <w:t>hämmare liknade dem som sågs hos patienter som inte behandlats med VEGF</w:t>
      </w:r>
      <w:r w:rsidRPr="00154AD9">
        <w:rPr>
          <w:rFonts w:eastAsia="MS Mincho"/>
          <w:sz w:val="22"/>
          <w:szCs w:val="22"/>
          <w:lang w:val="sv-SE"/>
        </w:rPr>
        <w:noBreakHyphen/>
        <w:t>hämmare.</w:t>
      </w:r>
    </w:p>
    <w:p w14:paraId="47F55F14" w14:textId="77777777" w:rsidR="00595BBC" w:rsidRPr="00154AD9" w:rsidRDefault="00595BBC" w:rsidP="00367F58">
      <w:pPr>
        <w:pStyle w:val="BayerBodyTextFull"/>
        <w:spacing w:before="0" w:after="0"/>
        <w:rPr>
          <w:rFonts w:eastAsia="MS Mincho"/>
          <w:sz w:val="22"/>
          <w:szCs w:val="22"/>
          <w:lang w:val="sv-SE"/>
        </w:rPr>
      </w:pPr>
    </w:p>
    <w:p w14:paraId="2B4D512B" w14:textId="77777777" w:rsidR="00595BBC" w:rsidRPr="00154AD9" w:rsidRDefault="00595BBC" w:rsidP="00367F58">
      <w:pPr>
        <w:pStyle w:val="BayerBodyTextFull"/>
        <w:spacing w:before="0" w:after="0"/>
        <w:rPr>
          <w:rFonts w:eastAsia="MS Mincho"/>
          <w:sz w:val="22"/>
          <w:szCs w:val="22"/>
          <w:lang w:val="sv-SE"/>
        </w:rPr>
      </w:pPr>
      <w:r w:rsidRPr="00154AD9">
        <w:rPr>
          <w:rFonts w:eastAsia="MS Mincho"/>
          <w:sz w:val="22"/>
          <w:szCs w:val="22"/>
          <w:lang w:val="sv-SE"/>
        </w:rPr>
        <w:t>Patienter med bilateral sjukdom kunde få anti</w:t>
      </w:r>
      <w:r w:rsidRPr="00154AD9">
        <w:rPr>
          <w:rFonts w:eastAsia="MS Mincho"/>
          <w:sz w:val="22"/>
          <w:szCs w:val="22"/>
          <w:lang w:val="sv-SE"/>
        </w:rPr>
        <w:noBreakHyphen/>
        <w:t>VEGF</w:t>
      </w:r>
      <w:r w:rsidRPr="00154AD9">
        <w:rPr>
          <w:rFonts w:eastAsia="MS Mincho"/>
          <w:sz w:val="22"/>
          <w:szCs w:val="22"/>
          <w:lang w:val="sv-SE"/>
        </w:rPr>
        <w:noBreakHyphen/>
        <w:t xml:space="preserve">behandling i det andra ögat om läkaren bedömde att det var nödvändigt. I studien </w:t>
      </w:r>
      <w:r w:rsidRPr="00154AD9">
        <w:rPr>
          <w:rFonts w:eastAsia="MS Mincho"/>
          <w:bCs/>
          <w:sz w:val="22"/>
          <w:szCs w:val="22"/>
          <w:lang w:val="sv-SE"/>
        </w:rPr>
        <w:t>VISTA</w:t>
      </w:r>
      <w:r w:rsidRPr="00154AD9">
        <w:rPr>
          <w:rFonts w:eastAsia="MS Mincho"/>
          <w:bCs/>
          <w:sz w:val="22"/>
          <w:szCs w:val="22"/>
          <w:vertAlign w:val="superscript"/>
          <w:lang w:val="sv-SE"/>
        </w:rPr>
        <w:t>DME</w:t>
      </w:r>
      <w:r w:rsidRPr="00154AD9">
        <w:rPr>
          <w:rFonts w:eastAsia="MS Mincho"/>
          <w:bCs/>
          <w:sz w:val="22"/>
          <w:szCs w:val="22"/>
          <w:lang w:val="sv-SE"/>
        </w:rPr>
        <w:t xml:space="preserve"> </w:t>
      </w:r>
      <w:r w:rsidRPr="00154AD9">
        <w:rPr>
          <w:rFonts w:eastAsia="MS Mincho"/>
          <w:sz w:val="22"/>
          <w:szCs w:val="22"/>
          <w:lang w:val="sv-SE"/>
        </w:rPr>
        <w:t xml:space="preserve">fick </w:t>
      </w:r>
      <w:r w:rsidR="00E1112B" w:rsidRPr="00154AD9">
        <w:rPr>
          <w:rFonts w:eastAsia="MS Mincho"/>
          <w:sz w:val="22"/>
          <w:szCs w:val="22"/>
          <w:lang w:val="sv-SE"/>
        </w:rPr>
        <w:t>217 (70,7 %) av Eylea</w:t>
      </w:r>
      <w:r w:rsidR="00E1112B" w:rsidRPr="00154AD9">
        <w:rPr>
          <w:rFonts w:eastAsia="MS Mincho"/>
          <w:sz w:val="22"/>
          <w:szCs w:val="22"/>
          <w:lang w:val="sv-SE"/>
        </w:rPr>
        <w:noBreakHyphen/>
        <w:t xml:space="preserve">patienterna bilaterala injektioner med Eylea till vecka 100; i studien </w:t>
      </w:r>
      <w:r w:rsidR="00E1112B" w:rsidRPr="00154AD9">
        <w:rPr>
          <w:rFonts w:eastAsia="MS Mincho"/>
          <w:bCs/>
          <w:sz w:val="22"/>
          <w:szCs w:val="22"/>
          <w:lang w:val="sv-SE"/>
        </w:rPr>
        <w:t>VIVID</w:t>
      </w:r>
      <w:r w:rsidR="00E1112B" w:rsidRPr="00154AD9">
        <w:rPr>
          <w:rFonts w:eastAsia="MS Mincho"/>
          <w:bCs/>
          <w:sz w:val="22"/>
          <w:szCs w:val="22"/>
          <w:vertAlign w:val="superscript"/>
          <w:lang w:val="sv-SE"/>
        </w:rPr>
        <w:t>DME</w:t>
      </w:r>
      <w:r w:rsidR="00E1112B" w:rsidRPr="00154AD9">
        <w:rPr>
          <w:rFonts w:eastAsia="MS Mincho"/>
          <w:bCs/>
          <w:sz w:val="22"/>
          <w:szCs w:val="22"/>
          <w:lang w:val="sv-SE"/>
        </w:rPr>
        <w:t xml:space="preserve"> </w:t>
      </w:r>
      <w:r w:rsidR="00E1112B" w:rsidRPr="00154AD9">
        <w:rPr>
          <w:rFonts w:eastAsia="MS Mincho"/>
          <w:sz w:val="22"/>
          <w:szCs w:val="22"/>
          <w:lang w:val="sv-SE"/>
        </w:rPr>
        <w:t xml:space="preserve">fick 97 (35,8 %) </w:t>
      </w:r>
      <w:r w:rsidRPr="00154AD9">
        <w:rPr>
          <w:rFonts w:eastAsia="MS Mincho"/>
          <w:sz w:val="22"/>
          <w:szCs w:val="22"/>
          <w:lang w:val="sv-SE"/>
        </w:rPr>
        <w:t>av Eylea</w:t>
      </w:r>
      <w:r w:rsidRPr="00154AD9">
        <w:rPr>
          <w:rFonts w:eastAsia="MS Mincho"/>
          <w:sz w:val="22"/>
          <w:szCs w:val="22"/>
          <w:lang w:val="sv-SE"/>
        </w:rPr>
        <w:noBreakHyphen/>
        <w:t>patienterna en annan anti</w:t>
      </w:r>
      <w:r w:rsidRPr="00154AD9">
        <w:rPr>
          <w:rFonts w:eastAsia="MS Mincho"/>
          <w:sz w:val="22"/>
          <w:szCs w:val="22"/>
          <w:lang w:val="sv-SE"/>
        </w:rPr>
        <w:noBreakHyphen/>
        <w:t>VEGF</w:t>
      </w:r>
      <w:r w:rsidRPr="00154AD9">
        <w:rPr>
          <w:rFonts w:eastAsia="MS Mincho"/>
          <w:sz w:val="22"/>
          <w:szCs w:val="22"/>
          <w:lang w:val="sv-SE"/>
        </w:rPr>
        <w:noBreakHyphen/>
        <w:t>behandling i det andra ögat.</w:t>
      </w:r>
    </w:p>
    <w:p w14:paraId="502FB35D" w14:textId="77777777" w:rsidR="00A1614D" w:rsidRPr="00154AD9" w:rsidRDefault="00A1614D" w:rsidP="00367F58">
      <w:pPr>
        <w:pStyle w:val="BayerBodyTextFull"/>
        <w:spacing w:before="0" w:after="0"/>
        <w:rPr>
          <w:rFonts w:eastAsia="MS Mincho"/>
          <w:sz w:val="22"/>
          <w:szCs w:val="22"/>
          <w:lang w:val="sv-SE"/>
        </w:rPr>
      </w:pPr>
    </w:p>
    <w:p w14:paraId="5100E155" w14:textId="77777777" w:rsidR="00595BBC" w:rsidRPr="00154AD9" w:rsidRDefault="00637494" w:rsidP="00367F58">
      <w:pPr>
        <w:pStyle w:val="BayerBodyTextFull"/>
        <w:keepNext/>
        <w:spacing w:before="0" w:after="0"/>
        <w:rPr>
          <w:sz w:val="22"/>
          <w:szCs w:val="22"/>
          <w:lang w:val="sv-SE"/>
        </w:rPr>
      </w:pPr>
      <w:r w:rsidRPr="00154AD9">
        <w:rPr>
          <w:rFonts w:eastAsia="MS Mincho"/>
          <w:sz w:val="22"/>
          <w:szCs w:val="22"/>
          <w:lang w:val="sv-SE"/>
        </w:rPr>
        <w:t>I e</w:t>
      </w:r>
      <w:r w:rsidR="00A1614D" w:rsidRPr="00154AD9">
        <w:rPr>
          <w:rFonts w:eastAsia="MS Mincho"/>
          <w:sz w:val="22"/>
          <w:szCs w:val="22"/>
          <w:lang w:val="sv-SE"/>
        </w:rPr>
        <w:t>n oberoende jämförande studie (DRCR.net Protocol</w:t>
      </w:r>
      <w:r w:rsidR="000179B8" w:rsidRPr="00154AD9">
        <w:rPr>
          <w:rFonts w:eastAsia="MS Mincho"/>
          <w:sz w:val="22"/>
          <w:szCs w:val="22"/>
          <w:lang w:val="sv-SE"/>
        </w:rPr>
        <w:t xml:space="preserve"> T</w:t>
      </w:r>
      <w:r w:rsidRPr="00154AD9">
        <w:rPr>
          <w:rFonts w:eastAsia="MS Mincho"/>
          <w:sz w:val="22"/>
          <w:szCs w:val="22"/>
          <w:lang w:val="sv-SE"/>
        </w:rPr>
        <w:t>) användes</w:t>
      </w:r>
      <w:r w:rsidR="00A1614D" w:rsidRPr="00154AD9">
        <w:rPr>
          <w:rFonts w:eastAsia="MS Mincho"/>
          <w:sz w:val="22"/>
          <w:szCs w:val="22"/>
          <w:lang w:val="sv-SE"/>
        </w:rPr>
        <w:t xml:space="preserve"> en </w:t>
      </w:r>
      <w:r w:rsidR="0074398C" w:rsidRPr="00154AD9">
        <w:rPr>
          <w:rFonts w:eastAsia="MS Mincho"/>
          <w:sz w:val="22"/>
          <w:szCs w:val="22"/>
          <w:lang w:val="sv-SE"/>
        </w:rPr>
        <w:t xml:space="preserve">flexibel </w:t>
      </w:r>
      <w:r w:rsidR="00A1614D" w:rsidRPr="00154AD9">
        <w:rPr>
          <w:rFonts w:eastAsia="MS Mincho"/>
          <w:sz w:val="22"/>
          <w:szCs w:val="22"/>
          <w:lang w:val="sv-SE"/>
        </w:rPr>
        <w:t>dos</w:t>
      </w:r>
      <w:r w:rsidR="0039512F" w:rsidRPr="00154AD9">
        <w:rPr>
          <w:rFonts w:eastAsia="MS Mincho"/>
          <w:sz w:val="22"/>
          <w:szCs w:val="22"/>
          <w:lang w:val="sv-SE"/>
        </w:rPr>
        <w:t>erings</w:t>
      </w:r>
      <w:r w:rsidR="00A1614D" w:rsidRPr="00154AD9">
        <w:rPr>
          <w:rFonts w:eastAsia="MS Mincho"/>
          <w:sz w:val="22"/>
          <w:szCs w:val="22"/>
          <w:lang w:val="sv-SE"/>
        </w:rPr>
        <w:t xml:space="preserve">regim </w:t>
      </w:r>
      <w:r w:rsidR="000179B8" w:rsidRPr="00154AD9">
        <w:rPr>
          <w:rFonts w:eastAsia="MS Mincho"/>
          <w:sz w:val="22"/>
          <w:szCs w:val="22"/>
          <w:lang w:val="sv-SE"/>
        </w:rPr>
        <w:t>där kriterierna för återbehandling</w:t>
      </w:r>
      <w:r w:rsidRPr="00154AD9">
        <w:rPr>
          <w:rFonts w:eastAsia="MS Mincho"/>
          <w:sz w:val="22"/>
          <w:szCs w:val="22"/>
          <w:lang w:val="sv-SE"/>
        </w:rPr>
        <w:t xml:space="preserve"> strikt</w:t>
      </w:r>
      <w:r w:rsidR="00A1614D" w:rsidRPr="00154AD9">
        <w:rPr>
          <w:rFonts w:eastAsia="MS Mincho"/>
          <w:sz w:val="22"/>
          <w:szCs w:val="22"/>
          <w:lang w:val="sv-SE"/>
        </w:rPr>
        <w:t xml:space="preserve"> baserades </w:t>
      </w:r>
      <w:r w:rsidR="000179B8" w:rsidRPr="00154AD9">
        <w:rPr>
          <w:rFonts w:eastAsia="MS Mincho"/>
          <w:sz w:val="22"/>
          <w:szCs w:val="22"/>
          <w:lang w:val="sv-SE"/>
        </w:rPr>
        <w:t xml:space="preserve">på </w:t>
      </w:r>
      <w:r w:rsidR="00A1614D" w:rsidRPr="00154AD9">
        <w:rPr>
          <w:rFonts w:eastAsia="MS Mincho"/>
          <w:sz w:val="22"/>
          <w:szCs w:val="22"/>
          <w:lang w:val="sv-SE"/>
        </w:rPr>
        <w:t>OCT</w:t>
      </w:r>
      <w:r w:rsidR="00BE5E1F" w:rsidRPr="00154AD9">
        <w:rPr>
          <w:rFonts w:eastAsia="MS Mincho"/>
          <w:sz w:val="22"/>
          <w:szCs w:val="22"/>
          <w:lang w:val="sv-SE"/>
        </w:rPr>
        <w:t xml:space="preserve"> och</w:t>
      </w:r>
      <w:r w:rsidRPr="00154AD9">
        <w:rPr>
          <w:rFonts w:eastAsia="MS Mincho"/>
          <w:sz w:val="22"/>
          <w:szCs w:val="22"/>
          <w:lang w:val="sv-SE"/>
        </w:rPr>
        <w:t xml:space="preserve"> förändrad synskärpa</w:t>
      </w:r>
      <w:r w:rsidR="00BE5E1F" w:rsidRPr="00154AD9">
        <w:rPr>
          <w:rFonts w:eastAsia="MS Mincho"/>
          <w:sz w:val="22"/>
          <w:szCs w:val="22"/>
          <w:lang w:val="sv-SE"/>
        </w:rPr>
        <w:t>. I be</w:t>
      </w:r>
      <w:r w:rsidRPr="00154AD9">
        <w:rPr>
          <w:rFonts w:eastAsia="MS Mincho"/>
          <w:sz w:val="22"/>
          <w:szCs w:val="22"/>
          <w:lang w:val="sv-SE"/>
        </w:rPr>
        <w:t>handlingsgruppen som fick</w:t>
      </w:r>
      <w:r w:rsidR="00BE5E1F" w:rsidRPr="00154AD9">
        <w:rPr>
          <w:rFonts w:eastAsia="MS Mincho"/>
          <w:sz w:val="22"/>
          <w:szCs w:val="22"/>
          <w:lang w:val="sv-SE"/>
        </w:rPr>
        <w:t xml:space="preserve"> aflibercept (n = 224), resulterade denna behandlingsregim i att patienterna</w:t>
      </w:r>
      <w:r w:rsidRPr="00154AD9">
        <w:rPr>
          <w:rFonts w:eastAsia="MS Mincho"/>
          <w:sz w:val="22"/>
          <w:szCs w:val="22"/>
          <w:lang w:val="sv-SE"/>
        </w:rPr>
        <w:t xml:space="preserve"> vid vecka</w:t>
      </w:r>
      <w:r w:rsidR="008D4F7B" w:rsidRPr="00154AD9">
        <w:rPr>
          <w:rFonts w:eastAsia="MS Mincho"/>
          <w:sz w:val="22"/>
          <w:szCs w:val="22"/>
          <w:lang w:val="sv-SE"/>
        </w:rPr>
        <w:t> </w:t>
      </w:r>
      <w:r w:rsidRPr="00154AD9">
        <w:rPr>
          <w:rFonts w:eastAsia="MS Mincho"/>
          <w:sz w:val="22"/>
          <w:szCs w:val="22"/>
          <w:lang w:val="sv-SE"/>
        </w:rPr>
        <w:t>52 i genomsnitt fått 9,2</w:t>
      </w:r>
      <w:r w:rsidR="00F54F32" w:rsidRPr="00154AD9">
        <w:rPr>
          <w:rFonts w:eastAsia="MS Mincho"/>
          <w:sz w:val="22"/>
          <w:szCs w:val="22"/>
          <w:lang w:val="sv-SE"/>
        </w:rPr>
        <w:t> </w:t>
      </w:r>
      <w:r w:rsidRPr="00154AD9">
        <w:rPr>
          <w:rFonts w:eastAsia="MS Mincho"/>
          <w:sz w:val="22"/>
          <w:szCs w:val="22"/>
          <w:lang w:val="sv-SE"/>
        </w:rPr>
        <w:t>injektioner</w:t>
      </w:r>
      <w:r w:rsidR="00BE5E1F" w:rsidRPr="00154AD9">
        <w:rPr>
          <w:rFonts w:eastAsia="MS Mincho"/>
          <w:sz w:val="22"/>
          <w:szCs w:val="22"/>
          <w:lang w:val="sv-SE"/>
        </w:rPr>
        <w:t xml:space="preserve">, </w:t>
      </w:r>
      <w:r w:rsidRPr="00154AD9">
        <w:rPr>
          <w:rFonts w:eastAsia="MS Mincho"/>
          <w:sz w:val="22"/>
          <w:szCs w:val="22"/>
          <w:lang w:val="sv-SE"/>
        </w:rPr>
        <w:t>vilket motsvarade</w:t>
      </w:r>
      <w:r w:rsidR="00BE5E1F" w:rsidRPr="00154AD9">
        <w:rPr>
          <w:rFonts w:eastAsia="MS Mincho"/>
          <w:sz w:val="22"/>
          <w:szCs w:val="22"/>
          <w:lang w:val="sv-SE"/>
        </w:rPr>
        <w:t xml:space="preserve"> antalet administrerade doser</w:t>
      </w:r>
      <w:r w:rsidRPr="00154AD9">
        <w:rPr>
          <w:rFonts w:eastAsia="MS Mincho"/>
          <w:sz w:val="22"/>
          <w:szCs w:val="22"/>
          <w:lang w:val="sv-SE"/>
        </w:rPr>
        <w:t xml:space="preserve"> i</w:t>
      </w:r>
      <w:r w:rsidR="00BE5E1F" w:rsidRPr="00154AD9">
        <w:rPr>
          <w:rFonts w:eastAsia="MS Mincho"/>
          <w:sz w:val="22"/>
          <w:szCs w:val="22"/>
          <w:lang w:val="sv-SE"/>
        </w:rPr>
        <w:t xml:space="preserve"> Eylea 2Q8</w:t>
      </w:r>
      <w:r w:rsidRPr="00154AD9">
        <w:rPr>
          <w:rFonts w:eastAsia="MS Mincho"/>
          <w:sz w:val="22"/>
          <w:szCs w:val="22"/>
          <w:lang w:val="sv-SE"/>
        </w:rPr>
        <w:t>-gruppen</w:t>
      </w:r>
      <w:r w:rsidR="00BE5E1F" w:rsidRPr="00154AD9">
        <w:rPr>
          <w:rFonts w:eastAsia="MS Mincho"/>
          <w:sz w:val="22"/>
          <w:szCs w:val="22"/>
          <w:lang w:val="sv-SE"/>
        </w:rPr>
        <w:t xml:space="preserve"> i </w:t>
      </w:r>
      <w:r w:rsidR="00BE5E1F" w:rsidRPr="00154AD9">
        <w:rPr>
          <w:sz w:val="22"/>
          <w:szCs w:val="22"/>
          <w:lang w:val="sv-SE"/>
        </w:rPr>
        <w:t>VIVID</w:t>
      </w:r>
      <w:r w:rsidR="00BE5E1F" w:rsidRPr="00154AD9">
        <w:rPr>
          <w:sz w:val="22"/>
          <w:szCs w:val="22"/>
          <w:vertAlign w:val="superscript"/>
          <w:lang w:val="sv-SE"/>
        </w:rPr>
        <w:t xml:space="preserve">DME </w:t>
      </w:r>
      <w:r w:rsidR="00BE5E1F" w:rsidRPr="00154AD9">
        <w:rPr>
          <w:sz w:val="22"/>
          <w:szCs w:val="22"/>
          <w:lang w:val="sv-SE"/>
        </w:rPr>
        <w:t>och VISTA</w:t>
      </w:r>
      <w:r w:rsidR="00BE5E1F" w:rsidRPr="00154AD9">
        <w:rPr>
          <w:sz w:val="22"/>
          <w:szCs w:val="22"/>
          <w:vertAlign w:val="superscript"/>
          <w:lang w:val="sv-SE"/>
        </w:rPr>
        <w:t>DME</w:t>
      </w:r>
      <w:r w:rsidRPr="00154AD9">
        <w:rPr>
          <w:sz w:val="22"/>
          <w:szCs w:val="22"/>
          <w:lang w:val="sv-SE"/>
        </w:rPr>
        <w:t>. Vidare var</w:t>
      </w:r>
      <w:r w:rsidR="00BE5E1F" w:rsidRPr="00154AD9">
        <w:rPr>
          <w:sz w:val="22"/>
          <w:szCs w:val="22"/>
          <w:lang w:val="sv-SE"/>
        </w:rPr>
        <w:t xml:space="preserve"> </w:t>
      </w:r>
      <w:r w:rsidRPr="00154AD9">
        <w:rPr>
          <w:sz w:val="22"/>
          <w:szCs w:val="22"/>
          <w:lang w:val="sv-SE"/>
        </w:rPr>
        <w:t>behandlings</w:t>
      </w:r>
      <w:r w:rsidR="00BE5E1F" w:rsidRPr="00154AD9">
        <w:rPr>
          <w:sz w:val="22"/>
          <w:szCs w:val="22"/>
          <w:lang w:val="sv-SE"/>
        </w:rPr>
        <w:t xml:space="preserve">effekten </w:t>
      </w:r>
      <w:r w:rsidRPr="00154AD9">
        <w:rPr>
          <w:sz w:val="22"/>
          <w:szCs w:val="22"/>
          <w:lang w:val="sv-SE"/>
        </w:rPr>
        <w:t>för hela</w:t>
      </w:r>
      <w:r w:rsidR="00BE5E1F" w:rsidRPr="00154AD9">
        <w:rPr>
          <w:sz w:val="22"/>
          <w:szCs w:val="22"/>
          <w:lang w:val="sv-SE"/>
        </w:rPr>
        <w:t xml:space="preserve"> afliberceptgruppen i Pro</w:t>
      </w:r>
      <w:r w:rsidRPr="00154AD9">
        <w:rPr>
          <w:sz w:val="22"/>
          <w:szCs w:val="22"/>
          <w:lang w:val="sv-SE"/>
        </w:rPr>
        <w:t>tocol T jämförbar med</w:t>
      </w:r>
      <w:r w:rsidR="00BE5E1F" w:rsidRPr="00154AD9">
        <w:rPr>
          <w:sz w:val="22"/>
          <w:szCs w:val="22"/>
          <w:lang w:val="sv-SE"/>
        </w:rPr>
        <w:t xml:space="preserve"> Eylea 2Q8</w:t>
      </w:r>
      <w:r w:rsidRPr="00154AD9">
        <w:rPr>
          <w:sz w:val="22"/>
          <w:szCs w:val="22"/>
          <w:lang w:val="sv-SE"/>
        </w:rPr>
        <w:t>-gruppen</w:t>
      </w:r>
      <w:r w:rsidR="00BE5E1F" w:rsidRPr="00154AD9">
        <w:rPr>
          <w:sz w:val="22"/>
          <w:szCs w:val="22"/>
          <w:lang w:val="sv-SE"/>
        </w:rPr>
        <w:t xml:space="preserve"> i VIVID</w:t>
      </w:r>
      <w:r w:rsidR="00BE5E1F" w:rsidRPr="00154AD9">
        <w:rPr>
          <w:sz w:val="22"/>
          <w:szCs w:val="22"/>
          <w:vertAlign w:val="superscript"/>
          <w:lang w:val="sv-SE"/>
        </w:rPr>
        <w:t>DME</w:t>
      </w:r>
      <w:r w:rsidR="00BE5E1F" w:rsidRPr="00154AD9">
        <w:rPr>
          <w:sz w:val="22"/>
          <w:szCs w:val="22"/>
          <w:lang w:val="sv-SE"/>
        </w:rPr>
        <w:t xml:space="preserve"> </w:t>
      </w:r>
      <w:r w:rsidR="003D4A2A" w:rsidRPr="00154AD9">
        <w:rPr>
          <w:sz w:val="22"/>
          <w:szCs w:val="22"/>
          <w:lang w:val="sv-SE"/>
        </w:rPr>
        <w:t xml:space="preserve">och </w:t>
      </w:r>
      <w:r w:rsidR="00BE5E1F" w:rsidRPr="00154AD9">
        <w:rPr>
          <w:sz w:val="22"/>
          <w:szCs w:val="22"/>
          <w:lang w:val="sv-SE"/>
        </w:rPr>
        <w:t>VISTA</w:t>
      </w:r>
      <w:r w:rsidR="00BE5E1F" w:rsidRPr="00154AD9">
        <w:rPr>
          <w:sz w:val="22"/>
          <w:szCs w:val="22"/>
          <w:vertAlign w:val="superscript"/>
          <w:lang w:val="sv-SE"/>
        </w:rPr>
        <w:t>DME</w:t>
      </w:r>
      <w:r w:rsidR="00BE5E1F" w:rsidRPr="00154AD9">
        <w:rPr>
          <w:sz w:val="22"/>
          <w:szCs w:val="22"/>
          <w:lang w:val="sv-SE"/>
        </w:rPr>
        <w:t>.</w:t>
      </w:r>
      <w:r w:rsidR="000179B8" w:rsidRPr="00154AD9">
        <w:rPr>
          <w:sz w:val="22"/>
          <w:szCs w:val="22"/>
          <w:lang w:val="sv-SE"/>
        </w:rPr>
        <w:t xml:space="preserve"> Protocol T visa</w:t>
      </w:r>
      <w:r w:rsidR="006B00D1" w:rsidRPr="00154AD9">
        <w:rPr>
          <w:sz w:val="22"/>
          <w:szCs w:val="22"/>
          <w:lang w:val="sv-SE"/>
        </w:rPr>
        <w:t>de</w:t>
      </w:r>
      <w:r w:rsidR="000179B8" w:rsidRPr="00154AD9">
        <w:rPr>
          <w:sz w:val="22"/>
          <w:szCs w:val="22"/>
          <w:lang w:val="sv-SE"/>
        </w:rPr>
        <w:t xml:space="preserve"> en genomsnittlig förbättring av syn</w:t>
      </w:r>
      <w:r w:rsidRPr="00154AD9">
        <w:rPr>
          <w:sz w:val="22"/>
          <w:szCs w:val="22"/>
          <w:lang w:val="sv-SE"/>
        </w:rPr>
        <w:t>skärpan</w:t>
      </w:r>
      <w:r w:rsidR="000179B8" w:rsidRPr="00154AD9">
        <w:rPr>
          <w:sz w:val="22"/>
          <w:szCs w:val="22"/>
          <w:lang w:val="sv-SE"/>
        </w:rPr>
        <w:t xml:space="preserve"> med 13</w:t>
      </w:r>
      <w:r w:rsidR="003D4A2A" w:rsidRPr="00154AD9">
        <w:rPr>
          <w:sz w:val="22"/>
          <w:szCs w:val="22"/>
          <w:lang w:val="sv-SE"/>
        </w:rPr>
        <w:t>,</w:t>
      </w:r>
      <w:r w:rsidR="000179B8" w:rsidRPr="00154AD9">
        <w:rPr>
          <w:sz w:val="22"/>
          <w:szCs w:val="22"/>
          <w:lang w:val="sv-SE"/>
        </w:rPr>
        <w:t>3</w:t>
      </w:r>
      <w:r w:rsidR="00F54F32" w:rsidRPr="00154AD9">
        <w:rPr>
          <w:sz w:val="22"/>
          <w:szCs w:val="22"/>
          <w:lang w:val="sv-SE"/>
        </w:rPr>
        <w:t> </w:t>
      </w:r>
      <w:r w:rsidR="000179B8" w:rsidRPr="00154AD9">
        <w:rPr>
          <w:sz w:val="22"/>
          <w:szCs w:val="22"/>
          <w:lang w:val="sv-SE"/>
        </w:rPr>
        <w:t xml:space="preserve">bokstäver </w:t>
      </w:r>
      <w:r w:rsidRPr="00154AD9">
        <w:rPr>
          <w:sz w:val="22"/>
          <w:szCs w:val="22"/>
          <w:lang w:val="sv-SE"/>
        </w:rPr>
        <w:t xml:space="preserve">och </w:t>
      </w:r>
      <w:r w:rsidR="006B00D1" w:rsidRPr="00154AD9">
        <w:rPr>
          <w:sz w:val="22"/>
          <w:szCs w:val="22"/>
          <w:lang w:val="sv-SE"/>
        </w:rPr>
        <w:t>där</w:t>
      </w:r>
      <w:r w:rsidR="000179B8" w:rsidRPr="00154AD9">
        <w:rPr>
          <w:sz w:val="22"/>
          <w:szCs w:val="22"/>
          <w:lang w:val="sv-SE"/>
        </w:rPr>
        <w:t xml:space="preserve"> 42</w:t>
      </w:r>
      <w:r w:rsidR="003D4A2A" w:rsidRPr="00154AD9">
        <w:rPr>
          <w:sz w:val="22"/>
          <w:szCs w:val="22"/>
          <w:lang w:val="sv-SE"/>
        </w:rPr>
        <w:t xml:space="preserve"> </w:t>
      </w:r>
      <w:r w:rsidR="000179B8" w:rsidRPr="00154AD9">
        <w:rPr>
          <w:sz w:val="22"/>
          <w:szCs w:val="22"/>
          <w:lang w:val="sv-SE"/>
        </w:rPr>
        <w:t>% av patienterna f</w:t>
      </w:r>
      <w:r w:rsidRPr="00154AD9">
        <w:rPr>
          <w:sz w:val="22"/>
          <w:szCs w:val="22"/>
          <w:lang w:val="sv-SE"/>
        </w:rPr>
        <w:t>ick förbättrad synskärpa</w:t>
      </w:r>
      <w:r w:rsidR="000179B8" w:rsidRPr="00154AD9">
        <w:rPr>
          <w:sz w:val="22"/>
          <w:szCs w:val="22"/>
          <w:lang w:val="sv-SE"/>
        </w:rPr>
        <w:t xml:space="preserve"> med minst 15</w:t>
      </w:r>
      <w:r w:rsidR="00F54F32" w:rsidRPr="00154AD9">
        <w:rPr>
          <w:sz w:val="22"/>
          <w:szCs w:val="22"/>
          <w:lang w:val="sv-SE"/>
        </w:rPr>
        <w:t> </w:t>
      </w:r>
      <w:r w:rsidR="000179B8" w:rsidRPr="00154AD9">
        <w:rPr>
          <w:sz w:val="22"/>
          <w:szCs w:val="22"/>
          <w:lang w:val="sv-SE"/>
        </w:rPr>
        <w:t xml:space="preserve">bokstäver från studiestart. </w:t>
      </w:r>
      <w:r w:rsidR="0074398C" w:rsidRPr="00154AD9">
        <w:rPr>
          <w:sz w:val="22"/>
          <w:szCs w:val="22"/>
          <w:lang w:val="sv-SE"/>
        </w:rPr>
        <w:t>Säkerhetsutfallet visade att incidensen av okulära och icke okulära biverkningar (inklusive ATEs) var jämförbara mellan alla behandlingsgrupper i varje studie samt mellan studierna.</w:t>
      </w:r>
      <w:r w:rsidR="006B00D1" w:rsidRPr="00154AD9">
        <w:rPr>
          <w:sz w:val="22"/>
          <w:szCs w:val="22"/>
          <w:lang w:val="sv-SE"/>
        </w:rPr>
        <w:t xml:space="preserve"> </w:t>
      </w:r>
    </w:p>
    <w:p w14:paraId="29D15EF5" w14:textId="77777777" w:rsidR="00595BBC" w:rsidRPr="00154AD9" w:rsidRDefault="0074398C" w:rsidP="00367F58">
      <w:pPr>
        <w:pStyle w:val="BayerBodyTextFull"/>
        <w:spacing w:before="0" w:after="0"/>
        <w:rPr>
          <w:rFonts w:eastAsia="MS Mincho"/>
          <w:sz w:val="22"/>
          <w:szCs w:val="22"/>
          <w:lang w:val="sv-SE"/>
        </w:rPr>
      </w:pPr>
      <w:r w:rsidRPr="00154AD9">
        <w:rPr>
          <w:rFonts w:eastAsia="MS Mincho"/>
          <w:sz w:val="22"/>
          <w:szCs w:val="22"/>
          <w:lang w:val="sv-SE"/>
        </w:rPr>
        <w:t xml:space="preserve"> </w:t>
      </w:r>
    </w:p>
    <w:p w14:paraId="6034B81D" w14:textId="77777777" w:rsidR="00A1302A" w:rsidRPr="00154AD9" w:rsidRDefault="00A1302A" w:rsidP="00367F58">
      <w:pPr>
        <w:pStyle w:val="BayerBodyTextFull"/>
        <w:spacing w:before="0" w:after="0"/>
        <w:rPr>
          <w:rFonts w:eastAsia="MS Mincho"/>
          <w:sz w:val="22"/>
          <w:szCs w:val="22"/>
          <w:lang w:val="sv-SE"/>
        </w:rPr>
      </w:pPr>
      <w:r w:rsidRPr="00154AD9">
        <w:rPr>
          <w:rFonts w:eastAsia="MS Mincho"/>
          <w:sz w:val="22"/>
          <w:szCs w:val="22"/>
          <w:lang w:val="sv-SE"/>
        </w:rPr>
        <w:t>VIOLET</w:t>
      </w:r>
      <w:r w:rsidR="00766BA6" w:rsidRPr="00154AD9">
        <w:rPr>
          <w:rFonts w:eastAsia="MS Mincho"/>
          <w:sz w:val="22"/>
          <w:szCs w:val="22"/>
          <w:lang w:val="sv-SE"/>
        </w:rPr>
        <w:t xml:space="preserve"> var</w:t>
      </w:r>
      <w:r w:rsidR="00D34733" w:rsidRPr="00154AD9">
        <w:rPr>
          <w:rFonts w:eastAsia="MS Mincho"/>
          <w:sz w:val="22"/>
          <w:szCs w:val="22"/>
          <w:lang w:val="sv-SE"/>
        </w:rPr>
        <w:t xml:space="preserve"> en 10</w:t>
      </w:r>
      <w:r w:rsidR="00D94BA9" w:rsidRPr="00154AD9">
        <w:rPr>
          <w:rFonts w:eastAsia="MS Mincho"/>
          <w:sz w:val="22"/>
          <w:szCs w:val="22"/>
          <w:lang w:val="sv-SE"/>
        </w:rPr>
        <w:t>0</w:t>
      </w:r>
      <w:r w:rsidR="00D34733" w:rsidRPr="00154AD9">
        <w:rPr>
          <w:rFonts w:eastAsia="MS Mincho"/>
          <w:sz w:val="22"/>
          <w:szCs w:val="22"/>
          <w:lang w:val="sv-SE"/>
        </w:rPr>
        <w:t xml:space="preserve"> veckor lång, multicenter, randomiserad, öppen, aktivt kontrollerad studie på patienter med </w:t>
      </w:r>
      <w:r w:rsidR="00372BCF" w:rsidRPr="00154AD9">
        <w:rPr>
          <w:rFonts w:eastAsia="MS Mincho"/>
          <w:sz w:val="22"/>
          <w:szCs w:val="22"/>
          <w:lang w:val="sv-SE"/>
        </w:rPr>
        <w:t>DME</w:t>
      </w:r>
      <w:r w:rsidR="00766BA6" w:rsidRPr="00154AD9">
        <w:rPr>
          <w:rFonts w:eastAsia="MS Mincho"/>
          <w:sz w:val="22"/>
          <w:szCs w:val="22"/>
          <w:lang w:val="sv-SE"/>
        </w:rPr>
        <w:t xml:space="preserve">. Studien </w:t>
      </w:r>
      <w:r w:rsidR="00D94BA9" w:rsidRPr="00154AD9">
        <w:rPr>
          <w:rFonts w:eastAsia="MS Mincho"/>
          <w:sz w:val="22"/>
          <w:szCs w:val="22"/>
          <w:lang w:val="sv-SE"/>
        </w:rPr>
        <w:t xml:space="preserve">jämförde tre olika doseringsregimer med Eylea 2 mg </w:t>
      </w:r>
      <w:r w:rsidR="0010781B" w:rsidRPr="00154AD9">
        <w:rPr>
          <w:rFonts w:eastAsia="MS Mincho"/>
          <w:sz w:val="22"/>
          <w:szCs w:val="22"/>
          <w:lang w:val="sv-SE"/>
        </w:rPr>
        <w:t>för behandling av DME efter minst ett års behandling med fasta intervaller</w:t>
      </w:r>
      <w:r w:rsidR="00766BA6" w:rsidRPr="00154AD9">
        <w:rPr>
          <w:rFonts w:eastAsia="MS Mincho"/>
          <w:sz w:val="22"/>
          <w:szCs w:val="22"/>
          <w:lang w:val="sv-SE"/>
        </w:rPr>
        <w:t xml:space="preserve"> där</w:t>
      </w:r>
      <w:r w:rsidR="0010781B" w:rsidRPr="00154AD9">
        <w:rPr>
          <w:rFonts w:eastAsia="MS Mincho"/>
          <w:sz w:val="22"/>
          <w:szCs w:val="22"/>
          <w:lang w:val="sv-SE"/>
        </w:rPr>
        <w:t xml:space="preserve"> </w:t>
      </w:r>
      <w:r w:rsidR="00766BA6" w:rsidRPr="00154AD9">
        <w:rPr>
          <w:rFonts w:eastAsia="MS Mincho"/>
          <w:sz w:val="22"/>
          <w:szCs w:val="22"/>
          <w:lang w:val="sv-SE"/>
        </w:rPr>
        <w:t>behandlingen initierades med 5 månatliga doser följt av dosering varannan månad. Studien utvärderade non-inferiority av Eylea 2 mg</w:t>
      </w:r>
      <w:r w:rsidR="009B2440" w:rsidRPr="00154AD9">
        <w:rPr>
          <w:rFonts w:eastAsia="MS Mincho"/>
          <w:sz w:val="22"/>
          <w:szCs w:val="22"/>
          <w:lang w:val="sv-SE"/>
        </w:rPr>
        <w:t xml:space="preserve"> </w:t>
      </w:r>
      <w:r w:rsidR="009C7892" w:rsidRPr="00154AD9">
        <w:rPr>
          <w:rFonts w:eastAsia="MS Mincho"/>
          <w:sz w:val="22"/>
          <w:szCs w:val="22"/>
          <w:lang w:val="sv-SE"/>
        </w:rPr>
        <w:t>doserad enligt en</w:t>
      </w:r>
      <w:r w:rsidR="007850BB" w:rsidRPr="00154AD9">
        <w:rPr>
          <w:rFonts w:eastAsia="MS Mincho"/>
          <w:sz w:val="22"/>
          <w:szCs w:val="22"/>
          <w:lang w:val="sv-SE"/>
        </w:rPr>
        <w:t xml:space="preserve"> "treat-and-extend"</w:t>
      </w:r>
      <w:r w:rsidR="00985B25" w:rsidRPr="00154AD9">
        <w:rPr>
          <w:rFonts w:eastAsia="MS Mincho"/>
          <w:sz w:val="22"/>
          <w:szCs w:val="22"/>
          <w:lang w:val="sv-SE"/>
        </w:rPr>
        <w:t>-</w:t>
      </w:r>
      <w:r w:rsidR="009C7892" w:rsidRPr="00154AD9">
        <w:rPr>
          <w:rFonts w:eastAsia="MS Mincho"/>
          <w:sz w:val="22"/>
          <w:szCs w:val="22"/>
          <w:lang w:val="sv-SE"/>
        </w:rPr>
        <w:t>modell</w:t>
      </w:r>
      <w:r w:rsidR="007850BB" w:rsidRPr="00154AD9">
        <w:rPr>
          <w:rFonts w:eastAsia="MS Mincho"/>
          <w:sz w:val="22"/>
          <w:szCs w:val="22"/>
          <w:lang w:val="sv-SE"/>
        </w:rPr>
        <w:t xml:space="preserve"> (2T&amp;E med injektionsintervall på minst 8 veckor </w:t>
      </w:r>
      <w:r w:rsidR="006F6408" w:rsidRPr="00154AD9">
        <w:rPr>
          <w:rFonts w:eastAsia="MS Mincho"/>
          <w:sz w:val="22"/>
          <w:szCs w:val="22"/>
          <w:lang w:val="sv-SE"/>
        </w:rPr>
        <w:t>som</w:t>
      </w:r>
      <w:r w:rsidR="007850BB" w:rsidRPr="00154AD9">
        <w:rPr>
          <w:rFonts w:eastAsia="MS Mincho"/>
          <w:sz w:val="22"/>
          <w:szCs w:val="22"/>
          <w:lang w:val="sv-SE"/>
        </w:rPr>
        <w:t xml:space="preserve"> gradvis utökades baserat på kliniska och anatomiska resultat) och Eylea 2 mg doserad efter behov (2PRN</w:t>
      </w:r>
      <w:r w:rsidR="006F6408" w:rsidRPr="00154AD9">
        <w:rPr>
          <w:rFonts w:eastAsia="MS Mincho"/>
          <w:sz w:val="22"/>
          <w:szCs w:val="22"/>
          <w:lang w:val="sv-SE"/>
        </w:rPr>
        <w:t xml:space="preserve"> där patienter observerades var 4:e vecka och </w:t>
      </w:r>
      <w:r w:rsidR="000C7DE9" w:rsidRPr="00154AD9">
        <w:rPr>
          <w:rFonts w:eastAsia="MS Mincho"/>
          <w:sz w:val="22"/>
          <w:szCs w:val="22"/>
          <w:lang w:val="sv-SE"/>
        </w:rPr>
        <w:t>injicerades efter behov baserat på kliniska och anatomiska resultat</w:t>
      </w:r>
      <w:r w:rsidR="007850BB" w:rsidRPr="00154AD9">
        <w:rPr>
          <w:rFonts w:eastAsia="MS Mincho"/>
          <w:sz w:val="22"/>
          <w:szCs w:val="22"/>
          <w:lang w:val="sv-SE"/>
        </w:rPr>
        <w:t>) jämfört med Eylea 2 mg doserad var 8:e vecka (2Q8) under andra och tredje behandlingsåret.</w:t>
      </w:r>
    </w:p>
    <w:p w14:paraId="61882BF1" w14:textId="77777777" w:rsidR="000C7DE9" w:rsidRPr="00154AD9" w:rsidRDefault="000C7DE9" w:rsidP="00367F58">
      <w:pPr>
        <w:pStyle w:val="BayerBodyTextFull"/>
        <w:spacing w:before="0" w:after="0"/>
        <w:rPr>
          <w:rFonts w:eastAsia="MS Mincho"/>
          <w:sz w:val="22"/>
          <w:szCs w:val="22"/>
          <w:lang w:val="sv-SE"/>
        </w:rPr>
      </w:pPr>
    </w:p>
    <w:p w14:paraId="400A9C9C" w14:textId="77777777" w:rsidR="000C7DE9" w:rsidRPr="00154AD9" w:rsidRDefault="000C7DE9" w:rsidP="00367F58">
      <w:pPr>
        <w:pStyle w:val="BayerBodyTextFull"/>
        <w:spacing w:before="0" w:after="0"/>
        <w:rPr>
          <w:kern w:val="24"/>
          <w:sz w:val="22"/>
          <w:szCs w:val="22"/>
          <w:lang w:val="sv-SE" w:eastAsia="de-DE"/>
        </w:rPr>
      </w:pPr>
      <w:r w:rsidRPr="00154AD9">
        <w:rPr>
          <w:rFonts w:eastAsia="MS Mincho"/>
          <w:sz w:val="22"/>
          <w:szCs w:val="22"/>
          <w:lang w:val="sv-SE"/>
        </w:rPr>
        <w:t>De</w:t>
      </w:r>
      <w:r w:rsidR="00B724CD" w:rsidRPr="00154AD9">
        <w:rPr>
          <w:rFonts w:eastAsia="MS Mincho"/>
          <w:sz w:val="22"/>
          <w:szCs w:val="22"/>
          <w:lang w:val="sv-SE"/>
        </w:rPr>
        <w:t>t</w:t>
      </w:r>
      <w:r w:rsidRPr="00154AD9">
        <w:rPr>
          <w:rFonts w:eastAsia="MS Mincho"/>
          <w:sz w:val="22"/>
          <w:szCs w:val="22"/>
          <w:lang w:val="sv-SE"/>
        </w:rPr>
        <w:t xml:space="preserve"> primära </w:t>
      </w:r>
      <w:r w:rsidR="00B724CD" w:rsidRPr="00154AD9">
        <w:rPr>
          <w:rFonts w:eastAsia="MS Mincho"/>
          <w:sz w:val="22"/>
          <w:szCs w:val="22"/>
          <w:lang w:val="sv-SE"/>
        </w:rPr>
        <w:t>effektmåttet (förändring av BCVA från studiestart till vecka 52)</w:t>
      </w:r>
      <w:r w:rsidR="00C9051B" w:rsidRPr="00154AD9">
        <w:rPr>
          <w:rFonts w:eastAsia="MS Mincho"/>
          <w:sz w:val="22"/>
          <w:szCs w:val="22"/>
          <w:lang w:val="sv-SE"/>
        </w:rPr>
        <w:t xml:space="preserve"> var 0,5 </w:t>
      </w:r>
      <w:bookmarkStart w:id="9" w:name="_Hlk72166357"/>
      <w:r w:rsidR="00C9051B" w:rsidRPr="00154AD9">
        <w:rPr>
          <w:kern w:val="24"/>
          <w:sz w:val="22"/>
          <w:szCs w:val="22"/>
          <w:lang w:val="sv-SE" w:eastAsia="de-DE"/>
        </w:rPr>
        <w:t>±</w:t>
      </w:r>
      <w:bookmarkEnd w:id="9"/>
      <w:r w:rsidR="00C9051B" w:rsidRPr="00154AD9">
        <w:rPr>
          <w:kern w:val="24"/>
          <w:sz w:val="22"/>
          <w:szCs w:val="22"/>
          <w:lang w:val="sv-SE" w:eastAsia="de-DE"/>
        </w:rPr>
        <w:t xml:space="preserve"> 6,7 bokstäver i 2T&amp;E-gruppen och 1,7 ± 6,8 bokstäver i 2PRN-gruppen jämfört med 0,4 ± 6,7 bokstäver i 2Q8-gruppen</w:t>
      </w:r>
      <w:r w:rsidR="00983606" w:rsidRPr="00154AD9">
        <w:rPr>
          <w:kern w:val="24"/>
          <w:sz w:val="22"/>
          <w:szCs w:val="22"/>
          <w:lang w:val="sv-SE" w:eastAsia="de-DE"/>
        </w:rPr>
        <w:t>, vilket</w:t>
      </w:r>
      <w:r w:rsidR="00C9051B" w:rsidRPr="00154AD9">
        <w:rPr>
          <w:kern w:val="24"/>
          <w:sz w:val="22"/>
          <w:szCs w:val="22"/>
          <w:lang w:val="sv-SE" w:eastAsia="de-DE"/>
        </w:rPr>
        <w:t xml:space="preserve"> uppnådde </w:t>
      </w:r>
      <w:r w:rsidR="008862D2" w:rsidRPr="00154AD9">
        <w:rPr>
          <w:kern w:val="24"/>
          <w:sz w:val="22"/>
          <w:szCs w:val="22"/>
          <w:lang w:val="sv-SE" w:eastAsia="de-DE"/>
        </w:rPr>
        <w:t xml:space="preserve">statistisk </w:t>
      </w:r>
      <w:r w:rsidR="00983606" w:rsidRPr="00154AD9">
        <w:rPr>
          <w:kern w:val="24"/>
          <w:sz w:val="22"/>
          <w:szCs w:val="22"/>
          <w:lang w:val="sv-SE" w:eastAsia="de-DE"/>
        </w:rPr>
        <w:t>non-inferiority (p&lt;0,0001 för b</w:t>
      </w:r>
      <w:r w:rsidR="006E2F9F" w:rsidRPr="00154AD9">
        <w:rPr>
          <w:kern w:val="24"/>
          <w:sz w:val="22"/>
          <w:szCs w:val="22"/>
          <w:lang w:val="sv-SE" w:eastAsia="de-DE"/>
        </w:rPr>
        <w:t>åda</w:t>
      </w:r>
      <w:r w:rsidR="00983606" w:rsidRPr="00154AD9">
        <w:rPr>
          <w:kern w:val="24"/>
          <w:sz w:val="22"/>
          <w:szCs w:val="22"/>
          <w:lang w:val="sv-SE" w:eastAsia="de-DE"/>
        </w:rPr>
        <w:t xml:space="preserve"> jämförelser</w:t>
      </w:r>
      <w:r w:rsidR="006E2F9F" w:rsidRPr="00154AD9">
        <w:rPr>
          <w:kern w:val="24"/>
          <w:sz w:val="22"/>
          <w:szCs w:val="22"/>
          <w:lang w:val="sv-SE" w:eastAsia="de-DE"/>
        </w:rPr>
        <w:t>na</w:t>
      </w:r>
      <w:r w:rsidR="00983606" w:rsidRPr="00154AD9">
        <w:rPr>
          <w:kern w:val="24"/>
          <w:sz w:val="22"/>
          <w:szCs w:val="22"/>
          <w:lang w:val="sv-SE" w:eastAsia="de-DE"/>
        </w:rPr>
        <w:t>; NI</w:t>
      </w:r>
      <w:r w:rsidR="006E2F9F" w:rsidRPr="00154AD9">
        <w:rPr>
          <w:kern w:val="24"/>
          <w:sz w:val="22"/>
          <w:szCs w:val="22"/>
          <w:lang w:val="sv-SE" w:eastAsia="de-DE"/>
        </w:rPr>
        <w:t xml:space="preserve"> marginal 4</w:t>
      </w:r>
      <w:r w:rsidR="00985B25" w:rsidRPr="00154AD9">
        <w:rPr>
          <w:rFonts w:eastAsia="MS Mincho"/>
          <w:sz w:val="22"/>
          <w:szCs w:val="22"/>
          <w:lang w:val="sv-SE"/>
        </w:rPr>
        <w:t> </w:t>
      </w:r>
      <w:r w:rsidR="006E2F9F" w:rsidRPr="00154AD9">
        <w:rPr>
          <w:kern w:val="24"/>
          <w:sz w:val="22"/>
          <w:szCs w:val="22"/>
          <w:lang w:val="sv-SE" w:eastAsia="de-DE"/>
        </w:rPr>
        <w:t xml:space="preserve">bokstäver). Förändringarna av BCVA från studiestart till vecka 100 </w:t>
      </w:r>
      <w:r w:rsidR="00182C55" w:rsidRPr="00154AD9">
        <w:rPr>
          <w:kern w:val="24"/>
          <w:sz w:val="22"/>
          <w:szCs w:val="22"/>
          <w:lang w:val="sv-SE" w:eastAsia="de-DE"/>
        </w:rPr>
        <w:t>var i linje med</w:t>
      </w:r>
      <w:r w:rsidR="006E2F9F" w:rsidRPr="00154AD9">
        <w:rPr>
          <w:kern w:val="24"/>
          <w:sz w:val="22"/>
          <w:szCs w:val="22"/>
          <w:lang w:val="sv-SE" w:eastAsia="de-DE"/>
        </w:rPr>
        <w:t xml:space="preserve"> resultaten </w:t>
      </w:r>
      <w:r w:rsidR="00ED41AA" w:rsidRPr="00154AD9">
        <w:rPr>
          <w:kern w:val="24"/>
          <w:sz w:val="22"/>
          <w:szCs w:val="22"/>
          <w:lang w:val="sv-SE" w:eastAsia="de-DE"/>
        </w:rPr>
        <w:t>vid</w:t>
      </w:r>
      <w:r w:rsidR="006E2F9F" w:rsidRPr="00154AD9">
        <w:rPr>
          <w:kern w:val="24"/>
          <w:sz w:val="22"/>
          <w:szCs w:val="22"/>
          <w:lang w:val="sv-SE" w:eastAsia="de-DE"/>
        </w:rPr>
        <w:t xml:space="preserve"> vecka 52: -0,1 ± 9,1 bokstäver i 2T&amp;E-gruppen och 1,8 ± 9,0 bokstäver i 2PRN-gruppen jämfört med 0,</w:t>
      </w:r>
      <w:r w:rsidR="0074398C" w:rsidRPr="00154AD9">
        <w:rPr>
          <w:kern w:val="24"/>
          <w:sz w:val="22"/>
          <w:szCs w:val="22"/>
          <w:lang w:val="sv-SE" w:eastAsia="de-DE"/>
        </w:rPr>
        <w:t>1</w:t>
      </w:r>
      <w:r w:rsidR="006E2F9F" w:rsidRPr="00154AD9">
        <w:rPr>
          <w:kern w:val="24"/>
          <w:sz w:val="22"/>
          <w:szCs w:val="22"/>
          <w:lang w:val="sv-SE" w:eastAsia="de-DE"/>
        </w:rPr>
        <w:t xml:space="preserve"> ± 7</w:t>
      </w:r>
      <w:r w:rsidR="0074398C" w:rsidRPr="00154AD9">
        <w:rPr>
          <w:kern w:val="24"/>
          <w:sz w:val="22"/>
          <w:szCs w:val="22"/>
          <w:lang w:val="sv-SE" w:eastAsia="de-DE"/>
        </w:rPr>
        <w:t>,2</w:t>
      </w:r>
      <w:r w:rsidR="006E2F9F" w:rsidRPr="00154AD9">
        <w:rPr>
          <w:kern w:val="24"/>
          <w:sz w:val="22"/>
          <w:szCs w:val="22"/>
          <w:lang w:val="sv-SE" w:eastAsia="de-DE"/>
        </w:rPr>
        <w:t xml:space="preserve"> bokstäver i 2Q8-gruppen. Det genomsnittliga antalet injektioner </w:t>
      </w:r>
      <w:r w:rsidR="009D3E0D" w:rsidRPr="00154AD9">
        <w:rPr>
          <w:kern w:val="24"/>
          <w:sz w:val="22"/>
          <w:szCs w:val="22"/>
          <w:lang w:val="sv-SE" w:eastAsia="de-DE"/>
        </w:rPr>
        <w:t xml:space="preserve">under 100 veckor var 12,3, 10,0 och 11,5 för 2Q8fix, </w:t>
      </w:r>
      <w:r w:rsidR="00C305FE" w:rsidRPr="00154AD9">
        <w:rPr>
          <w:kern w:val="24"/>
          <w:sz w:val="22"/>
          <w:szCs w:val="22"/>
          <w:lang w:val="sv-SE" w:eastAsia="de-DE"/>
        </w:rPr>
        <w:t>2T&amp;E</w:t>
      </w:r>
      <w:r w:rsidR="009D3E0D" w:rsidRPr="00154AD9">
        <w:rPr>
          <w:kern w:val="24"/>
          <w:sz w:val="22"/>
          <w:szCs w:val="22"/>
          <w:lang w:val="sv-SE" w:eastAsia="de-DE"/>
        </w:rPr>
        <w:t xml:space="preserve"> respektive 2PRN.</w:t>
      </w:r>
    </w:p>
    <w:p w14:paraId="7226E143" w14:textId="77777777" w:rsidR="009D3E0D" w:rsidRPr="00154AD9" w:rsidRDefault="009D3E0D" w:rsidP="00367F58">
      <w:pPr>
        <w:pStyle w:val="BayerBodyTextFull"/>
        <w:spacing w:before="0" w:after="0"/>
        <w:rPr>
          <w:kern w:val="24"/>
          <w:sz w:val="22"/>
          <w:szCs w:val="22"/>
          <w:lang w:val="sv-SE" w:eastAsia="de-DE"/>
        </w:rPr>
      </w:pPr>
    </w:p>
    <w:p w14:paraId="589CCA50" w14:textId="77777777" w:rsidR="009D3E0D" w:rsidRPr="00154AD9" w:rsidRDefault="009D3E0D" w:rsidP="00367F58">
      <w:pPr>
        <w:pStyle w:val="BayerBodyTextFull"/>
        <w:spacing w:before="0" w:after="0"/>
        <w:rPr>
          <w:kern w:val="24"/>
          <w:sz w:val="22"/>
          <w:szCs w:val="22"/>
          <w:lang w:val="sv-SE" w:eastAsia="de-DE"/>
        </w:rPr>
      </w:pPr>
      <w:r w:rsidRPr="00154AD9">
        <w:rPr>
          <w:kern w:val="24"/>
          <w:sz w:val="22"/>
          <w:szCs w:val="22"/>
          <w:lang w:val="sv-SE" w:eastAsia="de-DE"/>
        </w:rPr>
        <w:t>Okulär och systemisk säkerhetsprofil i alla 3 behandlingsgrupper motsvarade säkerhetsprofilen i de pivotala studierna VIVID och VISTA.</w:t>
      </w:r>
    </w:p>
    <w:p w14:paraId="120A4C63" w14:textId="77777777" w:rsidR="009D3E0D" w:rsidRPr="00154AD9" w:rsidRDefault="009D3E0D" w:rsidP="00367F58">
      <w:pPr>
        <w:pStyle w:val="BayerBodyTextFull"/>
        <w:spacing w:before="0" w:after="0"/>
        <w:rPr>
          <w:kern w:val="24"/>
          <w:sz w:val="22"/>
          <w:szCs w:val="22"/>
          <w:lang w:val="sv-SE" w:eastAsia="de-DE"/>
        </w:rPr>
      </w:pPr>
    </w:p>
    <w:p w14:paraId="302125F7" w14:textId="77777777" w:rsidR="009D3E0D" w:rsidRPr="00154AD9" w:rsidRDefault="00354892" w:rsidP="00367F58">
      <w:pPr>
        <w:pStyle w:val="BayerBodyTextFull"/>
        <w:spacing w:before="0" w:after="0"/>
        <w:rPr>
          <w:rFonts w:eastAsia="MS Mincho"/>
          <w:sz w:val="22"/>
          <w:szCs w:val="22"/>
          <w:lang w:val="sv-SE"/>
        </w:rPr>
      </w:pPr>
      <w:r w:rsidRPr="00154AD9">
        <w:rPr>
          <w:rFonts w:eastAsia="MS Mincho"/>
          <w:sz w:val="22"/>
          <w:szCs w:val="22"/>
          <w:lang w:val="sv-SE"/>
        </w:rPr>
        <w:t xml:space="preserve">I 2T&amp;E-gruppen </w:t>
      </w:r>
      <w:r w:rsidR="00ED41AA" w:rsidRPr="00154AD9">
        <w:rPr>
          <w:rFonts w:eastAsia="MS Mincho"/>
          <w:sz w:val="22"/>
          <w:szCs w:val="22"/>
          <w:lang w:val="sv-SE"/>
        </w:rPr>
        <w:t>gjordes</w:t>
      </w:r>
      <w:r w:rsidRPr="00154AD9">
        <w:rPr>
          <w:rFonts w:eastAsia="MS Mincho"/>
          <w:sz w:val="22"/>
          <w:szCs w:val="22"/>
          <w:lang w:val="sv-SE"/>
        </w:rPr>
        <w:t xml:space="preserve"> ökningarna och minskningarna av injektionsintervallen enligt studieläkarens bedömning, steg på 2</w:t>
      </w:r>
      <w:r w:rsidR="000266DB" w:rsidRPr="00154AD9">
        <w:rPr>
          <w:rFonts w:eastAsia="MS Mincho"/>
          <w:sz w:val="22"/>
          <w:szCs w:val="22"/>
          <w:lang w:val="sv-SE"/>
        </w:rPr>
        <w:t> </w:t>
      </w:r>
      <w:r w:rsidRPr="00154AD9">
        <w:rPr>
          <w:rFonts w:eastAsia="MS Mincho"/>
          <w:sz w:val="22"/>
          <w:szCs w:val="22"/>
          <w:lang w:val="sv-SE"/>
        </w:rPr>
        <w:t>veckor rekommenderades i studien.</w:t>
      </w:r>
    </w:p>
    <w:p w14:paraId="02BA50D2" w14:textId="77777777" w:rsidR="00A1302A" w:rsidRPr="00154AD9" w:rsidRDefault="00A1302A" w:rsidP="00367F58">
      <w:pPr>
        <w:pStyle w:val="BayerBodyTextFull"/>
        <w:spacing w:before="0" w:after="0"/>
        <w:jc w:val="both"/>
        <w:rPr>
          <w:bCs/>
          <w:sz w:val="22"/>
          <w:szCs w:val="22"/>
          <w:lang w:val="sv-SE" w:eastAsia="de-DE"/>
        </w:rPr>
      </w:pPr>
    </w:p>
    <w:p w14:paraId="40BB44D5" w14:textId="77777777" w:rsidR="006341BA" w:rsidRPr="00154AD9" w:rsidRDefault="009D3A60" w:rsidP="00367F58">
      <w:pPr>
        <w:pStyle w:val="GlobalBayerBodyText"/>
        <w:keepNext/>
        <w:keepLines/>
        <w:spacing w:before="0" w:after="0"/>
        <w:rPr>
          <w:rFonts w:ascii="Times New Roman" w:hAnsi="Times New Roman"/>
          <w:i/>
          <w:sz w:val="22"/>
          <w:szCs w:val="22"/>
          <w:lang w:val="sv-SE" w:eastAsia="en-US"/>
        </w:rPr>
      </w:pPr>
      <w:r w:rsidRPr="00154AD9">
        <w:rPr>
          <w:rFonts w:ascii="Times New Roman" w:hAnsi="Times New Roman"/>
          <w:i/>
          <w:sz w:val="22"/>
          <w:szCs w:val="22"/>
          <w:lang w:val="sv-SE" w:eastAsia="en-US"/>
        </w:rPr>
        <w:t>Myopisk koroidal neovaskularisering</w:t>
      </w:r>
    </w:p>
    <w:p w14:paraId="6B4C703A" w14:textId="77777777" w:rsidR="00BE5E1F" w:rsidRPr="00154AD9" w:rsidRDefault="009D3A60" w:rsidP="00367F58">
      <w:pPr>
        <w:keepNext/>
        <w:keepLines/>
        <w:spacing w:line="240" w:lineRule="auto"/>
        <w:rPr>
          <w:rFonts w:eastAsia="MS Mincho"/>
          <w:szCs w:val="24"/>
          <w:lang w:val="sv-SE"/>
        </w:rPr>
      </w:pPr>
      <w:r w:rsidRPr="00154AD9">
        <w:rPr>
          <w:rFonts w:eastAsia="MS Mincho"/>
          <w:szCs w:val="24"/>
          <w:lang w:val="sv-SE"/>
        </w:rPr>
        <w:t>Säkerheten och effekten för Eylea bedömdes i en randomiserad, dubbelmaskerad,</w:t>
      </w:r>
      <w:r w:rsidR="00602791" w:rsidRPr="00154AD9">
        <w:rPr>
          <w:rFonts w:eastAsia="MS Mincho"/>
          <w:szCs w:val="24"/>
          <w:lang w:val="sv-SE"/>
        </w:rPr>
        <w:t xml:space="preserve"> kontrollerad</w:t>
      </w:r>
      <w:r w:rsidRPr="00154AD9">
        <w:rPr>
          <w:rFonts w:eastAsia="MS Mincho"/>
          <w:szCs w:val="24"/>
          <w:lang w:val="sv-SE"/>
        </w:rPr>
        <w:t xml:space="preserve"> multicenterstudie på</w:t>
      </w:r>
      <w:r w:rsidR="00BD6BA3" w:rsidRPr="00154AD9">
        <w:rPr>
          <w:rFonts w:eastAsia="MS Mincho"/>
          <w:szCs w:val="24"/>
          <w:lang w:val="sv-SE"/>
        </w:rPr>
        <w:t xml:space="preserve"> </w:t>
      </w:r>
      <w:r w:rsidRPr="00154AD9">
        <w:rPr>
          <w:rFonts w:eastAsia="MS Mincho"/>
          <w:szCs w:val="24"/>
          <w:lang w:val="sv-SE"/>
        </w:rPr>
        <w:t>behandlingsnaiva</w:t>
      </w:r>
      <w:r w:rsidRPr="00154AD9">
        <w:rPr>
          <w:rFonts w:eastAsia="SimSun"/>
          <w:i/>
          <w:szCs w:val="22"/>
          <w:lang w:val="sv-SE"/>
        </w:rPr>
        <w:t xml:space="preserve"> </w:t>
      </w:r>
      <w:r w:rsidRPr="00154AD9">
        <w:rPr>
          <w:rFonts w:eastAsia="SimSun"/>
          <w:lang w:val="sv-SE"/>
        </w:rPr>
        <w:t>asiatiska patienter med myopisk</w:t>
      </w:r>
      <w:r w:rsidR="00C36D31" w:rsidRPr="00154AD9">
        <w:rPr>
          <w:rFonts w:eastAsia="MS Mincho"/>
          <w:szCs w:val="24"/>
          <w:lang w:val="sv-SE"/>
        </w:rPr>
        <w:t xml:space="preserve"> CNV. </w:t>
      </w:r>
      <w:r w:rsidR="00BE5E1F" w:rsidRPr="00154AD9">
        <w:rPr>
          <w:rFonts w:eastAsia="MS Mincho"/>
          <w:szCs w:val="24"/>
          <w:lang w:val="sv-SE"/>
        </w:rPr>
        <w:t>Totalt</w:t>
      </w:r>
      <w:r w:rsidR="006B00D1" w:rsidRPr="00154AD9">
        <w:rPr>
          <w:rFonts w:eastAsia="MS Mincho"/>
          <w:szCs w:val="24"/>
          <w:lang w:val="sv-SE"/>
        </w:rPr>
        <w:t xml:space="preserve"> behandlades och utvärderades</w:t>
      </w:r>
      <w:r w:rsidR="00BE5E1F" w:rsidRPr="00154AD9">
        <w:rPr>
          <w:rFonts w:eastAsia="MS Mincho"/>
          <w:szCs w:val="24"/>
          <w:lang w:val="sv-SE"/>
        </w:rPr>
        <w:t xml:space="preserve"> 121 patienter för effekt (90 med Eylea). Patienterna var mellan 27 och 83 år med en genomsnittsålder på 58 år. I den myopiska CNV-studien var ca 36</w:t>
      </w:r>
      <w:r w:rsidR="00791DE9" w:rsidRPr="00154AD9">
        <w:rPr>
          <w:rFonts w:eastAsia="MS Mincho"/>
          <w:szCs w:val="24"/>
          <w:lang w:val="sv-SE"/>
        </w:rPr>
        <w:t xml:space="preserve"> </w:t>
      </w:r>
      <w:r w:rsidR="00BE5E1F" w:rsidRPr="00154AD9">
        <w:rPr>
          <w:rFonts w:eastAsia="MS Mincho"/>
          <w:szCs w:val="24"/>
          <w:lang w:val="sv-SE"/>
        </w:rPr>
        <w:t xml:space="preserve">% (33/91) av patienterna som randomiserades till </w:t>
      </w:r>
      <w:r w:rsidR="003D4A2A" w:rsidRPr="00154AD9">
        <w:rPr>
          <w:rFonts w:eastAsia="MS Mincho"/>
          <w:szCs w:val="24"/>
          <w:lang w:val="sv-SE"/>
        </w:rPr>
        <w:t xml:space="preserve">behandling med </w:t>
      </w:r>
      <w:r w:rsidR="00BE5E1F" w:rsidRPr="00154AD9">
        <w:rPr>
          <w:rFonts w:eastAsia="MS Mincho"/>
          <w:szCs w:val="24"/>
          <w:lang w:val="sv-SE"/>
        </w:rPr>
        <w:t>Eylea 65 år eller äldre</w:t>
      </w:r>
      <w:r w:rsidR="00791DE9" w:rsidRPr="00154AD9">
        <w:rPr>
          <w:rFonts w:eastAsia="MS Mincho"/>
          <w:szCs w:val="24"/>
          <w:lang w:val="sv-SE"/>
        </w:rPr>
        <w:t>,</w:t>
      </w:r>
      <w:r w:rsidR="00BE5E1F" w:rsidRPr="00154AD9">
        <w:rPr>
          <w:rFonts w:eastAsia="MS Mincho"/>
          <w:szCs w:val="24"/>
          <w:lang w:val="sv-SE"/>
        </w:rPr>
        <w:t xml:space="preserve"> och ca 10</w:t>
      </w:r>
      <w:r w:rsidR="00791DE9" w:rsidRPr="00154AD9">
        <w:rPr>
          <w:rFonts w:eastAsia="MS Mincho"/>
          <w:szCs w:val="24"/>
          <w:lang w:val="sv-SE"/>
        </w:rPr>
        <w:t xml:space="preserve"> </w:t>
      </w:r>
      <w:r w:rsidR="00BE5E1F" w:rsidRPr="00154AD9">
        <w:rPr>
          <w:rFonts w:eastAsia="MS Mincho"/>
          <w:szCs w:val="24"/>
          <w:lang w:val="sv-SE"/>
        </w:rPr>
        <w:t xml:space="preserve">% (9/91) var 75 år eller äldre. </w:t>
      </w:r>
    </w:p>
    <w:p w14:paraId="6E7A5189" w14:textId="77777777" w:rsidR="00BE5E1F" w:rsidRPr="00154AD9" w:rsidRDefault="00BE5E1F" w:rsidP="00367F58">
      <w:pPr>
        <w:keepNext/>
        <w:keepLines/>
        <w:spacing w:line="240" w:lineRule="auto"/>
        <w:rPr>
          <w:rFonts w:eastAsia="MS Mincho"/>
          <w:szCs w:val="24"/>
          <w:lang w:val="sv-SE"/>
        </w:rPr>
      </w:pPr>
    </w:p>
    <w:p w14:paraId="6596E755" w14:textId="77777777" w:rsidR="009D3A60" w:rsidRPr="00154AD9" w:rsidRDefault="009D3A60" w:rsidP="00367F58">
      <w:pPr>
        <w:keepNext/>
        <w:keepLines/>
        <w:spacing w:line="240" w:lineRule="auto"/>
        <w:rPr>
          <w:rFonts w:eastAsia="MS Mincho"/>
          <w:szCs w:val="24"/>
          <w:lang w:val="sv-SE"/>
        </w:rPr>
      </w:pPr>
      <w:r w:rsidRPr="00154AD9">
        <w:rPr>
          <w:rFonts w:eastAsia="MS Mincho"/>
          <w:szCs w:val="24"/>
          <w:lang w:val="sv-SE"/>
        </w:rPr>
        <w:t xml:space="preserve">Patienterna randomiserades i förhållandet 3:1 till att få antingen 2 mg Eylea </w:t>
      </w:r>
      <w:r w:rsidRPr="00154AD9">
        <w:rPr>
          <w:lang w:val="sv-SE"/>
        </w:rPr>
        <w:t xml:space="preserve">intravitrealt eller </w:t>
      </w:r>
      <w:r w:rsidR="00BD6BA3" w:rsidRPr="00154AD9">
        <w:rPr>
          <w:lang w:val="sv-SE"/>
        </w:rPr>
        <w:t>simulerad</w:t>
      </w:r>
      <w:r w:rsidR="00602791" w:rsidRPr="00154AD9">
        <w:rPr>
          <w:lang w:val="sv-SE"/>
        </w:rPr>
        <w:t xml:space="preserve"> </w:t>
      </w:r>
      <w:r w:rsidRPr="00154AD9">
        <w:rPr>
          <w:lang w:val="sv-SE"/>
        </w:rPr>
        <w:t xml:space="preserve">injektion en gång vid studiestart med ytterligare injektioner månatligen i </w:t>
      </w:r>
      <w:r w:rsidR="00602791" w:rsidRPr="00154AD9">
        <w:rPr>
          <w:lang w:val="sv-SE"/>
        </w:rPr>
        <w:t>fall</w:t>
      </w:r>
      <w:r w:rsidRPr="00154AD9">
        <w:rPr>
          <w:lang w:val="sv-SE"/>
        </w:rPr>
        <w:t xml:space="preserve"> av kvarstående eller </w:t>
      </w:r>
      <w:r w:rsidR="00127547" w:rsidRPr="00154AD9">
        <w:rPr>
          <w:lang w:val="sv-SE"/>
        </w:rPr>
        <w:t>recidiverande</w:t>
      </w:r>
      <w:r w:rsidRPr="00154AD9">
        <w:rPr>
          <w:lang w:val="sv-SE"/>
        </w:rPr>
        <w:t xml:space="preserve"> sjukdom </w:t>
      </w:r>
      <w:r w:rsidR="00690D55" w:rsidRPr="00154AD9">
        <w:rPr>
          <w:lang w:val="sv-SE"/>
        </w:rPr>
        <w:t xml:space="preserve">fram </w:t>
      </w:r>
      <w:r w:rsidRPr="00154AD9">
        <w:rPr>
          <w:lang w:val="sv-SE"/>
        </w:rPr>
        <w:t>till vecka 24</w:t>
      </w:r>
      <w:r w:rsidRPr="00154AD9">
        <w:rPr>
          <w:rFonts w:eastAsia="MS Mincho"/>
          <w:szCs w:val="24"/>
          <w:lang w:val="sv-SE"/>
        </w:rPr>
        <w:t>, då det primära effektmåttet bedömdes.</w:t>
      </w:r>
      <w:r w:rsidR="00690D55" w:rsidRPr="00154AD9">
        <w:rPr>
          <w:rFonts w:eastAsia="MS Mincho"/>
          <w:szCs w:val="24"/>
          <w:lang w:val="sv-SE"/>
        </w:rPr>
        <w:t xml:space="preserve"> </w:t>
      </w:r>
      <w:r w:rsidRPr="00154AD9">
        <w:rPr>
          <w:rFonts w:eastAsia="MS Mincho"/>
          <w:szCs w:val="24"/>
          <w:lang w:val="sv-SE"/>
        </w:rPr>
        <w:t>Vecka 24 kunde patienter som initialt randomisera</w:t>
      </w:r>
      <w:r w:rsidR="00602791" w:rsidRPr="00154AD9">
        <w:rPr>
          <w:rFonts w:eastAsia="MS Mincho"/>
          <w:szCs w:val="24"/>
          <w:lang w:val="sv-SE"/>
        </w:rPr>
        <w:t>des</w:t>
      </w:r>
      <w:r w:rsidRPr="00154AD9">
        <w:rPr>
          <w:rFonts w:eastAsia="MS Mincho"/>
          <w:szCs w:val="24"/>
          <w:lang w:val="sv-SE"/>
        </w:rPr>
        <w:t xml:space="preserve"> till </w:t>
      </w:r>
      <w:r w:rsidR="00064ADF" w:rsidRPr="00154AD9">
        <w:rPr>
          <w:rFonts w:eastAsia="MS Mincho"/>
          <w:szCs w:val="24"/>
          <w:lang w:val="sv-SE"/>
        </w:rPr>
        <w:t>kontroll</w:t>
      </w:r>
      <w:r w:rsidR="00602791" w:rsidRPr="00154AD9">
        <w:rPr>
          <w:rFonts w:eastAsia="MS Mincho"/>
          <w:szCs w:val="24"/>
          <w:lang w:val="sv-SE"/>
        </w:rPr>
        <w:t>gruppen med simulerade injektioner</w:t>
      </w:r>
      <w:r w:rsidRPr="00154AD9">
        <w:rPr>
          <w:rFonts w:eastAsia="MS Mincho"/>
          <w:szCs w:val="24"/>
          <w:lang w:val="sv-SE"/>
        </w:rPr>
        <w:t xml:space="preserve"> få den första dosen Eylea. Efter detta kunde patienter i båda grupperna fort</w:t>
      </w:r>
      <w:r w:rsidR="00CA0CD6" w:rsidRPr="00154AD9">
        <w:rPr>
          <w:rFonts w:eastAsia="MS Mincho"/>
          <w:szCs w:val="24"/>
          <w:lang w:val="sv-SE"/>
        </w:rPr>
        <w:t>satt</w:t>
      </w:r>
      <w:r w:rsidRPr="00154AD9">
        <w:rPr>
          <w:rFonts w:eastAsia="MS Mincho"/>
          <w:szCs w:val="24"/>
          <w:lang w:val="sv-SE"/>
        </w:rPr>
        <w:t xml:space="preserve"> kvalificera sig för ytterligare injektioner i händelse av kvarstående eller </w:t>
      </w:r>
      <w:r w:rsidR="00127547" w:rsidRPr="00154AD9">
        <w:rPr>
          <w:rFonts w:eastAsia="MS Mincho"/>
          <w:szCs w:val="24"/>
          <w:lang w:val="sv-SE"/>
        </w:rPr>
        <w:t>recidiverande</w:t>
      </w:r>
      <w:r w:rsidRPr="00154AD9">
        <w:rPr>
          <w:rFonts w:eastAsia="MS Mincho"/>
          <w:szCs w:val="24"/>
          <w:lang w:val="sv-SE"/>
        </w:rPr>
        <w:t xml:space="preserve"> sjukdom.</w:t>
      </w:r>
    </w:p>
    <w:p w14:paraId="69359DBD" w14:textId="77777777" w:rsidR="006341BA" w:rsidRPr="00154AD9" w:rsidRDefault="006341BA" w:rsidP="00367F58">
      <w:pPr>
        <w:keepNext/>
        <w:keepLines/>
        <w:spacing w:line="240" w:lineRule="auto"/>
        <w:rPr>
          <w:rFonts w:eastAsia="MS Mincho"/>
          <w:szCs w:val="24"/>
          <w:lang w:val="sv-SE"/>
        </w:rPr>
      </w:pPr>
    </w:p>
    <w:p w14:paraId="48F15126" w14:textId="77777777" w:rsidR="009D3A60" w:rsidRPr="00154AD9" w:rsidRDefault="009D3A60" w:rsidP="00367F58">
      <w:pPr>
        <w:spacing w:line="240" w:lineRule="auto"/>
        <w:rPr>
          <w:rFonts w:eastAsia="MS Mincho"/>
          <w:szCs w:val="24"/>
          <w:lang w:val="sv-SE"/>
        </w:rPr>
      </w:pPr>
      <w:r w:rsidRPr="00154AD9">
        <w:rPr>
          <w:rFonts w:eastAsia="MS Mincho"/>
          <w:szCs w:val="24"/>
          <w:lang w:val="sv-SE"/>
        </w:rPr>
        <w:t xml:space="preserve">Skillnaden mellan behandlingsgrupperna var statistiskt signifikant till fördel för Eylea </w:t>
      </w:r>
      <w:r w:rsidR="00690D55" w:rsidRPr="00154AD9">
        <w:rPr>
          <w:rFonts w:eastAsia="MS Mincho"/>
          <w:szCs w:val="24"/>
          <w:lang w:val="sv-SE"/>
        </w:rPr>
        <w:t xml:space="preserve">såväl </w:t>
      </w:r>
      <w:r w:rsidRPr="00154AD9">
        <w:rPr>
          <w:rFonts w:eastAsia="MS Mincho"/>
          <w:szCs w:val="24"/>
          <w:lang w:val="sv-SE"/>
        </w:rPr>
        <w:t xml:space="preserve">för det primära effektmåttet (förändring av BCVA) </w:t>
      </w:r>
      <w:r w:rsidR="00690D55" w:rsidRPr="00154AD9">
        <w:rPr>
          <w:rFonts w:eastAsia="MS Mincho"/>
          <w:szCs w:val="24"/>
          <w:lang w:val="sv-SE"/>
        </w:rPr>
        <w:t>som för</w:t>
      </w:r>
      <w:r w:rsidR="00602791" w:rsidRPr="00154AD9">
        <w:rPr>
          <w:rFonts w:eastAsia="MS Mincho"/>
          <w:szCs w:val="24"/>
          <w:lang w:val="sv-SE"/>
        </w:rPr>
        <w:t xml:space="preserve"> </w:t>
      </w:r>
      <w:r w:rsidR="00064ADF" w:rsidRPr="00154AD9">
        <w:rPr>
          <w:rFonts w:eastAsia="MS Mincho"/>
          <w:szCs w:val="24"/>
          <w:lang w:val="sv-SE"/>
        </w:rPr>
        <w:t xml:space="preserve">det </w:t>
      </w:r>
      <w:r w:rsidRPr="00154AD9">
        <w:rPr>
          <w:rFonts w:eastAsia="MS Mincho"/>
          <w:szCs w:val="24"/>
          <w:lang w:val="sv-SE"/>
        </w:rPr>
        <w:t>bekräftande sekundär</w:t>
      </w:r>
      <w:r w:rsidR="00064ADF" w:rsidRPr="00154AD9">
        <w:rPr>
          <w:rFonts w:eastAsia="MS Mincho"/>
          <w:szCs w:val="24"/>
          <w:lang w:val="sv-SE"/>
        </w:rPr>
        <w:t>a</w:t>
      </w:r>
      <w:r w:rsidRPr="00154AD9">
        <w:rPr>
          <w:rFonts w:eastAsia="MS Mincho"/>
          <w:szCs w:val="24"/>
          <w:lang w:val="sv-SE"/>
        </w:rPr>
        <w:t xml:space="preserve"> effektmått</w:t>
      </w:r>
      <w:r w:rsidR="00064ADF" w:rsidRPr="00154AD9">
        <w:rPr>
          <w:rFonts w:eastAsia="MS Mincho"/>
          <w:szCs w:val="24"/>
          <w:lang w:val="sv-SE"/>
        </w:rPr>
        <w:t>et</w:t>
      </w:r>
      <w:r w:rsidRPr="00154AD9">
        <w:rPr>
          <w:rFonts w:eastAsia="MS Mincho"/>
          <w:szCs w:val="24"/>
          <w:lang w:val="sv-SE"/>
        </w:rPr>
        <w:t xml:space="preserve"> (andel patienter som </w:t>
      </w:r>
      <w:r w:rsidR="00CA0CD6" w:rsidRPr="00154AD9">
        <w:rPr>
          <w:rFonts w:eastAsia="MS Mincho"/>
          <w:szCs w:val="24"/>
          <w:lang w:val="sv-SE"/>
        </w:rPr>
        <w:t xml:space="preserve">ökade </w:t>
      </w:r>
      <w:r w:rsidRPr="00154AD9">
        <w:rPr>
          <w:rFonts w:eastAsia="MS Mincho"/>
          <w:szCs w:val="24"/>
          <w:lang w:val="sv-SE"/>
        </w:rPr>
        <w:t xml:space="preserve">15 bokstäver </w:t>
      </w:r>
      <w:r w:rsidR="00CA0CD6" w:rsidRPr="00154AD9">
        <w:rPr>
          <w:rFonts w:eastAsia="MS Mincho"/>
          <w:szCs w:val="24"/>
          <w:lang w:val="sv-SE"/>
        </w:rPr>
        <w:t>på</w:t>
      </w:r>
      <w:r w:rsidRPr="00154AD9">
        <w:rPr>
          <w:rFonts w:eastAsia="MS Mincho"/>
          <w:szCs w:val="24"/>
          <w:lang w:val="sv-SE"/>
        </w:rPr>
        <w:t xml:space="preserve"> BCVA) vecka 24 jämfört med studiestart. Skillnaderna för båda effektmåtten bibe</w:t>
      </w:r>
      <w:r w:rsidR="009921EE" w:rsidRPr="00154AD9">
        <w:rPr>
          <w:rFonts w:eastAsia="MS Mincho"/>
          <w:szCs w:val="24"/>
          <w:lang w:val="sv-SE"/>
        </w:rPr>
        <w:t>hölls till och med vecka 48.</w:t>
      </w:r>
    </w:p>
    <w:p w14:paraId="6CC2F173" w14:textId="77777777" w:rsidR="006341BA" w:rsidRPr="00154AD9" w:rsidRDefault="006341BA" w:rsidP="00367F58">
      <w:pPr>
        <w:spacing w:line="240" w:lineRule="auto"/>
        <w:rPr>
          <w:rFonts w:eastAsia="MS Mincho"/>
          <w:szCs w:val="24"/>
          <w:lang w:val="sv-SE"/>
        </w:rPr>
      </w:pPr>
    </w:p>
    <w:p w14:paraId="0DB5B008" w14:textId="77777777" w:rsidR="009D3A60" w:rsidRPr="00154AD9" w:rsidRDefault="009D3A60" w:rsidP="00367F58">
      <w:pPr>
        <w:spacing w:line="240" w:lineRule="auto"/>
        <w:rPr>
          <w:rFonts w:eastAsia="MS Mincho"/>
          <w:szCs w:val="24"/>
          <w:lang w:val="sv-SE"/>
        </w:rPr>
      </w:pPr>
      <w:r w:rsidRPr="00154AD9">
        <w:rPr>
          <w:rFonts w:eastAsia="MS Mincho"/>
          <w:szCs w:val="24"/>
          <w:lang w:val="sv-SE"/>
        </w:rPr>
        <w:t>Detaljerade resultat från analysen av MYRROR</w:t>
      </w:r>
      <w:r w:rsidR="002B6722" w:rsidRPr="00154AD9">
        <w:rPr>
          <w:rFonts w:eastAsia="MS Mincho"/>
          <w:szCs w:val="24"/>
          <w:lang w:val="sv-SE"/>
        </w:rPr>
        <w:t>-studien</w:t>
      </w:r>
      <w:r w:rsidRPr="00154AD9">
        <w:rPr>
          <w:rFonts w:eastAsia="MS Mincho"/>
          <w:szCs w:val="24"/>
          <w:lang w:val="sv-SE"/>
        </w:rPr>
        <w:t xml:space="preserve"> visas i tabell 6 och figur 5 nedan.</w:t>
      </w:r>
    </w:p>
    <w:p w14:paraId="0E2EE213" w14:textId="77777777" w:rsidR="009D3A60" w:rsidRPr="00154AD9" w:rsidRDefault="009D3A60" w:rsidP="00367F58">
      <w:pPr>
        <w:pStyle w:val="BayerBodyTextFull"/>
        <w:spacing w:before="0" w:after="0"/>
        <w:rPr>
          <w:bCs/>
          <w:sz w:val="22"/>
          <w:szCs w:val="22"/>
          <w:lang w:val="sv-SE" w:eastAsia="de-DE"/>
        </w:rPr>
      </w:pPr>
    </w:p>
    <w:p w14:paraId="37A3AB19" w14:textId="77777777" w:rsidR="009D3A60" w:rsidRPr="00154AD9" w:rsidRDefault="009D3A60" w:rsidP="00367F58">
      <w:pPr>
        <w:keepNext/>
        <w:keepLines/>
        <w:spacing w:line="240" w:lineRule="auto"/>
        <w:ind w:left="1440" w:hanging="1440"/>
        <w:rPr>
          <w:szCs w:val="22"/>
          <w:lang w:val="sv-SE"/>
        </w:rPr>
      </w:pPr>
      <w:r w:rsidRPr="00154AD9">
        <w:rPr>
          <w:b/>
          <w:szCs w:val="22"/>
          <w:lang w:val="sv-SE"/>
        </w:rPr>
        <w:t>Tab</w:t>
      </w:r>
      <w:r w:rsidRPr="00154AD9">
        <w:rPr>
          <w:b/>
          <w:lang w:val="sv-SE"/>
        </w:rPr>
        <w:t>el</w:t>
      </w:r>
      <w:r w:rsidRPr="00154AD9">
        <w:rPr>
          <w:b/>
          <w:szCs w:val="22"/>
          <w:lang w:val="sv-SE"/>
        </w:rPr>
        <w:t>l</w:t>
      </w:r>
      <w:r w:rsidRPr="00154AD9">
        <w:rPr>
          <w:b/>
          <w:lang w:val="sv-SE"/>
        </w:rPr>
        <w:t> </w:t>
      </w:r>
      <w:r w:rsidRPr="00154AD9">
        <w:rPr>
          <w:b/>
          <w:szCs w:val="22"/>
          <w:lang w:val="sv-SE"/>
        </w:rPr>
        <w:t xml:space="preserve">6: </w:t>
      </w:r>
      <w:r w:rsidRPr="00154AD9">
        <w:rPr>
          <w:b/>
          <w:szCs w:val="22"/>
          <w:lang w:val="sv-SE"/>
        </w:rPr>
        <w:tab/>
      </w:r>
      <w:r w:rsidRPr="00154AD9">
        <w:rPr>
          <w:szCs w:val="22"/>
          <w:lang w:val="sv-SE"/>
        </w:rPr>
        <w:t>Eff</w:t>
      </w:r>
      <w:r w:rsidRPr="00154AD9">
        <w:rPr>
          <w:lang w:val="sv-SE"/>
        </w:rPr>
        <w:t>ektresultat vecka </w:t>
      </w:r>
      <w:r w:rsidRPr="00154AD9">
        <w:rPr>
          <w:szCs w:val="22"/>
          <w:lang w:val="sv-SE"/>
        </w:rPr>
        <w:t>24 (prim</w:t>
      </w:r>
      <w:r w:rsidRPr="00154AD9">
        <w:rPr>
          <w:lang w:val="sv-SE"/>
        </w:rPr>
        <w:t>är analys) och vecka </w:t>
      </w:r>
      <w:r w:rsidRPr="00154AD9">
        <w:rPr>
          <w:szCs w:val="22"/>
          <w:lang w:val="sv-SE"/>
        </w:rPr>
        <w:t>48 i MYRROR</w:t>
      </w:r>
      <w:r w:rsidR="00CA0CD6" w:rsidRPr="00154AD9">
        <w:rPr>
          <w:szCs w:val="22"/>
          <w:lang w:val="sv-SE"/>
        </w:rPr>
        <w:t>-studien</w:t>
      </w:r>
      <w:r w:rsidRPr="00154AD9">
        <w:rPr>
          <w:szCs w:val="22"/>
          <w:lang w:val="sv-SE"/>
        </w:rPr>
        <w:t xml:space="preserve"> (</w:t>
      </w:r>
      <w:r w:rsidR="002B6722" w:rsidRPr="00154AD9">
        <w:rPr>
          <w:szCs w:val="22"/>
          <w:lang w:val="sv-SE"/>
        </w:rPr>
        <w:t>Full Analysis Set</w:t>
      </w:r>
      <w:r w:rsidRPr="00154AD9">
        <w:rPr>
          <w:lang w:val="sv-SE"/>
        </w:rPr>
        <w:t xml:space="preserve"> med </w:t>
      </w:r>
      <w:r w:rsidRPr="00154AD9">
        <w:rPr>
          <w:szCs w:val="22"/>
          <w:lang w:val="sv-SE"/>
        </w:rPr>
        <w:t>LOCF</w:t>
      </w:r>
      <w:r w:rsidRPr="00154AD9">
        <w:rPr>
          <w:szCs w:val="22"/>
          <w:vertAlign w:val="superscript"/>
          <w:lang w:val="sv-SE"/>
        </w:rPr>
        <w:t>A)</w:t>
      </w:r>
      <w:r w:rsidRPr="00154AD9">
        <w:rPr>
          <w:szCs w:val="22"/>
          <w:lang w:val="sv-SE"/>
        </w:rPr>
        <w:t>)</w:t>
      </w:r>
    </w:p>
    <w:p w14:paraId="1CE7C0C4" w14:textId="77777777" w:rsidR="006341BA" w:rsidRPr="00154AD9" w:rsidRDefault="006341BA" w:rsidP="00367F58">
      <w:pPr>
        <w:keepNext/>
        <w:keepLines/>
        <w:spacing w:line="240" w:lineRule="auto"/>
        <w:ind w:left="1440" w:hanging="1440"/>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9D3A60" w:rsidRPr="00154AD9" w14:paraId="1B152B24" w14:textId="77777777" w:rsidTr="0068043C">
        <w:trPr>
          <w:tblHeader/>
        </w:trPr>
        <w:tc>
          <w:tcPr>
            <w:tcW w:w="3369" w:type="dxa"/>
            <w:vMerge w:val="restart"/>
            <w:shd w:val="clear" w:color="auto" w:fill="auto"/>
          </w:tcPr>
          <w:p w14:paraId="01DADB26" w14:textId="77777777" w:rsidR="009D3A60" w:rsidRPr="00154AD9" w:rsidRDefault="009D3A60" w:rsidP="00367F58">
            <w:pPr>
              <w:keepNext/>
              <w:keepLines/>
              <w:rPr>
                <w:b/>
                <w:sz w:val="20"/>
                <w:lang w:val="sv-SE"/>
              </w:rPr>
            </w:pPr>
            <w:r w:rsidRPr="00154AD9">
              <w:rPr>
                <w:b/>
                <w:sz w:val="20"/>
                <w:lang w:val="sv-SE"/>
              </w:rPr>
              <w:t>Effektresultat</w:t>
            </w:r>
          </w:p>
        </w:tc>
        <w:tc>
          <w:tcPr>
            <w:tcW w:w="6314" w:type="dxa"/>
            <w:gridSpan w:val="4"/>
            <w:shd w:val="clear" w:color="auto" w:fill="auto"/>
          </w:tcPr>
          <w:p w14:paraId="44160045" w14:textId="77777777" w:rsidR="009D3A60" w:rsidRPr="00154AD9" w:rsidRDefault="009D3A60" w:rsidP="00367F58">
            <w:pPr>
              <w:keepNext/>
              <w:keepLines/>
              <w:jc w:val="center"/>
              <w:rPr>
                <w:b/>
                <w:sz w:val="20"/>
                <w:lang w:val="sv-SE"/>
              </w:rPr>
            </w:pPr>
            <w:r w:rsidRPr="00154AD9">
              <w:rPr>
                <w:b/>
                <w:sz w:val="20"/>
                <w:lang w:val="sv-SE"/>
              </w:rPr>
              <w:t>MYRROR</w:t>
            </w:r>
          </w:p>
        </w:tc>
      </w:tr>
      <w:tr w:rsidR="009D3A60" w:rsidRPr="00154AD9" w14:paraId="0A71FAF2" w14:textId="77777777" w:rsidTr="0068043C">
        <w:trPr>
          <w:tblHeader/>
        </w:trPr>
        <w:tc>
          <w:tcPr>
            <w:tcW w:w="3369" w:type="dxa"/>
            <w:vMerge/>
            <w:shd w:val="clear" w:color="auto" w:fill="auto"/>
          </w:tcPr>
          <w:p w14:paraId="1624C6EB" w14:textId="77777777" w:rsidR="009D3A60" w:rsidRPr="00154AD9" w:rsidRDefault="009D3A60" w:rsidP="00367F58">
            <w:pPr>
              <w:keepNext/>
              <w:keepLines/>
              <w:rPr>
                <w:b/>
                <w:sz w:val="20"/>
                <w:lang w:val="sv-SE"/>
              </w:rPr>
            </w:pPr>
          </w:p>
        </w:tc>
        <w:tc>
          <w:tcPr>
            <w:tcW w:w="3118" w:type="dxa"/>
            <w:gridSpan w:val="2"/>
          </w:tcPr>
          <w:p w14:paraId="1BEFD9C0" w14:textId="77777777" w:rsidR="009D3A60" w:rsidRPr="00154AD9" w:rsidRDefault="009D3A60" w:rsidP="00367F58">
            <w:pPr>
              <w:keepNext/>
              <w:keepLines/>
              <w:jc w:val="center"/>
              <w:rPr>
                <w:b/>
                <w:szCs w:val="22"/>
                <w:lang w:val="sv-SE"/>
              </w:rPr>
            </w:pPr>
            <w:r w:rsidRPr="00154AD9">
              <w:rPr>
                <w:b/>
                <w:szCs w:val="22"/>
                <w:lang w:val="sv-SE"/>
              </w:rPr>
              <w:t>Vecka 24</w:t>
            </w:r>
          </w:p>
        </w:tc>
        <w:tc>
          <w:tcPr>
            <w:tcW w:w="3196" w:type="dxa"/>
            <w:gridSpan w:val="2"/>
            <w:shd w:val="clear" w:color="auto" w:fill="auto"/>
          </w:tcPr>
          <w:p w14:paraId="5B814CF3" w14:textId="77777777" w:rsidR="009D3A60" w:rsidRPr="00154AD9" w:rsidRDefault="009D3A60" w:rsidP="00367F58">
            <w:pPr>
              <w:keepNext/>
              <w:keepLines/>
              <w:jc w:val="center"/>
              <w:rPr>
                <w:b/>
                <w:szCs w:val="22"/>
                <w:lang w:val="sv-SE"/>
              </w:rPr>
            </w:pPr>
            <w:r w:rsidRPr="00154AD9">
              <w:rPr>
                <w:b/>
                <w:szCs w:val="22"/>
                <w:lang w:val="sv-SE"/>
              </w:rPr>
              <w:t>Vecka 48</w:t>
            </w:r>
          </w:p>
        </w:tc>
      </w:tr>
      <w:tr w:rsidR="009D3A60" w:rsidRPr="00154AD9" w14:paraId="12B32958" w14:textId="77777777" w:rsidTr="0068043C">
        <w:trPr>
          <w:tblHeader/>
        </w:trPr>
        <w:tc>
          <w:tcPr>
            <w:tcW w:w="3369" w:type="dxa"/>
            <w:vMerge/>
            <w:shd w:val="clear" w:color="auto" w:fill="auto"/>
          </w:tcPr>
          <w:p w14:paraId="51B4C245" w14:textId="77777777" w:rsidR="009D3A60" w:rsidRPr="00154AD9" w:rsidRDefault="009D3A60" w:rsidP="00367F58">
            <w:pPr>
              <w:keepNext/>
              <w:keepLines/>
              <w:rPr>
                <w:b/>
                <w:sz w:val="20"/>
                <w:lang w:val="sv-SE"/>
              </w:rPr>
            </w:pPr>
          </w:p>
        </w:tc>
        <w:tc>
          <w:tcPr>
            <w:tcW w:w="1559" w:type="dxa"/>
            <w:shd w:val="clear" w:color="auto" w:fill="auto"/>
          </w:tcPr>
          <w:p w14:paraId="1E8DBF4A" w14:textId="77777777" w:rsidR="009D3A60" w:rsidRPr="00154AD9" w:rsidRDefault="009D3A60" w:rsidP="00367F58">
            <w:pPr>
              <w:keepNext/>
              <w:keepLines/>
              <w:jc w:val="center"/>
              <w:rPr>
                <w:b/>
                <w:sz w:val="20"/>
                <w:lang w:val="sv-SE"/>
              </w:rPr>
            </w:pPr>
            <w:r w:rsidRPr="00154AD9">
              <w:rPr>
                <w:b/>
                <w:sz w:val="20"/>
                <w:lang w:val="sv-SE"/>
              </w:rPr>
              <w:t>Eylea 2 mg</w:t>
            </w:r>
          </w:p>
          <w:p w14:paraId="3EF034C7" w14:textId="77777777" w:rsidR="009D3A60" w:rsidRPr="00154AD9" w:rsidRDefault="009D3A60" w:rsidP="00367F58">
            <w:pPr>
              <w:keepNext/>
              <w:keepLines/>
              <w:jc w:val="center"/>
              <w:rPr>
                <w:b/>
                <w:sz w:val="20"/>
                <w:lang w:val="sv-SE"/>
              </w:rPr>
            </w:pPr>
            <w:r w:rsidRPr="00154AD9">
              <w:rPr>
                <w:b/>
                <w:sz w:val="20"/>
                <w:lang w:val="sv-SE"/>
              </w:rPr>
              <w:t>(N = 90)</w:t>
            </w:r>
          </w:p>
        </w:tc>
        <w:tc>
          <w:tcPr>
            <w:tcW w:w="1559" w:type="dxa"/>
          </w:tcPr>
          <w:p w14:paraId="2025874B" w14:textId="77777777" w:rsidR="009D3A60" w:rsidRPr="00154AD9" w:rsidRDefault="005E0583" w:rsidP="00367F58">
            <w:pPr>
              <w:keepNext/>
              <w:keepLines/>
              <w:jc w:val="center"/>
              <w:rPr>
                <w:b/>
                <w:sz w:val="20"/>
                <w:lang w:val="sv-SE"/>
              </w:rPr>
            </w:pPr>
            <w:r w:rsidRPr="00154AD9">
              <w:rPr>
                <w:b/>
                <w:sz w:val="20"/>
                <w:lang w:val="sv-SE"/>
              </w:rPr>
              <w:t>Kontroll</w:t>
            </w:r>
          </w:p>
          <w:p w14:paraId="5AC40948" w14:textId="77777777" w:rsidR="009D3A60" w:rsidRPr="00154AD9" w:rsidRDefault="009D3A60" w:rsidP="00367F58">
            <w:pPr>
              <w:keepNext/>
              <w:keepLines/>
              <w:jc w:val="center"/>
              <w:rPr>
                <w:b/>
                <w:sz w:val="20"/>
                <w:lang w:val="sv-SE"/>
              </w:rPr>
            </w:pPr>
            <w:r w:rsidRPr="00154AD9">
              <w:rPr>
                <w:b/>
                <w:sz w:val="20"/>
                <w:lang w:val="sv-SE"/>
              </w:rPr>
              <w:t>(N = 31)</w:t>
            </w:r>
          </w:p>
        </w:tc>
        <w:tc>
          <w:tcPr>
            <w:tcW w:w="1559" w:type="dxa"/>
          </w:tcPr>
          <w:p w14:paraId="2DA50279" w14:textId="77777777" w:rsidR="009D3A60" w:rsidRPr="00154AD9" w:rsidRDefault="009D3A60" w:rsidP="00367F58">
            <w:pPr>
              <w:keepNext/>
              <w:keepLines/>
              <w:jc w:val="center"/>
              <w:rPr>
                <w:b/>
                <w:sz w:val="20"/>
                <w:lang w:val="sv-SE"/>
              </w:rPr>
            </w:pPr>
            <w:r w:rsidRPr="00154AD9">
              <w:rPr>
                <w:b/>
                <w:sz w:val="20"/>
                <w:lang w:val="sv-SE"/>
              </w:rPr>
              <w:t>Eylea 2 mg</w:t>
            </w:r>
          </w:p>
          <w:p w14:paraId="2E5CA457" w14:textId="77777777" w:rsidR="009D3A60" w:rsidRPr="00154AD9" w:rsidRDefault="009D3A60" w:rsidP="00367F58">
            <w:pPr>
              <w:keepNext/>
              <w:keepLines/>
              <w:jc w:val="center"/>
              <w:rPr>
                <w:b/>
                <w:sz w:val="20"/>
                <w:lang w:val="sv-SE"/>
              </w:rPr>
            </w:pPr>
            <w:r w:rsidRPr="00154AD9">
              <w:rPr>
                <w:b/>
                <w:sz w:val="20"/>
                <w:lang w:val="sv-SE"/>
              </w:rPr>
              <w:t>(N = 90)</w:t>
            </w:r>
          </w:p>
        </w:tc>
        <w:tc>
          <w:tcPr>
            <w:tcW w:w="1637" w:type="dxa"/>
            <w:shd w:val="clear" w:color="auto" w:fill="auto"/>
          </w:tcPr>
          <w:p w14:paraId="331962EA" w14:textId="77777777" w:rsidR="009D3A60" w:rsidRPr="00154AD9" w:rsidRDefault="005E0583" w:rsidP="00367F58">
            <w:pPr>
              <w:keepNext/>
              <w:keepLines/>
              <w:jc w:val="center"/>
              <w:rPr>
                <w:b/>
                <w:sz w:val="20"/>
                <w:vertAlign w:val="superscript"/>
                <w:lang w:val="sv-SE"/>
              </w:rPr>
            </w:pPr>
            <w:r w:rsidRPr="00154AD9">
              <w:rPr>
                <w:b/>
                <w:sz w:val="20"/>
                <w:lang w:val="sv-SE"/>
              </w:rPr>
              <w:t>Kontroll</w:t>
            </w:r>
            <w:r w:rsidR="009D3A60" w:rsidRPr="00154AD9">
              <w:rPr>
                <w:b/>
                <w:sz w:val="20"/>
                <w:lang w:val="sv-SE"/>
              </w:rPr>
              <w:t>/</w:t>
            </w:r>
            <w:r w:rsidR="009D3A60" w:rsidRPr="00154AD9">
              <w:rPr>
                <w:b/>
                <w:sz w:val="20"/>
                <w:lang w:val="sv-SE"/>
              </w:rPr>
              <w:br/>
              <w:t>Eylea 2 mg</w:t>
            </w:r>
          </w:p>
          <w:p w14:paraId="6FF48585" w14:textId="77777777" w:rsidR="009D3A60" w:rsidRPr="00154AD9" w:rsidRDefault="009D3A60" w:rsidP="00367F58">
            <w:pPr>
              <w:keepNext/>
              <w:keepLines/>
              <w:jc w:val="center"/>
              <w:rPr>
                <w:b/>
                <w:sz w:val="20"/>
                <w:lang w:val="sv-SE"/>
              </w:rPr>
            </w:pPr>
            <w:r w:rsidRPr="00154AD9">
              <w:rPr>
                <w:b/>
                <w:sz w:val="20"/>
                <w:lang w:val="sv-SE"/>
              </w:rPr>
              <w:t>(N = 31)</w:t>
            </w:r>
          </w:p>
        </w:tc>
      </w:tr>
      <w:tr w:rsidR="009D3A60" w:rsidRPr="00154AD9" w14:paraId="3B02CC86" w14:textId="77777777" w:rsidTr="0068043C">
        <w:tc>
          <w:tcPr>
            <w:tcW w:w="3369" w:type="dxa"/>
            <w:shd w:val="clear" w:color="auto" w:fill="auto"/>
          </w:tcPr>
          <w:p w14:paraId="7E45C957" w14:textId="77777777" w:rsidR="009D3A60" w:rsidRPr="00154AD9" w:rsidRDefault="009D3A60" w:rsidP="00367F58">
            <w:pPr>
              <w:keepNext/>
              <w:keepLines/>
              <w:rPr>
                <w:sz w:val="18"/>
                <w:szCs w:val="18"/>
                <w:lang w:val="sv-SE"/>
              </w:rPr>
            </w:pPr>
            <w:r w:rsidRPr="00154AD9">
              <w:rPr>
                <w:sz w:val="18"/>
                <w:szCs w:val="18"/>
                <w:lang w:val="sv-SE"/>
              </w:rPr>
              <w:t>Genomsnittlig förändring av BCVA-</w:t>
            </w:r>
            <w:r w:rsidR="003E1870" w:rsidRPr="00154AD9">
              <w:rPr>
                <w:sz w:val="18"/>
                <w:szCs w:val="18"/>
                <w:lang w:val="sv-SE"/>
              </w:rPr>
              <w:t>upp</w:t>
            </w:r>
            <w:r w:rsidRPr="00154AD9">
              <w:rPr>
                <w:sz w:val="18"/>
                <w:szCs w:val="18"/>
                <w:lang w:val="sv-SE"/>
              </w:rPr>
              <w:t>mätt med ETDRS</w:t>
            </w:r>
            <w:r w:rsidR="003E1870" w:rsidRPr="00154AD9">
              <w:rPr>
                <w:sz w:val="18"/>
                <w:szCs w:val="18"/>
                <w:lang w:val="sv-SE"/>
              </w:rPr>
              <w:t xml:space="preserve"> bokstäver</w:t>
            </w:r>
            <w:r w:rsidRPr="00154AD9" w:rsidDel="00A4537C">
              <w:rPr>
                <w:sz w:val="18"/>
                <w:szCs w:val="18"/>
                <w:lang w:val="sv-SE"/>
              </w:rPr>
              <w:t xml:space="preserve"> </w:t>
            </w:r>
            <w:r w:rsidRPr="00154AD9">
              <w:rPr>
                <w:sz w:val="18"/>
                <w:szCs w:val="18"/>
                <w:lang w:val="sv-SE"/>
              </w:rPr>
              <w:t>från studiestart(SD)</w:t>
            </w:r>
            <w:r w:rsidR="00DA117B" w:rsidRPr="00154AD9">
              <w:rPr>
                <w:sz w:val="18"/>
                <w:szCs w:val="18"/>
                <w:lang w:val="sv-SE"/>
              </w:rPr>
              <w:t xml:space="preserve"> </w:t>
            </w:r>
            <w:r w:rsidR="00455B76" w:rsidRPr="00154AD9">
              <w:rPr>
                <w:b/>
                <w:sz w:val="20"/>
                <w:vertAlign w:val="superscript"/>
                <w:lang w:val="sv-SE"/>
              </w:rPr>
              <w:t>B</w:t>
            </w:r>
            <w:r w:rsidRPr="00154AD9">
              <w:rPr>
                <w:sz w:val="18"/>
                <w:szCs w:val="18"/>
                <w:vertAlign w:val="superscript"/>
                <w:lang w:val="sv-SE"/>
              </w:rPr>
              <w:t>)</w:t>
            </w:r>
          </w:p>
        </w:tc>
        <w:tc>
          <w:tcPr>
            <w:tcW w:w="1559" w:type="dxa"/>
            <w:shd w:val="clear" w:color="auto" w:fill="auto"/>
            <w:vAlign w:val="center"/>
          </w:tcPr>
          <w:p w14:paraId="564A0D88" w14:textId="77777777" w:rsidR="009D3A60" w:rsidRPr="00154AD9" w:rsidRDefault="009D3A60" w:rsidP="00367F58">
            <w:pPr>
              <w:keepNext/>
              <w:keepLines/>
              <w:jc w:val="center"/>
              <w:rPr>
                <w:sz w:val="18"/>
                <w:szCs w:val="18"/>
                <w:lang w:val="sv-SE"/>
              </w:rPr>
            </w:pPr>
            <w:r w:rsidRPr="00154AD9">
              <w:rPr>
                <w:sz w:val="18"/>
                <w:szCs w:val="18"/>
                <w:lang w:val="sv-SE"/>
              </w:rPr>
              <w:t>12,1</w:t>
            </w:r>
          </w:p>
          <w:p w14:paraId="71F60F37" w14:textId="77777777" w:rsidR="009D3A60" w:rsidRPr="00154AD9" w:rsidRDefault="009D3A60" w:rsidP="00367F58">
            <w:pPr>
              <w:keepNext/>
              <w:keepLines/>
              <w:jc w:val="center"/>
              <w:rPr>
                <w:sz w:val="18"/>
                <w:szCs w:val="18"/>
                <w:lang w:val="sv-SE"/>
              </w:rPr>
            </w:pPr>
            <w:r w:rsidRPr="00154AD9">
              <w:rPr>
                <w:sz w:val="18"/>
                <w:szCs w:val="18"/>
                <w:lang w:val="sv-SE"/>
              </w:rPr>
              <w:t>(8,3)</w:t>
            </w:r>
          </w:p>
        </w:tc>
        <w:tc>
          <w:tcPr>
            <w:tcW w:w="1559" w:type="dxa"/>
            <w:vAlign w:val="center"/>
          </w:tcPr>
          <w:p w14:paraId="07B2B801" w14:textId="77777777" w:rsidR="009D3A60" w:rsidRPr="00154AD9" w:rsidRDefault="00DA117B" w:rsidP="00367F58">
            <w:pPr>
              <w:keepNext/>
              <w:keepLines/>
              <w:jc w:val="center"/>
              <w:rPr>
                <w:sz w:val="18"/>
                <w:szCs w:val="18"/>
                <w:lang w:val="sv-SE"/>
              </w:rPr>
            </w:pPr>
            <w:r w:rsidRPr="00154AD9">
              <w:rPr>
                <w:sz w:val="18"/>
                <w:szCs w:val="18"/>
                <w:lang w:val="sv-SE"/>
              </w:rPr>
              <w:noBreakHyphen/>
            </w:r>
            <w:r w:rsidR="009D3A60" w:rsidRPr="00154AD9">
              <w:rPr>
                <w:sz w:val="18"/>
                <w:szCs w:val="18"/>
                <w:lang w:val="sv-SE"/>
              </w:rPr>
              <w:t>2,0</w:t>
            </w:r>
          </w:p>
          <w:p w14:paraId="6E49BE20" w14:textId="77777777" w:rsidR="009D3A60" w:rsidRPr="00154AD9" w:rsidRDefault="009D3A60" w:rsidP="00367F58">
            <w:pPr>
              <w:keepNext/>
              <w:keepLines/>
              <w:jc w:val="center"/>
              <w:rPr>
                <w:sz w:val="18"/>
                <w:szCs w:val="18"/>
                <w:lang w:val="sv-SE"/>
              </w:rPr>
            </w:pPr>
            <w:r w:rsidRPr="00154AD9">
              <w:rPr>
                <w:sz w:val="18"/>
                <w:szCs w:val="18"/>
                <w:lang w:val="sv-SE"/>
              </w:rPr>
              <w:t>(9,7)</w:t>
            </w:r>
          </w:p>
        </w:tc>
        <w:tc>
          <w:tcPr>
            <w:tcW w:w="1559" w:type="dxa"/>
            <w:vAlign w:val="center"/>
          </w:tcPr>
          <w:p w14:paraId="1E0FC192" w14:textId="77777777" w:rsidR="009D3A60" w:rsidRPr="00154AD9" w:rsidRDefault="009D3A60" w:rsidP="00367F58">
            <w:pPr>
              <w:keepNext/>
              <w:keepLines/>
              <w:jc w:val="center"/>
              <w:rPr>
                <w:sz w:val="18"/>
                <w:szCs w:val="18"/>
                <w:lang w:val="sv-SE"/>
              </w:rPr>
            </w:pPr>
            <w:r w:rsidRPr="00154AD9">
              <w:rPr>
                <w:sz w:val="18"/>
                <w:szCs w:val="18"/>
                <w:lang w:val="sv-SE"/>
              </w:rPr>
              <w:t>13,5</w:t>
            </w:r>
            <w:r w:rsidRPr="00154AD9">
              <w:rPr>
                <w:sz w:val="18"/>
                <w:szCs w:val="18"/>
                <w:lang w:val="sv-SE"/>
              </w:rPr>
              <w:br/>
              <w:t>(8,8)</w:t>
            </w:r>
          </w:p>
        </w:tc>
        <w:tc>
          <w:tcPr>
            <w:tcW w:w="1637" w:type="dxa"/>
            <w:shd w:val="clear" w:color="auto" w:fill="auto"/>
            <w:vAlign w:val="center"/>
          </w:tcPr>
          <w:p w14:paraId="5D81BFE6" w14:textId="77777777" w:rsidR="009D3A60" w:rsidRPr="00154AD9" w:rsidRDefault="009D3A60" w:rsidP="00367F58">
            <w:pPr>
              <w:keepNext/>
              <w:keepLines/>
              <w:jc w:val="center"/>
              <w:rPr>
                <w:sz w:val="18"/>
                <w:szCs w:val="18"/>
                <w:lang w:val="sv-SE"/>
              </w:rPr>
            </w:pPr>
            <w:r w:rsidRPr="00154AD9">
              <w:rPr>
                <w:sz w:val="18"/>
                <w:szCs w:val="18"/>
                <w:lang w:val="sv-SE"/>
              </w:rPr>
              <w:t>3,9</w:t>
            </w:r>
          </w:p>
          <w:p w14:paraId="55ABCDCB" w14:textId="77777777" w:rsidR="009D3A60" w:rsidRPr="00154AD9" w:rsidRDefault="009D3A60" w:rsidP="00367F58">
            <w:pPr>
              <w:keepNext/>
              <w:keepLines/>
              <w:jc w:val="center"/>
              <w:rPr>
                <w:sz w:val="18"/>
                <w:szCs w:val="18"/>
                <w:lang w:val="sv-SE"/>
              </w:rPr>
            </w:pPr>
            <w:r w:rsidRPr="00154AD9">
              <w:rPr>
                <w:sz w:val="18"/>
                <w:szCs w:val="18"/>
                <w:lang w:val="sv-SE"/>
              </w:rPr>
              <w:t>(14,3)</w:t>
            </w:r>
          </w:p>
        </w:tc>
      </w:tr>
      <w:tr w:rsidR="009D3A60" w:rsidRPr="00154AD9" w14:paraId="77BE077A" w14:textId="77777777" w:rsidTr="0068043C">
        <w:tc>
          <w:tcPr>
            <w:tcW w:w="3369" w:type="dxa"/>
            <w:shd w:val="clear" w:color="auto" w:fill="auto"/>
          </w:tcPr>
          <w:p w14:paraId="756CFA1B" w14:textId="77777777" w:rsidR="009D3A60" w:rsidRPr="00154AD9" w:rsidRDefault="009D3A60" w:rsidP="00367F58">
            <w:pPr>
              <w:keepNext/>
              <w:keepLines/>
              <w:rPr>
                <w:sz w:val="18"/>
                <w:szCs w:val="18"/>
                <w:lang w:val="sv-SE"/>
              </w:rPr>
            </w:pPr>
            <w:r w:rsidRPr="00154AD9">
              <w:rPr>
                <w:sz w:val="18"/>
                <w:szCs w:val="18"/>
                <w:lang w:val="sv-SE"/>
              </w:rPr>
              <w:t xml:space="preserve">Skillnad i LS mean </w:t>
            </w:r>
            <w:r w:rsidR="00455B76" w:rsidRPr="00154AD9">
              <w:rPr>
                <w:sz w:val="18"/>
                <w:szCs w:val="18"/>
                <w:vertAlign w:val="superscript"/>
                <w:lang w:val="sv-SE"/>
              </w:rPr>
              <w:t>C,D,E</w:t>
            </w:r>
            <w:r w:rsidRPr="00154AD9">
              <w:rPr>
                <w:sz w:val="18"/>
                <w:szCs w:val="18"/>
                <w:vertAlign w:val="superscript"/>
                <w:lang w:val="sv-SE"/>
              </w:rPr>
              <w:t>)</w:t>
            </w:r>
          </w:p>
          <w:p w14:paraId="70C3DE4F" w14:textId="77777777" w:rsidR="009D3A60" w:rsidRPr="00154AD9" w:rsidRDefault="009D3A60" w:rsidP="00367F58">
            <w:pPr>
              <w:keepNext/>
              <w:keepLines/>
              <w:rPr>
                <w:sz w:val="18"/>
                <w:szCs w:val="18"/>
                <w:lang w:val="sv-SE"/>
              </w:rPr>
            </w:pPr>
            <w:r w:rsidRPr="00154AD9">
              <w:rPr>
                <w:sz w:val="18"/>
                <w:szCs w:val="18"/>
                <w:lang w:val="sv-SE"/>
              </w:rPr>
              <w:t>(95 % KI)</w:t>
            </w:r>
          </w:p>
        </w:tc>
        <w:tc>
          <w:tcPr>
            <w:tcW w:w="1559" w:type="dxa"/>
            <w:shd w:val="clear" w:color="auto" w:fill="auto"/>
            <w:vAlign w:val="center"/>
          </w:tcPr>
          <w:p w14:paraId="25346A52" w14:textId="77777777" w:rsidR="009D3A60" w:rsidRPr="00154AD9" w:rsidRDefault="009D3A60" w:rsidP="00367F58">
            <w:pPr>
              <w:keepNext/>
              <w:keepLines/>
              <w:jc w:val="center"/>
              <w:rPr>
                <w:sz w:val="18"/>
                <w:szCs w:val="18"/>
                <w:lang w:val="sv-SE"/>
              </w:rPr>
            </w:pPr>
            <w:r w:rsidRPr="00154AD9">
              <w:rPr>
                <w:sz w:val="18"/>
                <w:szCs w:val="18"/>
                <w:lang w:val="sv-SE"/>
              </w:rPr>
              <w:t>14,1</w:t>
            </w:r>
          </w:p>
          <w:p w14:paraId="66DF9BBC" w14:textId="77777777" w:rsidR="009D3A60" w:rsidRPr="00154AD9" w:rsidRDefault="009D3A60" w:rsidP="00367F58">
            <w:pPr>
              <w:keepNext/>
              <w:keepLines/>
              <w:jc w:val="center"/>
              <w:rPr>
                <w:sz w:val="18"/>
                <w:szCs w:val="18"/>
                <w:lang w:val="sv-SE"/>
              </w:rPr>
            </w:pPr>
            <w:r w:rsidRPr="00154AD9">
              <w:rPr>
                <w:sz w:val="18"/>
                <w:szCs w:val="18"/>
                <w:lang w:val="sv-SE"/>
              </w:rPr>
              <w:t>(10,8; 17,4)</w:t>
            </w:r>
          </w:p>
        </w:tc>
        <w:tc>
          <w:tcPr>
            <w:tcW w:w="1559" w:type="dxa"/>
            <w:vAlign w:val="center"/>
          </w:tcPr>
          <w:p w14:paraId="2B66743C" w14:textId="77777777" w:rsidR="009D3A60" w:rsidRPr="00154AD9" w:rsidRDefault="009D3A60" w:rsidP="00367F58">
            <w:pPr>
              <w:keepNext/>
              <w:keepLines/>
              <w:jc w:val="center"/>
              <w:rPr>
                <w:sz w:val="18"/>
                <w:szCs w:val="18"/>
                <w:lang w:val="sv-SE"/>
              </w:rPr>
            </w:pPr>
          </w:p>
        </w:tc>
        <w:tc>
          <w:tcPr>
            <w:tcW w:w="1559" w:type="dxa"/>
            <w:vAlign w:val="center"/>
          </w:tcPr>
          <w:p w14:paraId="1485DBB8" w14:textId="77777777" w:rsidR="009D3A60" w:rsidRPr="00154AD9" w:rsidRDefault="009D3A60" w:rsidP="00367F58">
            <w:pPr>
              <w:keepNext/>
              <w:keepLines/>
              <w:jc w:val="center"/>
              <w:rPr>
                <w:sz w:val="18"/>
                <w:szCs w:val="18"/>
                <w:lang w:val="sv-SE"/>
              </w:rPr>
            </w:pPr>
            <w:r w:rsidRPr="00154AD9">
              <w:rPr>
                <w:sz w:val="18"/>
                <w:szCs w:val="18"/>
                <w:lang w:val="sv-SE"/>
              </w:rPr>
              <w:t>9,5</w:t>
            </w:r>
          </w:p>
          <w:p w14:paraId="6E4AE4FA" w14:textId="77777777" w:rsidR="009D3A60" w:rsidRPr="00154AD9" w:rsidRDefault="009D3A60" w:rsidP="00367F58">
            <w:pPr>
              <w:keepNext/>
              <w:keepLines/>
              <w:jc w:val="center"/>
              <w:rPr>
                <w:sz w:val="18"/>
                <w:szCs w:val="18"/>
                <w:lang w:val="sv-SE"/>
              </w:rPr>
            </w:pPr>
            <w:r w:rsidRPr="00154AD9">
              <w:rPr>
                <w:sz w:val="18"/>
                <w:szCs w:val="18"/>
                <w:lang w:val="sv-SE"/>
              </w:rPr>
              <w:t>(5,4; 13,7)</w:t>
            </w:r>
          </w:p>
        </w:tc>
        <w:tc>
          <w:tcPr>
            <w:tcW w:w="1637" w:type="dxa"/>
            <w:shd w:val="clear" w:color="auto" w:fill="auto"/>
            <w:vAlign w:val="center"/>
          </w:tcPr>
          <w:p w14:paraId="4A3F416E" w14:textId="77777777" w:rsidR="009D3A60" w:rsidRPr="00154AD9" w:rsidRDefault="009D3A60" w:rsidP="00367F58">
            <w:pPr>
              <w:keepNext/>
              <w:keepLines/>
              <w:jc w:val="center"/>
              <w:rPr>
                <w:sz w:val="18"/>
                <w:szCs w:val="18"/>
                <w:lang w:val="sv-SE"/>
              </w:rPr>
            </w:pPr>
          </w:p>
        </w:tc>
      </w:tr>
      <w:tr w:rsidR="009D3A60" w:rsidRPr="00154AD9" w14:paraId="72C827A1" w14:textId="77777777" w:rsidTr="0068043C">
        <w:tc>
          <w:tcPr>
            <w:tcW w:w="3369" w:type="dxa"/>
            <w:shd w:val="clear" w:color="auto" w:fill="auto"/>
          </w:tcPr>
          <w:p w14:paraId="5031D073" w14:textId="77777777" w:rsidR="009D3A60" w:rsidRPr="00154AD9" w:rsidRDefault="009D3A60" w:rsidP="00367F58">
            <w:pPr>
              <w:keepNext/>
              <w:keepLines/>
              <w:rPr>
                <w:sz w:val="18"/>
                <w:szCs w:val="18"/>
                <w:lang w:val="sv-SE"/>
              </w:rPr>
            </w:pPr>
            <w:r w:rsidRPr="00154AD9">
              <w:rPr>
                <w:sz w:val="18"/>
                <w:lang w:val="sv-SE"/>
              </w:rPr>
              <w:t>Andel patienter m</w:t>
            </w:r>
            <w:r w:rsidR="00295994" w:rsidRPr="00154AD9">
              <w:rPr>
                <w:sz w:val="18"/>
                <w:lang w:val="sv-SE"/>
              </w:rPr>
              <w:t>ed</w:t>
            </w:r>
            <w:r w:rsidRPr="00154AD9">
              <w:rPr>
                <w:sz w:val="18"/>
                <w:lang w:val="sv-SE"/>
              </w:rPr>
              <w:t xml:space="preserve"> </w:t>
            </w:r>
            <w:r w:rsidR="003D4A2A" w:rsidRPr="00154AD9">
              <w:rPr>
                <w:sz w:val="18"/>
                <w:lang w:val="sv-SE"/>
              </w:rPr>
              <w:t>≥</w:t>
            </w:r>
            <w:r w:rsidRPr="00154AD9">
              <w:rPr>
                <w:sz w:val="18"/>
                <w:lang w:val="sv-SE"/>
              </w:rPr>
              <w:t>15 bokstäver</w:t>
            </w:r>
            <w:r w:rsidR="006B00D1" w:rsidRPr="00154AD9">
              <w:rPr>
                <w:sz w:val="18"/>
                <w:lang w:val="sv-SE"/>
              </w:rPr>
              <w:t>s förbättring</w:t>
            </w:r>
            <w:r w:rsidRPr="00154AD9">
              <w:rPr>
                <w:sz w:val="18"/>
                <w:lang w:val="sv-SE"/>
              </w:rPr>
              <w:t xml:space="preserve"> från studiestart</w:t>
            </w:r>
          </w:p>
        </w:tc>
        <w:tc>
          <w:tcPr>
            <w:tcW w:w="1559" w:type="dxa"/>
            <w:shd w:val="clear" w:color="auto" w:fill="auto"/>
            <w:vAlign w:val="center"/>
          </w:tcPr>
          <w:p w14:paraId="2216B2CE" w14:textId="77777777" w:rsidR="009D3A60" w:rsidRPr="00154AD9" w:rsidRDefault="009D3A60" w:rsidP="00367F58">
            <w:pPr>
              <w:keepNext/>
              <w:keepLines/>
              <w:jc w:val="center"/>
              <w:rPr>
                <w:sz w:val="18"/>
                <w:szCs w:val="18"/>
                <w:lang w:val="sv-SE"/>
              </w:rPr>
            </w:pPr>
            <w:r w:rsidRPr="00154AD9">
              <w:rPr>
                <w:sz w:val="18"/>
                <w:szCs w:val="18"/>
                <w:lang w:val="sv-SE"/>
              </w:rPr>
              <w:t>38,9 %</w:t>
            </w:r>
          </w:p>
        </w:tc>
        <w:tc>
          <w:tcPr>
            <w:tcW w:w="1559" w:type="dxa"/>
            <w:vAlign w:val="center"/>
          </w:tcPr>
          <w:p w14:paraId="5BD6594F" w14:textId="77777777" w:rsidR="009D3A60" w:rsidRPr="00154AD9" w:rsidRDefault="009D3A60" w:rsidP="00367F58">
            <w:pPr>
              <w:keepNext/>
              <w:keepLines/>
              <w:jc w:val="center"/>
              <w:rPr>
                <w:sz w:val="18"/>
                <w:szCs w:val="18"/>
                <w:lang w:val="sv-SE"/>
              </w:rPr>
            </w:pPr>
            <w:r w:rsidRPr="00154AD9">
              <w:rPr>
                <w:sz w:val="18"/>
                <w:szCs w:val="18"/>
                <w:lang w:val="sv-SE"/>
              </w:rPr>
              <w:t>9,7 %</w:t>
            </w:r>
          </w:p>
        </w:tc>
        <w:tc>
          <w:tcPr>
            <w:tcW w:w="1559" w:type="dxa"/>
            <w:vAlign w:val="center"/>
          </w:tcPr>
          <w:p w14:paraId="492D08AF" w14:textId="77777777" w:rsidR="009D3A60" w:rsidRPr="00154AD9" w:rsidRDefault="009D3A60" w:rsidP="00367F58">
            <w:pPr>
              <w:keepNext/>
              <w:keepLines/>
              <w:jc w:val="center"/>
              <w:rPr>
                <w:sz w:val="18"/>
                <w:szCs w:val="18"/>
                <w:lang w:val="sv-SE"/>
              </w:rPr>
            </w:pPr>
            <w:r w:rsidRPr="00154AD9">
              <w:rPr>
                <w:sz w:val="18"/>
                <w:szCs w:val="18"/>
                <w:lang w:val="sv-SE"/>
              </w:rPr>
              <w:t>50,0 %</w:t>
            </w:r>
          </w:p>
        </w:tc>
        <w:tc>
          <w:tcPr>
            <w:tcW w:w="1637" w:type="dxa"/>
            <w:shd w:val="clear" w:color="auto" w:fill="auto"/>
            <w:vAlign w:val="center"/>
          </w:tcPr>
          <w:p w14:paraId="5FB30B5F" w14:textId="77777777" w:rsidR="009D3A60" w:rsidRPr="00154AD9" w:rsidRDefault="009D3A60" w:rsidP="00367F58">
            <w:pPr>
              <w:keepNext/>
              <w:keepLines/>
              <w:jc w:val="center"/>
              <w:rPr>
                <w:sz w:val="18"/>
                <w:szCs w:val="18"/>
                <w:lang w:val="sv-SE"/>
              </w:rPr>
            </w:pPr>
            <w:r w:rsidRPr="00154AD9">
              <w:rPr>
                <w:sz w:val="18"/>
                <w:szCs w:val="18"/>
                <w:lang w:val="sv-SE"/>
              </w:rPr>
              <w:t>29,0 %</w:t>
            </w:r>
          </w:p>
        </w:tc>
      </w:tr>
      <w:tr w:rsidR="009D3A60" w:rsidRPr="00154AD9" w14:paraId="41903F0B" w14:textId="77777777" w:rsidTr="0068043C">
        <w:tc>
          <w:tcPr>
            <w:tcW w:w="3369" w:type="dxa"/>
            <w:shd w:val="clear" w:color="auto" w:fill="auto"/>
          </w:tcPr>
          <w:p w14:paraId="03A54FD1" w14:textId="77777777" w:rsidR="009D3A60" w:rsidRPr="00154AD9" w:rsidRDefault="009D3A60" w:rsidP="00367F58">
            <w:pPr>
              <w:keepNext/>
              <w:keepLines/>
              <w:rPr>
                <w:sz w:val="18"/>
                <w:szCs w:val="18"/>
                <w:lang w:val="sv-SE"/>
              </w:rPr>
            </w:pPr>
            <w:r w:rsidRPr="00154AD9">
              <w:rPr>
                <w:sz w:val="18"/>
                <w:szCs w:val="18"/>
                <w:lang w:val="sv-SE"/>
              </w:rPr>
              <w:t xml:space="preserve">Viktad skillnad </w:t>
            </w:r>
            <w:r w:rsidR="00455B76" w:rsidRPr="00154AD9">
              <w:rPr>
                <w:sz w:val="18"/>
                <w:szCs w:val="18"/>
                <w:vertAlign w:val="superscript"/>
                <w:lang w:val="sv-SE"/>
              </w:rPr>
              <w:t>D,F</w:t>
            </w:r>
            <w:r w:rsidRPr="00154AD9">
              <w:rPr>
                <w:sz w:val="18"/>
                <w:szCs w:val="18"/>
                <w:vertAlign w:val="superscript"/>
                <w:lang w:val="sv-SE"/>
              </w:rPr>
              <w:t>)</w:t>
            </w:r>
          </w:p>
          <w:p w14:paraId="77F3B002" w14:textId="77777777" w:rsidR="009D3A60" w:rsidRPr="00154AD9" w:rsidRDefault="009D3A60" w:rsidP="00367F58">
            <w:pPr>
              <w:keepNext/>
              <w:keepLines/>
              <w:rPr>
                <w:sz w:val="18"/>
                <w:szCs w:val="18"/>
                <w:lang w:val="sv-SE"/>
              </w:rPr>
            </w:pPr>
            <w:r w:rsidRPr="00154AD9">
              <w:rPr>
                <w:sz w:val="18"/>
                <w:szCs w:val="18"/>
                <w:lang w:val="sv-SE"/>
              </w:rPr>
              <w:t>(95 % KI)</w:t>
            </w:r>
          </w:p>
        </w:tc>
        <w:tc>
          <w:tcPr>
            <w:tcW w:w="1559" w:type="dxa"/>
            <w:shd w:val="clear" w:color="auto" w:fill="auto"/>
            <w:vAlign w:val="center"/>
          </w:tcPr>
          <w:p w14:paraId="5AB42793" w14:textId="77777777" w:rsidR="009D3A60" w:rsidRPr="00154AD9" w:rsidRDefault="009D3A60" w:rsidP="00367F58">
            <w:pPr>
              <w:keepNext/>
              <w:keepLines/>
              <w:jc w:val="center"/>
              <w:rPr>
                <w:sz w:val="18"/>
                <w:szCs w:val="18"/>
                <w:lang w:val="sv-SE"/>
              </w:rPr>
            </w:pPr>
            <w:r w:rsidRPr="00154AD9">
              <w:rPr>
                <w:sz w:val="18"/>
                <w:szCs w:val="18"/>
                <w:lang w:val="sv-SE"/>
              </w:rPr>
              <w:t>29,2 %</w:t>
            </w:r>
          </w:p>
          <w:p w14:paraId="4C5F0D24" w14:textId="77777777" w:rsidR="009D3A60" w:rsidRPr="00154AD9" w:rsidRDefault="009D3A60" w:rsidP="00367F58">
            <w:pPr>
              <w:keepNext/>
              <w:keepLines/>
              <w:jc w:val="center"/>
              <w:rPr>
                <w:sz w:val="18"/>
                <w:szCs w:val="18"/>
                <w:lang w:val="sv-SE"/>
              </w:rPr>
            </w:pPr>
            <w:r w:rsidRPr="00154AD9">
              <w:rPr>
                <w:sz w:val="18"/>
                <w:szCs w:val="18"/>
                <w:lang w:val="sv-SE"/>
              </w:rPr>
              <w:t>(14,4; 44,0)</w:t>
            </w:r>
          </w:p>
        </w:tc>
        <w:tc>
          <w:tcPr>
            <w:tcW w:w="1559" w:type="dxa"/>
            <w:vAlign w:val="center"/>
          </w:tcPr>
          <w:p w14:paraId="7587F6A4" w14:textId="77777777" w:rsidR="009D3A60" w:rsidRPr="00154AD9" w:rsidRDefault="009D3A60" w:rsidP="00367F58">
            <w:pPr>
              <w:keepNext/>
              <w:keepLines/>
              <w:jc w:val="center"/>
              <w:rPr>
                <w:sz w:val="18"/>
                <w:szCs w:val="18"/>
                <w:lang w:val="sv-SE"/>
              </w:rPr>
            </w:pPr>
          </w:p>
        </w:tc>
        <w:tc>
          <w:tcPr>
            <w:tcW w:w="1559" w:type="dxa"/>
            <w:vAlign w:val="center"/>
          </w:tcPr>
          <w:p w14:paraId="7C0DE63D" w14:textId="77777777" w:rsidR="009D3A60" w:rsidRPr="00154AD9" w:rsidRDefault="009D3A60" w:rsidP="00367F58">
            <w:pPr>
              <w:keepNext/>
              <w:keepLines/>
              <w:jc w:val="center"/>
              <w:rPr>
                <w:sz w:val="18"/>
                <w:szCs w:val="18"/>
                <w:lang w:val="sv-SE"/>
              </w:rPr>
            </w:pPr>
            <w:r w:rsidRPr="00154AD9">
              <w:rPr>
                <w:sz w:val="18"/>
                <w:szCs w:val="18"/>
                <w:lang w:val="sv-SE"/>
              </w:rPr>
              <w:t>21,0 %</w:t>
            </w:r>
          </w:p>
          <w:p w14:paraId="3C46AB52" w14:textId="77777777" w:rsidR="009D3A60" w:rsidRPr="00154AD9" w:rsidRDefault="009D3A60" w:rsidP="00367F58">
            <w:pPr>
              <w:keepNext/>
              <w:keepLines/>
              <w:jc w:val="center"/>
              <w:rPr>
                <w:sz w:val="18"/>
                <w:szCs w:val="18"/>
                <w:lang w:val="sv-SE"/>
              </w:rPr>
            </w:pPr>
            <w:r w:rsidRPr="00154AD9">
              <w:rPr>
                <w:sz w:val="18"/>
                <w:szCs w:val="18"/>
                <w:lang w:val="sv-SE"/>
              </w:rPr>
              <w:t>(1,9; 40,1)</w:t>
            </w:r>
          </w:p>
        </w:tc>
        <w:tc>
          <w:tcPr>
            <w:tcW w:w="1637" w:type="dxa"/>
            <w:shd w:val="clear" w:color="auto" w:fill="auto"/>
            <w:vAlign w:val="center"/>
          </w:tcPr>
          <w:p w14:paraId="7E2737AF" w14:textId="77777777" w:rsidR="009D3A60" w:rsidRPr="00154AD9" w:rsidRDefault="009D3A60" w:rsidP="00367F58">
            <w:pPr>
              <w:keepNext/>
              <w:keepLines/>
              <w:jc w:val="center"/>
              <w:rPr>
                <w:sz w:val="18"/>
                <w:szCs w:val="18"/>
                <w:lang w:val="sv-SE"/>
              </w:rPr>
            </w:pPr>
          </w:p>
        </w:tc>
      </w:tr>
    </w:tbl>
    <w:p w14:paraId="55CF563F" w14:textId="77777777" w:rsidR="009D3A60" w:rsidRPr="00154AD9" w:rsidRDefault="009D3A60" w:rsidP="00367F58">
      <w:pPr>
        <w:pStyle w:val="Listenabsatz"/>
        <w:keepNext/>
        <w:keepLines/>
        <w:numPr>
          <w:ilvl w:val="0"/>
          <w:numId w:val="26"/>
        </w:numPr>
        <w:tabs>
          <w:tab w:val="left" w:pos="360"/>
          <w:tab w:val="left" w:pos="450"/>
        </w:tabs>
        <w:ind w:left="0" w:firstLine="0"/>
        <w:rPr>
          <w:sz w:val="20"/>
          <w:szCs w:val="20"/>
          <w:lang w:val="sv-SE"/>
        </w:rPr>
      </w:pPr>
      <w:r w:rsidRPr="00154AD9">
        <w:rPr>
          <w:sz w:val="20"/>
          <w:szCs w:val="20"/>
          <w:lang w:val="sv-SE"/>
        </w:rPr>
        <w:t>LOCF: Last Observation Carried Forward</w:t>
      </w:r>
    </w:p>
    <w:p w14:paraId="0E2C9325" w14:textId="77777777" w:rsidR="00455B76" w:rsidRPr="00154AD9" w:rsidRDefault="00455B76" w:rsidP="00367F58">
      <w:pPr>
        <w:pStyle w:val="Listenabsatz"/>
        <w:keepNext/>
        <w:keepLines/>
        <w:numPr>
          <w:ilvl w:val="0"/>
          <w:numId w:val="26"/>
        </w:numPr>
        <w:tabs>
          <w:tab w:val="left" w:pos="360"/>
        </w:tabs>
        <w:ind w:left="360"/>
        <w:rPr>
          <w:sz w:val="20"/>
          <w:szCs w:val="20"/>
          <w:lang w:val="sv-SE"/>
        </w:rPr>
      </w:pPr>
      <w:r w:rsidRPr="00154AD9">
        <w:rPr>
          <w:sz w:val="20"/>
          <w:szCs w:val="20"/>
          <w:lang w:val="sv-SE"/>
        </w:rPr>
        <w:t>BCVA: Bästa korrigerad synskärpa (Best Corrected Visual Acuity)</w:t>
      </w:r>
    </w:p>
    <w:p w14:paraId="5F15A744" w14:textId="77777777" w:rsidR="00455B76" w:rsidRPr="00250651" w:rsidRDefault="00455B76" w:rsidP="00367F58">
      <w:pPr>
        <w:pStyle w:val="Listenabsatz"/>
        <w:keepNext/>
        <w:keepLines/>
        <w:tabs>
          <w:tab w:val="left" w:pos="360"/>
        </w:tabs>
        <w:ind w:left="0"/>
        <w:rPr>
          <w:sz w:val="20"/>
          <w:szCs w:val="20"/>
        </w:rPr>
      </w:pPr>
      <w:r w:rsidRPr="00154AD9">
        <w:rPr>
          <w:sz w:val="20"/>
          <w:szCs w:val="20"/>
          <w:lang w:val="sv-SE"/>
        </w:rPr>
        <w:tab/>
      </w:r>
      <w:r w:rsidRPr="00250651">
        <w:rPr>
          <w:sz w:val="20"/>
          <w:szCs w:val="20"/>
        </w:rPr>
        <w:t>ETDRS: Early Treatment Diabetic Retinopathy Study</w:t>
      </w:r>
    </w:p>
    <w:p w14:paraId="5CBEB7B7" w14:textId="77777777" w:rsidR="00455B76" w:rsidRPr="00154AD9" w:rsidRDefault="00455B76" w:rsidP="00367F58">
      <w:pPr>
        <w:pStyle w:val="Listenabsatz"/>
        <w:keepNext/>
        <w:keepLines/>
        <w:tabs>
          <w:tab w:val="left" w:pos="360"/>
        </w:tabs>
        <w:ind w:left="0"/>
        <w:rPr>
          <w:sz w:val="20"/>
          <w:szCs w:val="20"/>
          <w:lang w:val="sv-SE"/>
        </w:rPr>
      </w:pPr>
      <w:r w:rsidRPr="00250651">
        <w:rPr>
          <w:sz w:val="20"/>
          <w:szCs w:val="20"/>
        </w:rPr>
        <w:tab/>
      </w:r>
      <w:r w:rsidRPr="00154AD9">
        <w:rPr>
          <w:sz w:val="20"/>
          <w:szCs w:val="20"/>
          <w:lang w:val="sv-SE"/>
        </w:rPr>
        <w:t>SD: Standardavvikelse</w:t>
      </w:r>
    </w:p>
    <w:p w14:paraId="1B9AC36C" w14:textId="77777777" w:rsidR="00455B76" w:rsidRPr="00154AD9" w:rsidRDefault="00455B76" w:rsidP="00367F58">
      <w:pPr>
        <w:pStyle w:val="Listenabsatz"/>
        <w:keepNext/>
        <w:keepLines/>
        <w:numPr>
          <w:ilvl w:val="0"/>
          <w:numId w:val="26"/>
        </w:numPr>
        <w:tabs>
          <w:tab w:val="left" w:pos="360"/>
        </w:tabs>
        <w:ind w:left="360"/>
        <w:rPr>
          <w:sz w:val="20"/>
          <w:szCs w:val="20"/>
          <w:lang w:val="sv-SE"/>
        </w:rPr>
      </w:pPr>
      <w:r w:rsidRPr="00154AD9">
        <w:rPr>
          <w:sz w:val="20"/>
          <w:szCs w:val="20"/>
          <w:lang w:val="sv-SE"/>
        </w:rPr>
        <w:t>LS mean: Minsta kvadratmedelvärde (L</w:t>
      </w:r>
      <w:r w:rsidR="00E249A6" w:rsidRPr="00154AD9">
        <w:rPr>
          <w:sz w:val="20"/>
          <w:szCs w:val="20"/>
          <w:lang w:val="sv-SE"/>
        </w:rPr>
        <w:t xml:space="preserve">east </w:t>
      </w:r>
      <w:r w:rsidRPr="00154AD9">
        <w:rPr>
          <w:sz w:val="20"/>
          <w:szCs w:val="20"/>
          <w:lang w:val="sv-SE"/>
        </w:rPr>
        <w:t>S</w:t>
      </w:r>
      <w:r w:rsidR="00E249A6" w:rsidRPr="00154AD9">
        <w:rPr>
          <w:sz w:val="20"/>
          <w:szCs w:val="20"/>
          <w:lang w:val="sv-SE"/>
        </w:rPr>
        <w:t>quare</w:t>
      </w:r>
      <w:r w:rsidRPr="00154AD9">
        <w:rPr>
          <w:sz w:val="20"/>
          <w:szCs w:val="20"/>
          <w:lang w:val="sv-SE"/>
        </w:rPr>
        <w:t xml:space="preserve"> mean</w:t>
      </w:r>
      <w:r w:rsidR="00E249A6" w:rsidRPr="00154AD9">
        <w:rPr>
          <w:sz w:val="20"/>
          <w:szCs w:val="20"/>
          <w:lang w:val="sv-SE"/>
        </w:rPr>
        <w:t>s</w:t>
      </w:r>
      <w:r w:rsidRPr="00154AD9">
        <w:rPr>
          <w:sz w:val="20"/>
          <w:szCs w:val="20"/>
          <w:lang w:val="sv-SE"/>
        </w:rPr>
        <w:t>) hämtat från ANCOVA-modell.</w:t>
      </w:r>
    </w:p>
    <w:p w14:paraId="1B47B4D8" w14:textId="77777777" w:rsidR="00455B76" w:rsidRPr="00154AD9" w:rsidRDefault="00455B76" w:rsidP="00367F58">
      <w:pPr>
        <w:pStyle w:val="Listenabsatz"/>
        <w:keepNext/>
        <w:keepLines/>
        <w:numPr>
          <w:ilvl w:val="0"/>
          <w:numId w:val="26"/>
        </w:numPr>
        <w:tabs>
          <w:tab w:val="left" w:pos="360"/>
        </w:tabs>
        <w:ind w:left="360"/>
        <w:rPr>
          <w:sz w:val="20"/>
          <w:szCs w:val="20"/>
          <w:lang w:val="sv-SE"/>
        </w:rPr>
      </w:pPr>
      <w:r w:rsidRPr="00154AD9">
        <w:rPr>
          <w:sz w:val="20"/>
          <w:szCs w:val="20"/>
          <w:lang w:val="sv-SE"/>
        </w:rPr>
        <w:t>KI: Konfidensintervall.</w:t>
      </w:r>
    </w:p>
    <w:p w14:paraId="28F17532" w14:textId="77777777" w:rsidR="00455B76" w:rsidRPr="00154AD9" w:rsidRDefault="00455B76" w:rsidP="00367F58">
      <w:pPr>
        <w:pStyle w:val="Listenabsatz"/>
        <w:keepNext/>
        <w:keepLines/>
        <w:numPr>
          <w:ilvl w:val="0"/>
          <w:numId w:val="26"/>
        </w:numPr>
        <w:tabs>
          <w:tab w:val="left" w:pos="360"/>
        </w:tabs>
        <w:ind w:left="360"/>
        <w:rPr>
          <w:sz w:val="20"/>
          <w:szCs w:val="20"/>
          <w:lang w:val="sv-SE"/>
        </w:rPr>
      </w:pPr>
      <w:r w:rsidRPr="00154AD9">
        <w:rPr>
          <w:sz w:val="20"/>
          <w:szCs w:val="20"/>
          <w:lang w:val="sv-SE"/>
        </w:rPr>
        <w:t>Skillnad LS mean (minsta kvadratmedelvärde) och 95 % KI baserat på en ANCOVA-modell med behandlingsgrupp och land (landsbeteckningar) som fasta effekter och BCVA vid studiestart som kovariat.</w:t>
      </w:r>
    </w:p>
    <w:p w14:paraId="5229D7E1" w14:textId="77777777" w:rsidR="00257DD7" w:rsidRPr="00154AD9" w:rsidRDefault="00257DD7" w:rsidP="00367F58">
      <w:pPr>
        <w:pStyle w:val="Listenabsatz"/>
        <w:keepNext/>
        <w:keepLines/>
        <w:numPr>
          <w:ilvl w:val="0"/>
          <w:numId w:val="26"/>
        </w:numPr>
        <w:tabs>
          <w:tab w:val="left" w:pos="360"/>
        </w:tabs>
        <w:ind w:left="360"/>
        <w:rPr>
          <w:sz w:val="20"/>
          <w:szCs w:val="20"/>
          <w:lang w:val="sv-SE"/>
        </w:rPr>
      </w:pPr>
      <w:r w:rsidRPr="00154AD9">
        <w:rPr>
          <w:sz w:val="20"/>
          <w:szCs w:val="20"/>
          <w:lang w:val="sv-SE"/>
        </w:rPr>
        <w:t>Skillnad och 95 % KI beräknas med Cochran-Mantel-Haenszel-(CMH)-test justerat för land (landsbeteckningar)</w:t>
      </w:r>
    </w:p>
    <w:p w14:paraId="2A4BAEFA" w14:textId="77777777" w:rsidR="007D51A6" w:rsidRPr="00154AD9" w:rsidRDefault="007D51A6" w:rsidP="00367F58">
      <w:pPr>
        <w:pStyle w:val="Listenabsatz"/>
        <w:rPr>
          <w:sz w:val="20"/>
          <w:szCs w:val="20"/>
          <w:lang w:val="sv-SE"/>
        </w:rPr>
      </w:pPr>
    </w:p>
    <w:p w14:paraId="3484774D" w14:textId="77777777" w:rsidR="009D3A60" w:rsidRPr="00154AD9" w:rsidRDefault="009D3A60" w:rsidP="00367F58">
      <w:pPr>
        <w:pStyle w:val="BayerBodyTextFull"/>
        <w:keepNext/>
        <w:keepLines/>
        <w:ind w:left="1440" w:hanging="1440"/>
        <w:rPr>
          <w:sz w:val="22"/>
          <w:szCs w:val="22"/>
          <w:lang w:val="sv-SE"/>
        </w:rPr>
      </w:pPr>
      <w:r w:rsidRPr="00154AD9">
        <w:rPr>
          <w:b/>
          <w:sz w:val="22"/>
          <w:szCs w:val="22"/>
          <w:lang w:val="sv-SE"/>
        </w:rPr>
        <w:t>Figur 5</w:t>
      </w:r>
      <w:r w:rsidRPr="00154AD9">
        <w:rPr>
          <w:rStyle w:val="BeschriftungZchn"/>
          <w:b w:val="0"/>
          <w:szCs w:val="22"/>
          <w:lang w:val="sv-SE"/>
        </w:rPr>
        <w:t>:</w:t>
      </w:r>
      <w:r w:rsidRPr="00154AD9">
        <w:rPr>
          <w:rStyle w:val="BeschriftungZchn"/>
          <w:szCs w:val="22"/>
          <w:lang w:val="sv-SE"/>
        </w:rPr>
        <w:t xml:space="preserve"> </w:t>
      </w:r>
      <w:r w:rsidRPr="00154AD9">
        <w:rPr>
          <w:rStyle w:val="BeschriftungZchn"/>
          <w:szCs w:val="22"/>
          <w:lang w:val="sv-SE"/>
        </w:rPr>
        <w:tab/>
      </w:r>
      <w:r w:rsidRPr="00154AD9">
        <w:rPr>
          <w:bCs/>
          <w:sz w:val="22"/>
          <w:szCs w:val="22"/>
          <w:lang w:val="sv-SE"/>
        </w:rPr>
        <w:t xml:space="preserve">Genomsnittlig förändring </w:t>
      </w:r>
      <w:r w:rsidRPr="00154AD9">
        <w:rPr>
          <w:sz w:val="22"/>
          <w:szCs w:val="22"/>
          <w:lang w:val="sv-SE"/>
        </w:rPr>
        <w:t xml:space="preserve">av synskärpa </w:t>
      </w:r>
      <w:r w:rsidRPr="00154AD9">
        <w:rPr>
          <w:bCs/>
          <w:sz w:val="22"/>
          <w:szCs w:val="22"/>
          <w:lang w:val="sv-SE"/>
        </w:rPr>
        <w:t>från studiestart till vecka </w:t>
      </w:r>
      <w:r w:rsidRPr="00154AD9">
        <w:rPr>
          <w:sz w:val="22"/>
          <w:szCs w:val="22"/>
          <w:lang w:val="sv-SE"/>
        </w:rPr>
        <w:t>48 per behandlingsgrupp i MYRROR</w:t>
      </w:r>
      <w:r w:rsidR="00CA0CD6" w:rsidRPr="00154AD9">
        <w:rPr>
          <w:sz w:val="22"/>
          <w:szCs w:val="22"/>
          <w:lang w:val="sv-SE"/>
        </w:rPr>
        <w:t>-studien</w:t>
      </w:r>
      <w:r w:rsidRPr="00154AD9">
        <w:rPr>
          <w:sz w:val="22"/>
          <w:szCs w:val="22"/>
          <w:lang w:val="sv-SE"/>
        </w:rPr>
        <w:t xml:space="preserve"> (</w:t>
      </w:r>
      <w:r w:rsidR="002B6722" w:rsidRPr="00154AD9">
        <w:rPr>
          <w:sz w:val="22"/>
          <w:szCs w:val="22"/>
          <w:lang w:val="sv-SE"/>
        </w:rPr>
        <w:t>Full Analysis Set</w:t>
      </w:r>
      <w:r w:rsidRPr="00154AD9">
        <w:rPr>
          <w:sz w:val="22"/>
          <w:szCs w:val="22"/>
          <w:lang w:val="sv-SE"/>
        </w:rPr>
        <w:t>, LOCF)</w:t>
      </w:r>
    </w:p>
    <w:p w14:paraId="58E18D94" w14:textId="77777777" w:rsidR="009D3A60" w:rsidRPr="00154AD9" w:rsidRDefault="009D3A60" w:rsidP="00367F58">
      <w:pPr>
        <w:pStyle w:val="BayerBodyTextFull"/>
        <w:keepNext/>
        <w:keepLines/>
        <w:spacing w:before="0" w:after="0"/>
        <w:jc w:val="both"/>
        <w:rPr>
          <w:bCs/>
          <w:sz w:val="22"/>
          <w:szCs w:val="22"/>
          <w:lang w:val="sv-SE" w:eastAsia="de-DE"/>
        </w:rPr>
      </w:pPr>
    </w:p>
    <w:p w14:paraId="600140FA" w14:textId="77777777" w:rsidR="009D3A60" w:rsidRPr="00154AD9" w:rsidRDefault="00742A0F" w:rsidP="00367F58">
      <w:pPr>
        <w:pStyle w:val="BayerBodyTextFull"/>
        <w:keepNext/>
        <w:keepLines/>
        <w:spacing w:before="0" w:after="0"/>
        <w:jc w:val="both"/>
        <w:rPr>
          <w:bCs/>
          <w:sz w:val="22"/>
          <w:szCs w:val="22"/>
          <w:lang w:val="sv-SE" w:eastAsia="de-DE"/>
        </w:rPr>
      </w:pPr>
      <w:r>
        <w:rPr>
          <w:bCs/>
          <w:noProof/>
          <w:sz w:val="22"/>
          <w:szCs w:val="22"/>
          <w:lang w:val="sv-SE" w:eastAsia="zh-CN"/>
        </w:rPr>
        <w:pict w14:anchorId="2EE732E4">
          <v:group id="Group 297" o:spid="_x0000_s2230" style="position:absolute;left:0;text-align:left;margin-left:-7.05pt;margin-top:25.75pt;width:379.15pt;height:200.3pt;z-index:251658275" coordorigin="1277,9156" coordsize="7583,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">
            <v:shape id="Text Box 290" o:spid="_x0000_s2233" type="#_x0000_t202" style="position:absolute;left:1277;top:9156;width:802;height:3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" strokecolor="white">
              <v:textbox style="layout-flow:vertical;mso-layout-flow-alt:bottom-to-top">
                <w:txbxContent>
                  <w:p w14:paraId="473E51C7" w14:textId="77777777" w:rsidR="00CA2887" w:rsidRPr="006A46E1" w:rsidRDefault="00CA2887" w:rsidP="007D51A6">
                    <w:pPr>
                      <w:spacing w:line="240" w:lineRule="auto"/>
                      <w:jc w:val="center"/>
                      <w:rPr>
                        <w:rFonts w:ascii="Arial" w:hAnsi="Arial" w:cs="Arial"/>
                        <w:sz w:val="14"/>
                        <w:szCs w:val="14"/>
                        <w:lang w:val="sv-SE"/>
                      </w:rPr>
                    </w:pPr>
                    <w:r w:rsidRPr="006A46E1">
                      <w:rPr>
                        <w:rFonts w:ascii="Arial" w:hAnsi="Arial" w:cs="Arial"/>
                        <w:sz w:val="14"/>
                        <w:szCs w:val="14"/>
                        <w:lang w:val="sv-SE"/>
                      </w:rPr>
                      <w:t>Genomsnittlig förändring av synskärpa</w:t>
                    </w:r>
                    <w:r>
                      <w:rPr>
                        <w:rFonts w:ascii="Arial" w:hAnsi="Arial" w:cs="Arial"/>
                        <w:sz w:val="14"/>
                        <w:szCs w:val="14"/>
                        <w:lang w:val="sv-SE"/>
                      </w:rPr>
                      <w:t xml:space="preserve"> </w:t>
                    </w:r>
                    <w:r w:rsidRPr="006A46E1">
                      <w:rPr>
                        <w:rFonts w:ascii="Arial" w:hAnsi="Arial" w:cs="Arial"/>
                        <w:sz w:val="14"/>
                        <w:szCs w:val="14"/>
                        <w:lang w:val="sv-SE"/>
                      </w:rPr>
                      <w:t>(bokstäver)</w:t>
                    </w:r>
                  </w:p>
                  <w:p w14:paraId="3CD424AC" w14:textId="77777777" w:rsidR="00CA2887" w:rsidRPr="00100F72" w:rsidRDefault="00CA2887">
                    <w:pPr>
                      <w:rPr>
                        <w:rFonts w:ascii="Arial" w:hAnsi="Arial" w:cs="Arial"/>
                        <w:sz w:val="14"/>
                        <w:szCs w:val="14"/>
                        <w:lang w:val="sv-SE"/>
                      </w:rPr>
                    </w:pPr>
                  </w:p>
                </w:txbxContent>
              </v:textbox>
            </v:shape>
            <v:shape id="Text Box 291" o:spid="_x0000_s2232" type="#_x0000_t202" style="position:absolute;left:4974;top:12500;width:1051;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" strokecolor="white">
              <v:textbox>
                <w:txbxContent>
                  <w:p w14:paraId="6FA415BB" w14:textId="77777777" w:rsidR="00CA2887" w:rsidRPr="00181C6D" w:rsidRDefault="00CA2887" w:rsidP="00A7222F">
                    <w:pPr>
                      <w:rPr>
                        <w:rFonts w:ascii="Arial" w:hAnsi="Arial" w:cs="Arial"/>
                        <w:sz w:val="14"/>
                        <w:szCs w:val="14"/>
                        <w:lang w:val="de-DE"/>
                      </w:rPr>
                    </w:pPr>
                    <w:r w:rsidRPr="00181C6D">
                      <w:rPr>
                        <w:rFonts w:ascii="Arial" w:hAnsi="Arial" w:cs="Arial"/>
                        <w:sz w:val="14"/>
                        <w:szCs w:val="14"/>
                        <w:lang w:val="de-DE"/>
                      </w:rPr>
                      <w:t>Veckor</w:t>
                    </w:r>
                  </w:p>
                </w:txbxContent>
              </v:textbox>
            </v:shape>
            <v:shape id="Text Box 292" o:spid="_x0000_s2231" type="#_x0000_t202" style="position:absolute;left:6856;top:12712;width:2004;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" strokecolor="white">
              <v:textbox>
                <w:txbxContent>
                  <w:p w14:paraId="019B106F" w14:textId="77777777" w:rsidR="00CA2887" w:rsidRPr="00A7222F" w:rsidRDefault="00CA2887" w:rsidP="00A7222F">
                    <w:pPr>
                      <w:rPr>
                        <w:sz w:val="16"/>
                        <w:szCs w:val="16"/>
                        <w:lang w:val="de-DE" w:eastAsia="de-DE"/>
                      </w:rPr>
                    </w:pPr>
                    <w:r>
                      <w:rPr>
                        <w:sz w:val="16"/>
                        <w:szCs w:val="16"/>
                        <w:lang w:val="de-DE" w:eastAsia="de-DE"/>
                      </w:rPr>
                      <w:t>Kontrollgrupp</w:t>
                    </w:r>
                  </w:p>
                </w:txbxContent>
              </v:textbox>
            </v:shape>
          </v:group>
        </w:pict>
      </w:r>
      <w:r w:rsidR="0026128E" w:rsidRPr="00154AD9">
        <w:rPr>
          <w:bCs/>
          <w:noProof/>
          <w:sz w:val="22"/>
          <w:szCs w:val="22"/>
          <w:lang w:val="sv-SE" w:eastAsia="sv-SE"/>
        </w:rPr>
        <w:drawing>
          <wp:anchor distT="0" distB="0" distL="114300" distR="114300" simplePos="0" relativeHeight="251658240" behindDoc="0" locked="0" layoutInCell="1" allowOverlap="1" wp14:anchorId="769817F6" wp14:editId="43DC2EFB">
            <wp:simplePos x="0" y="0"/>
            <wp:positionH relativeFrom="character">
              <wp:posOffset>0</wp:posOffset>
            </wp:positionH>
            <wp:positionV relativeFrom="line">
              <wp:posOffset>0</wp:posOffset>
            </wp:positionV>
            <wp:extent cx="4723765" cy="2867660"/>
            <wp:effectExtent l="0" t="0" r="0" b="0"/>
            <wp:wrapNone/>
            <wp:docPr id="35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3765" cy="2867660"/>
                    </a:xfrm>
                    <a:prstGeom prst="rect">
                      <a:avLst/>
                    </a:prstGeom>
                    <a:noFill/>
                  </pic:spPr>
                </pic:pic>
              </a:graphicData>
            </a:graphic>
          </wp:anchor>
        </w:drawing>
      </w:r>
      <w:r>
        <w:rPr>
          <w:bCs/>
          <w:noProof/>
          <w:sz w:val="22"/>
          <w:szCs w:val="22"/>
          <w:lang w:val="sv-SE" w:eastAsia="de-DE"/>
        </w:rPr>
      </w:r>
      <w:r>
        <w:rPr>
          <w:bCs/>
          <w:noProof/>
          <w:sz w:val="22"/>
          <w:szCs w:val="22"/>
          <w:lang w:val="sv-SE" w:eastAsia="de-DE"/>
        </w:rPr>
        <w:pict w14:anchorId="1F3CAF60">
          <v:rect id="AutoShape 6" o:spid="_x0000_s2271" style="width:372.5pt;height:225.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2B26AB56" w14:textId="77777777" w:rsidR="00744158" w:rsidRPr="00154AD9" w:rsidRDefault="00744158" w:rsidP="00367F58">
      <w:pPr>
        <w:pStyle w:val="BayerBodyTextFull"/>
        <w:spacing w:before="0" w:after="0"/>
        <w:jc w:val="both"/>
        <w:rPr>
          <w:bCs/>
          <w:sz w:val="22"/>
          <w:szCs w:val="22"/>
          <w:lang w:val="sv-SE" w:eastAsia="de-DE"/>
        </w:rPr>
      </w:pPr>
    </w:p>
    <w:p w14:paraId="0587C708" w14:textId="77777777" w:rsidR="00836DA4" w:rsidRPr="00154AD9" w:rsidRDefault="00836DA4" w:rsidP="00836DA4">
      <w:pPr>
        <w:keepNext/>
        <w:keepLines/>
        <w:tabs>
          <w:tab w:val="clear" w:pos="567"/>
        </w:tabs>
        <w:spacing w:line="240" w:lineRule="auto"/>
        <w:rPr>
          <w:iCs/>
          <w:szCs w:val="22"/>
          <w:u w:val="single"/>
          <w:lang w:val="sv-SE"/>
        </w:rPr>
      </w:pPr>
      <w:r w:rsidRPr="00154AD9">
        <w:rPr>
          <w:iCs/>
          <w:szCs w:val="22"/>
          <w:u w:val="single"/>
          <w:lang w:val="sv-SE"/>
        </w:rPr>
        <w:t>Pediatrisk population</w:t>
      </w:r>
    </w:p>
    <w:p w14:paraId="44EB27A4" w14:textId="77777777" w:rsidR="00836DA4" w:rsidRPr="00154AD9" w:rsidRDefault="00836DA4" w:rsidP="00836DA4">
      <w:pPr>
        <w:keepNext/>
        <w:keepLines/>
        <w:tabs>
          <w:tab w:val="clear" w:pos="567"/>
        </w:tabs>
        <w:spacing w:line="240" w:lineRule="auto"/>
        <w:rPr>
          <w:iCs/>
          <w:szCs w:val="22"/>
          <w:u w:val="single"/>
          <w:lang w:val="sv-SE"/>
        </w:rPr>
      </w:pPr>
    </w:p>
    <w:p w14:paraId="0C5C9F17" w14:textId="77777777" w:rsidR="00836DA4" w:rsidRPr="00154AD9" w:rsidRDefault="00836DA4" w:rsidP="00836DA4">
      <w:pPr>
        <w:keepNext/>
        <w:keepLines/>
        <w:tabs>
          <w:tab w:val="clear" w:pos="567"/>
        </w:tabs>
        <w:spacing w:line="240" w:lineRule="auto"/>
        <w:rPr>
          <w:i/>
          <w:iCs/>
          <w:color w:val="000000"/>
          <w:szCs w:val="22"/>
          <w:shd w:val="clear" w:color="auto" w:fill="FFFFFF"/>
          <w:lang w:val="sv-SE"/>
        </w:rPr>
      </w:pPr>
      <w:bookmarkStart w:id="10" w:name="_Hlk79665770"/>
      <w:r w:rsidRPr="00154AD9">
        <w:rPr>
          <w:i/>
          <w:iCs/>
          <w:color w:val="000000"/>
          <w:szCs w:val="22"/>
          <w:shd w:val="clear" w:color="auto" w:fill="FFFFFF"/>
          <w:lang w:val="sv-SE"/>
        </w:rPr>
        <w:t>Prematur retinopati (ROP)</w:t>
      </w:r>
    </w:p>
    <w:p w14:paraId="584FE708" w14:textId="77777777" w:rsidR="00836DA4" w:rsidRPr="00154AD9" w:rsidRDefault="00836DA4" w:rsidP="00836DA4">
      <w:pPr>
        <w:keepNext/>
        <w:keepLines/>
        <w:tabs>
          <w:tab w:val="clear" w:pos="567"/>
        </w:tabs>
        <w:spacing w:line="240" w:lineRule="auto"/>
        <w:rPr>
          <w:szCs w:val="22"/>
          <w:lang w:val="sv-SE"/>
        </w:rPr>
      </w:pPr>
    </w:p>
    <w:p w14:paraId="0C5F0828"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r w:rsidRPr="00154AD9">
        <w:rPr>
          <w:color w:val="000000"/>
          <w:szCs w:val="22"/>
          <w:shd w:val="clear" w:color="auto" w:fill="FFFFFF"/>
          <w:lang w:val="sv-SE"/>
        </w:rPr>
        <w:t>Effekt, säkerhet och tolerabilitet för Eylea 0,4</w:t>
      </w:r>
      <w:r w:rsidRPr="00154AD9">
        <w:rPr>
          <w:szCs w:val="22"/>
          <w:lang w:val="sv-SE"/>
        </w:rPr>
        <w:t> </w:t>
      </w:r>
      <w:r w:rsidRPr="00154AD9">
        <w:rPr>
          <w:color w:val="000000"/>
          <w:szCs w:val="22"/>
          <w:shd w:val="clear" w:color="auto" w:fill="FFFFFF"/>
          <w:lang w:val="sv-SE"/>
        </w:rPr>
        <w:t>mg för behandling av ROP hos prematura spädbarn bedömdes på basis av 6</w:t>
      </w:r>
      <w:r w:rsidR="00A062CB" w:rsidRPr="00154AD9">
        <w:rPr>
          <w:color w:val="000000"/>
          <w:szCs w:val="22"/>
          <w:shd w:val="clear" w:color="auto" w:fill="FFFFFF"/>
          <w:lang w:val="sv-SE"/>
        </w:rPr>
        <w:noBreakHyphen/>
      </w:r>
      <w:r w:rsidRPr="00154AD9">
        <w:rPr>
          <w:color w:val="000000"/>
          <w:szCs w:val="22"/>
          <w:shd w:val="clear" w:color="auto" w:fill="FFFFFF"/>
          <w:lang w:val="sv-SE"/>
        </w:rPr>
        <w:t>månadersdata från FIREFLEYE, en randomiserad, 2</w:t>
      </w:r>
      <w:r w:rsidR="00A062CB" w:rsidRPr="00154AD9">
        <w:rPr>
          <w:color w:val="000000"/>
          <w:szCs w:val="22"/>
          <w:shd w:val="clear" w:color="auto" w:fill="FFFFFF"/>
          <w:lang w:val="sv-SE"/>
        </w:rPr>
        <w:noBreakHyphen/>
      </w:r>
      <w:r w:rsidRPr="00154AD9">
        <w:rPr>
          <w:color w:val="000000"/>
          <w:szCs w:val="22"/>
          <w:shd w:val="clear" w:color="auto" w:fill="FFFFFF"/>
          <w:lang w:val="sv-SE"/>
        </w:rPr>
        <w:t>armad, öppen multicenterstudie med parallella grupper</w:t>
      </w:r>
      <w:r w:rsidR="0036176F" w:rsidRPr="00154AD9">
        <w:rPr>
          <w:color w:val="000000"/>
          <w:szCs w:val="22"/>
          <w:shd w:val="clear" w:color="auto" w:fill="FFFFFF"/>
          <w:lang w:val="sv-SE"/>
        </w:rPr>
        <w:t xml:space="preserve"> </w:t>
      </w:r>
      <w:r w:rsidRPr="00154AD9">
        <w:rPr>
          <w:color w:val="000000"/>
          <w:szCs w:val="22"/>
          <w:shd w:val="clear" w:color="auto" w:fill="FFFFFF"/>
          <w:lang w:val="sv-SE"/>
        </w:rPr>
        <w:t>utformad för att utvärdera Eylea 0,4</w:t>
      </w:r>
      <w:r w:rsidRPr="00154AD9">
        <w:rPr>
          <w:szCs w:val="22"/>
          <w:lang w:val="sv-SE"/>
        </w:rPr>
        <w:t> </w:t>
      </w:r>
      <w:r w:rsidRPr="00154AD9">
        <w:rPr>
          <w:color w:val="000000"/>
          <w:szCs w:val="22"/>
          <w:shd w:val="clear" w:color="auto" w:fill="FFFFFF"/>
          <w:lang w:val="sv-SE"/>
        </w:rPr>
        <w:t xml:space="preserve">mg givet som en intravitreal injektion jämfört med </w:t>
      </w:r>
      <w:r w:rsidR="006952FD" w:rsidRPr="00154AD9">
        <w:rPr>
          <w:color w:val="000000"/>
          <w:szCs w:val="22"/>
          <w:shd w:val="clear" w:color="auto" w:fill="FFFFFF"/>
          <w:lang w:val="sv-SE"/>
        </w:rPr>
        <w:t xml:space="preserve">fotokoagulering med </w:t>
      </w:r>
      <w:r w:rsidRPr="00154AD9">
        <w:rPr>
          <w:color w:val="000000"/>
          <w:szCs w:val="22"/>
          <w:shd w:val="clear" w:color="auto" w:fill="FFFFFF"/>
          <w:lang w:val="sv-SE"/>
        </w:rPr>
        <w:t xml:space="preserve">laser (laser). </w:t>
      </w:r>
      <w:r w:rsidR="006952FD" w:rsidRPr="00154AD9">
        <w:rPr>
          <w:color w:val="000000"/>
          <w:szCs w:val="22"/>
          <w:shd w:val="clear" w:color="auto" w:fill="FFFFFF"/>
          <w:lang w:val="sv-SE"/>
        </w:rPr>
        <w:t xml:space="preserve">Lämpliga patienter hade behandlingsnaiv </w:t>
      </w:r>
      <w:r w:rsidRPr="00154AD9">
        <w:rPr>
          <w:color w:val="000000"/>
          <w:szCs w:val="22"/>
          <w:shd w:val="clear" w:color="auto" w:fill="FFFFFF"/>
          <w:lang w:val="sv-SE"/>
        </w:rPr>
        <w:t xml:space="preserve">ROP </w:t>
      </w:r>
      <w:r w:rsidR="006952FD" w:rsidRPr="00154AD9">
        <w:rPr>
          <w:color w:val="000000"/>
          <w:szCs w:val="22"/>
          <w:shd w:val="clear" w:color="auto" w:fill="FFFFFF"/>
          <w:lang w:val="sv-SE"/>
        </w:rPr>
        <w:t>klassificerad enligt</w:t>
      </w:r>
      <w:r w:rsidRPr="00154AD9">
        <w:rPr>
          <w:color w:val="000000"/>
          <w:szCs w:val="22"/>
          <w:shd w:val="clear" w:color="auto" w:fill="FFFFFF"/>
          <w:lang w:val="sv-SE"/>
        </w:rPr>
        <w:t xml:space="preserve"> International Classification for Retinopathy of Prematurity </w:t>
      </w:r>
      <w:r w:rsidR="006952FD" w:rsidRPr="00154AD9">
        <w:rPr>
          <w:color w:val="000000"/>
          <w:szCs w:val="22"/>
          <w:shd w:val="clear" w:color="auto" w:fill="FFFFFF"/>
          <w:lang w:val="sv-SE"/>
        </w:rPr>
        <w:t>i minst ett öga med följande näthinnefynd</w:t>
      </w:r>
      <w:r w:rsidRPr="00154AD9">
        <w:rPr>
          <w:color w:val="000000"/>
          <w:szCs w:val="22"/>
          <w:shd w:val="clear" w:color="auto" w:fill="FFFFFF"/>
          <w:lang w:val="sv-SE"/>
        </w:rPr>
        <w:t>:</w:t>
      </w:r>
    </w:p>
    <w:p w14:paraId="34C8AFBD"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p>
    <w:p w14:paraId="120AAAE6" w14:textId="77777777" w:rsidR="00836DA4" w:rsidRPr="00154AD9" w:rsidRDefault="00836DA4" w:rsidP="00836DA4">
      <w:pPr>
        <w:keepNext/>
        <w:numPr>
          <w:ilvl w:val="0"/>
          <w:numId w:val="40"/>
        </w:numPr>
        <w:shd w:val="clear" w:color="auto" w:fill="FFFFFF"/>
        <w:tabs>
          <w:tab w:val="clear" w:pos="567"/>
        </w:tabs>
        <w:suppressAutoHyphens/>
        <w:spacing w:line="240" w:lineRule="auto"/>
        <w:rPr>
          <w:color w:val="000000"/>
          <w:szCs w:val="22"/>
          <w:shd w:val="clear" w:color="auto" w:fill="FFFFFF"/>
          <w:lang w:val="sv-SE"/>
        </w:rPr>
      </w:pPr>
      <w:r w:rsidRPr="00154AD9">
        <w:rPr>
          <w:color w:val="000000"/>
          <w:szCs w:val="22"/>
          <w:shd w:val="clear" w:color="auto" w:fill="FFFFFF"/>
          <w:lang w:val="sv-SE"/>
        </w:rPr>
        <w:t xml:space="preserve">ROP </w:t>
      </w:r>
      <w:r w:rsidR="006952FD" w:rsidRPr="00154AD9">
        <w:rPr>
          <w:color w:val="000000"/>
          <w:szCs w:val="22"/>
          <w:shd w:val="clear" w:color="auto" w:fill="FFFFFF"/>
          <w:lang w:val="sv-SE"/>
        </w:rPr>
        <w:t>z</w:t>
      </w:r>
      <w:r w:rsidRPr="00154AD9">
        <w:rPr>
          <w:color w:val="000000"/>
          <w:szCs w:val="22"/>
          <w:shd w:val="clear" w:color="auto" w:fill="FFFFFF"/>
          <w:lang w:val="sv-SE"/>
        </w:rPr>
        <w:t>on</w:t>
      </w:r>
      <w:r w:rsidR="006952FD" w:rsidRPr="00154AD9">
        <w:rPr>
          <w:color w:val="000000"/>
          <w:szCs w:val="22"/>
          <w:shd w:val="clear" w:color="auto" w:fill="FFFFFF"/>
          <w:lang w:val="sv-SE"/>
        </w:rPr>
        <w:t> </w:t>
      </w:r>
      <w:r w:rsidRPr="00154AD9">
        <w:rPr>
          <w:color w:val="000000"/>
          <w:szCs w:val="22"/>
          <w:shd w:val="clear" w:color="auto" w:fill="FFFFFF"/>
          <w:lang w:val="sv-SE"/>
        </w:rPr>
        <w:t xml:space="preserve">I </w:t>
      </w:r>
      <w:r w:rsidR="006952FD" w:rsidRPr="00154AD9">
        <w:rPr>
          <w:color w:val="000000"/>
          <w:szCs w:val="22"/>
          <w:shd w:val="clear" w:color="auto" w:fill="FFFFFF"/>
          <w:lang w:val="sv-SE"/>
        </w:rPr>
        <w:t>stadium </w:t>
      </w:r>
      <w:r w:rsidRPr="00154AD9">
        <w:rPr>
          <w:color w:val="000000"/>
          <w:szCs w:val="22"/>
          <w:shd w:val="clear" w:color="auto" w:fill="FFFFFF"/>
          <w:lang w:val="sv-SE"/>
        </w:rPr>
        <w:t xml:space="preserve">1+, 2+, 3 </w:t>
      </w:r>
      <w:r w:rsidR="006952FD" w:rsidRPr="00154AD9">
        <w:rPr>
          <w:color w:val="000000"/>
          <w:szCs w:val="22"/>
          <w:shd w:val="clear" w:color="auto" w:fill="FFFFFF"/>
          <w:lang w:val="sv-SE"/>
        </w:rPr>
        <w:t>eller</w:t>
      </w:r>
      <w:r w:rsidRPr="00154AD9">
        <w:rPr>
          <w:color w:val="000000"/>
          <w:szCs w:val="22"/>
          <w:shd w:val="clear" w:color="auto" w:fill="FFFFFF"/>
          <w:lang w:val="sv-SE"/>
        </w:rPr>
        <w:t xml:space="preserve"> 3+, </w:t>
      </w:r>
      <w:r w:rsidR="006952FD" w:rsidRPr="00154AD9">
        <w:rPr>
          <w:color w:val="000000"/>
          <w:szCs w:val="22"/>
          <w:shd w:val="clear" w:color="auto" w:fill="FFFFFF"/>
          <w:lang w:val="sv-SE"/>
        </w:rPr>
        <w:t>eller</w:t>
      </w:r>
    </w:p>
    <w:p w14:paraId="3E4AE6BD" w14:textId="77777777" w:rsidR="00836DA4" w:rsidRPr="00154AD9" w:rsidRDefault="00836DA4" w:rsidP="00836DA4">
      <w:pPr>
        <w:keepNext/>
        <w:numPr>
          <w:ilvl w:val="0"/>
          <w:numId w:val="40"/>
        </w:numPr>
        <w:shd w:val="clear" w:color="auto" w:fill="FFFFFF"/>
        <w:tabs>
          <w:tab w:val="clear" w:pos="567"/>
        </w:tabs>
        <w:suppressAutoHyphens/>
        <w:spacing w:line="240" w:lineRule="auto"/>
        <w:rPr>
          <w:color w:val="000000"/>
          <w:szCs w:val="22"/>
          <w:shd w:val="clear" w:color="auto" w:fill="FFFFFF"/>
          <w:lang w:val="sv-SE"/>
        </w:rPr>
      </w:pPr>
      <w:r w:rsidRPr="00154AD9">
        <w:rPr>
          <w:color w:val="000000"/>
          <w:szCs w:val="22"/>
          <w:shd w:val="clear" w:color="auto" w:fill="FFFFFF"/>
          <w:lang w:val="sv-SE"/>
        </w:rPr>
        <w:t xml:space="preserve">ROP </w:t>
      </w:r>
      <w:r w:rsidR="006952FD" w:rsidRPr="00154AD9">
        <w:rPr>
          <w:color w:val="000000"/>
          <w:szCs w:val="22"/>
          <w:shd w:val="clear" w:color="auto" w:fill="FFFFFF"/>
          <w:lang w:val="sv-SE"/>
        </w:rPr>
        <w:t>z</w:t>
      </w:r>
      <w:r w:rsidRPr="00154AD9">
        <w:rPr>
          <w:color w:val="000000"/>
          <w:szCs w:val="22"/>
          <w:shd w:val="clear" w:color="auto" w:fill="FFFFFF"/>
          <w:lang w:val="sv-SE"/>
        </w:rPr>
        <w:t>on</w:t>
      </w:r>
      <w:r w:rsidR="006952FD" w:rsidRPr="00154AD9">
        <w:rPr>
          <w:color w:val="000000"/>
          <w:szCs w:val="22"/>
          <w:shd w:val="clear" w:color="auto" w:fill="FFFFFF"/>
          <w:lang w:val="sv-SE"/>
        </w:rPr>
        <w:t> </w:t>
      </w:r>
      <w:r w:rsidRPr="00154AD9">
        <w:rPr>
          <w:color w:val="000000"/>
          <w:szCs w:val="22"/>
          <w:shd w:val="clear" w:color="auto" w:fill="FFFFFF"/>
          <w:lang w:val="sv-SE"/>
        </w:rPr>
        <w:t xml:space="preserve">II </w:t>
      </w:r>
      <w:r w:rsidR="006952FD" w:rsidRPr="00154AD9">
        <w:rPr>
          <w:color w:val="000000"/>
          <w:szCs w:val="22"/>
          <w:shd w:val="clear" w:color="auto" w:fill="FFFFFF"/>
          <w:lang w:val="sv-SE"/>
        </w:rPr>
        <w:t>stadium </w:t>
      </w:r>
      <w:r w:rsidRPr="00154AD9">
        <w:rPr>
          <w:color w:val="000000"/>
          <w:szCs w:val="22"/>
          <w:shd w:val="clear" w:color="auto" w:fill="FFFFFF"/>
          <w:lang w:val="sv-SE"/>
        </w:rPr>
        <w:t xml:space="preserve">2+ </w:t>
      </w:r>
      <w:r w:rsidR="006952FD" w:rsidRPr="00154AD9">
        <w:rPr>
          <w:color w:val="000000"/>
          <w:szCs w:val="22"/>
          <w:shd w:val="clear" w:color="auto" w:fill="FFFFFF"/>
          <w:lang w:val="sv-SE"/>
        </w:rPr>
        <w:t>eller</w:t>
      </w:r>
      <w:r w:rsidRPr="00154AD9">
        <w:rPr>
          <w:color w:val="000000"/>
          <w:szCs w:val="22"/>
          <w:shd w:val="clear" w:color="auto" w:fill="FFFFFF"/>
          <w:lang w:val="sv-SE"/>
        </w:rPr>
        <w:t xml:space="preserve"> 3+, </w:t>
      </w:r>
      <w:r w:rsidR="006952FD" w:rsidRPr="00154AD9">
        <w:rPr>
          <w:color w:val="000000"/>
          <w:szCs w:val="22"/>
          <w:shd w:val="clear" w:color="auto" w:fill="FFFFFF"/>
          <w:lang w:val="sv-SE"/>
        </w:rPr>
        <w:t>eller</w:t>
      </w:r>
    </w:p>
    <w:p w14:paraId="5A82A871" w14:textId="77777777" w:rsidR="00836DA4" w:rsidRPr="00154AD9" w:rsidRDefault="00836DA4" w:rsidP="00836DA4">
      <w:pPr>
        <w:numPr>
          <w:ilvl w:val="0"/>
          <w:numId w:val="40"/>
        </w:numPr>
        <w:shd w:val="clear" w:color="auto" w:fill="FFFFFF"/>
        <w:tabs>
          <w:tab w:val="clear" w:pos="567"/>
        </w:tabs>
        <w:suppressAutoHyphens/>
        <w:spacing w:line="240" w:lineRule="auto"/>
        <w:rPr>
          <w:color w:val="000000"/>
          <w:szCs w:val="22"/>
          <w:shd w:val="clear" w:color="auto" w:fill="FFFFFF"/>
          <w:lang w:val="sv-SE"/>
        </w:rPr>
      </w:pPr>
      <w:r w:rsidRPr="00154AD9">
        <w:rPr>
          <w:color w:val="000000"/>
          <w:szCs w:val="22"/>
          <w:lang w:val="sv-SE"/>
        </w:rPr>
        <w:t>AP</w:t>
      </w:r>
      <w:r w:rsidR="00A062CB" w:rsidRPr="00154AD9">
        <w:rPr>
          <w:color w:val="000000"/>
          <w:szCs w:val="22"/>
          <w:lang w:val="sv-SE"/>
        </w:rPr>
        <w:noBreakHyphen/>
      </w:r>
      <w:r w:rsidRPr="00154AD9">
        <w:rPr>
          <w:color w:val="000000"/>
          <w:szCs w:val="22"/>
          <w:lang w:val="sv-SE"/>
        </w:rPr>
        <w:t>ROP (aggressiv posterior ROP)</w:t>
      </w:r>
      <w:r w:rsidR="006952FD" w:rsidRPr="00154AD9">
        <w:rPr>
          <w:color w:val="000000"/>
          <w:szCs w:val="22"/>
          <w:lang w:val="sv-SE"/>
        </w:rPr>
        <w:t>.</w:t>
      </w:r>
    </w:p>
    <w:p w14:paraId="6184D156"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p>
    <w:p w14:paraId="3F5FCBB9" w14:textId="77777777" w:rsidR="00836DA4" w:rsidRPr="00154AD9" w:rsidRDefault="006952FD" w:rsidP="00836DA4">
      <w:pPr>
        <w:numPr>
          <w:ilvl w:val="9"/>
          <w:numId w:val="0"/>
        </w:numPr>
        <w:shd w:val="clear" w:color="auto" w:fill="FFFFFF"/>
        <w:suppressAutoHyphens/>
        <w:spacing w:line="240" w:lineRule="auto"/>
        <w:rPr>
          <w:color w:val="000000"/>
          <w:szCs w:val="22"/>
          <w:shd w:val="clear" w:color="auto" w:fill="FFFFFF"/>
          <w:lang w:val="sv-SE"/>
        </w:rPr>
      </w:pPr>
      <w:r w:rsidRPr="00154AD9">
        <w:rPr>
          <w:color w:val="000000"/>
          <w:szCs w:val="22"/>
          <w:shd w:val="clear" w:color="auto" w:fill="FFFFFF"/>
          <w:lang w:val="sv-SE"/>
        </w:rPr>
        <w:t xml:space="preserve">Lämpliga patienter hade en maximal gestationsålder vid födseln på </w:t>
      </w:r>
      <w:r w:rsidR="00836DA4" w:rsidRPr="00154AD9">
        <w:rPr>
          <w:color w:val="000000"/>
          <w:szCs w:val="22"/>
          <w:shd w:val="clear" w:color="auto" w:fill="FFFFFF"/>
          <w:lang w:val="sv-SE"/>
        </w:rPr>
        <w:t>32</w:t>
      </w:r>
      <w:r w:rsidR="00836DA4" w:rsidRPr="00154AD9">
        <w:rPr>
          <w:szCs w:val="22"/>
          <w:lang w:val="sv-SE"/>
        </w:rPr>
        <w:t> </w:t>
      </w:r>
      <w:r w:rsidRPr="00154AD9">
        <w:rPr>
          <w:szCs w:val="22"/>
          <w:lang w:val="sv-SE"/>
        </w:rPr>
        <w:t xml:space="preserve">veckor eller en maximal födelsevikt på </w:t>
      </w:r>
      <w:r w:rsidR="00836DA4" w:rsidRPr="00154AD9">
        <w:rPr>
          <w:color w:val="000000"/>
          <w:szCs w:val="22"/>
          <w:shd w:val="clear" w:color="auto" w:fill="FFFFFF"/>
          <w:lang w:val="sv-SE"/>
        </w:rPr>
        <w:t>1</w:t>
      </w:r>
      <w:r w:rsidRPr="00154AD9">
        <w:rPr>
          <w:color w:val="000000"/>
          <w:szCs w:val="22"/>
          <w:shd w:val="clear" w:color="auto" w:fill="FFFFFF"/>
          <w:lang w:val="sv-SE"/>
        </w:rPr>
        <w:t> </w:t>
      </w:r>
      <w:r w:rsidR="00836DA4" w:rsidRPr="00154AD9">
        <w:rPr>
          <w:color w:val="000000"/>
          <w:szCs w:val="22"/>
          <w:shd w:val="clear" w:color="auto" w:fill="FFFFFF"/>
          <w:lang w:val="sv-SE"/>
        </w:rPr>
        <w:t>500</w:t>
      </w:r>
      <w:r w:rsidR="00836DA4" w:rsidRPr="00154AD9">
        <w:rPr>
          <w:szCs w:val="22"/>
          <w:lang w:val="sv-SE"/>
        </w:rPr>
        <w:t> </w:t>
      </w:r>
      <w:r w:rsidR="00836DA4" w:rsidRPr="00154AD9">
        <w:rPr>
          <w:color w:val="000000"/>
          <w:szCs w:val="22"/>
          <w:shd w:val="clear" w:color="auto" w:fill="FFFFFF"/>
          <w:lang w:val="sv-SE"/>
        </w:rPr>
        <w:t xml:space="preserve">g. </w:t>
      </w:r>
      <w:r w:rsidRPr="00154AD9">
        <w:rPr>
          <w:color w:val="000000"/>
          <w:szCs w:val="22"/>
          <w:shd w:val="clear" w:color="auto" w:fill="FFFFFF"/>
          <w:lang w:val="sv-SE"/>
        </w:rPr>
        <w:t xml:space="preserve">Patienterna vägde </w:t>
      </w:r>
      <w:r w:rsidR="00836DA4" w:rsidRPr="00154AD9">
        <w:rPr>
          <w:color w:val="000000"/>
          <w:szCs w:val="22"/>
          <w:u w:val="single"/>
          <w:shd w:val="clear" w:color="auto" w:fill="FFFFFF"/>
          <w:lang w:val="sv-SE"/>
        </w:rPr>
        <w:t>&gt;</w:t>
      </w:r>
      <w:r w:rsidR="00836DA4" w:rsidRPr="00154AD9">
        <w:rPr>
          <w:color w:val="000000"/>
          <w:szCs w:val="22"/>
          <w:shd w:val="clear" w:color="auto" w:fill="FFFFFF"/>
          <w:lang w:val="sv-SE"/>
        </w:rPr>
        <w:t>800</w:t>
      </w:r>
      <w:r w:rsidR="00836DA4" w:rsidRPr="00154AD9">
        <w:rPr>
          <w:szCs w:val="22"/>
          <w:lang w:val="sv-SE"/>
        </w:rPr>
        <w:t> </w:t>
      </w:r>
      <w:r w:rsidR="00836DA4" w:rsidRPr="00154AD9">
        <w:rPr>
          <w:color w:val="000000"/>
          <w:szCs w:val="22"/>
          <w:shd w:val="clear" w:color="auto" w:fill="FFFFFF"/>
          <w:lang w:val="sv-SE"/>
        </w:rPr>
        <w:t xml:space="preserve">g </w:t>
      </w:r>
      <w:r w:rsidRPr="00154AD9">
        <w:rPr>
          <w:color w:val="000000"/>
          <w:szCs w:val="22"/>
          <w:shd w:val="clear" w:color="auto" w:fill="FFFFFF"/>
          <w:lang w:val="sv-SE"/>
        </w:rPr>
        <w:t>på behandlingsdagen</w:t>
      </w:r>
      <w:r w:rsidR="00836DA4" w:rsidRPr="00154AD9">
        <w:rPr>
          <w:color w:val="000000"/>
          <w:szCs w:val="22"/>
          <w:shd w:val="clear" w:color="auto" w:fill="FFFFFF"/>
          <w:lang w:val="sv-SE"/>
        </w:rPr>
        <w:t>.</w:t>
      </w:r>
    </w:p>
    <w:p w14:paraId="59175F3B"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p>
    <w:p w14:paraId="70AD5144"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r w:rsidRPr="00154AD9">
        <w:rPr>
          <w:color w:val="000000"/>
          <w:szCs w:val="22"/>
          <w:shd w:val="clear" w:color="auto" w:fill="FFFFFF"/>
          <w:lang w:val="sv-SE"/>
        </w:rPr>
        <w:t>Patient</w:t>
      </w:r>
      <w:r w:rsidR="006952FD" w:rsidRPr="00154AD9">
        <w:rPr>
          <w:color w:val="000000"/>
          <w:szCs w:val="22"/>
          <w:shd w:val="clear" w:color="auto" w:fill="FFFFFF"/>
          <w:lang w:val="sv-SE"/>
        </w:rPr>
        <w:t>erna ra</w:t>
      </w:r>
      <w:r w:rsidR="0036176F" w:rsidRPr="00154AD9">
        <w:rPr>
          <w:color w:val="000000"/>
          <w:szCs w:val="22"/>
          <w:shd w:val="clear" w:color="auto" w:fill="FFFFFF"/>
          <w:lang w:val="sv-SE"/>
        </w:rPr>
        <w:t>n</w:t>
      </w:r>
      <w:r w:rsidR="006952FD" w:rsidRPr="00154AD9">
        <w:rPr>
          <w:color w:val="000000"/>
          <w:szCs w:val="22"/>
          <w:shd w:val="clear" w:color="auto" w:fill="FFFFFF"/>
          <w:lang w:val="sv-SE"/>
        </w:rPr>
        <w:t xml:space="preserve">domiserades i förhållandet </w:t>
      </w:r>
      <w:r w:rsidRPr="00154AD9">
        <w:rPr>
          <w:color w:val="000000"/>
          <w:szCs w:val="22"/>
          <w:shd w:val="clear" w:color="auto" w:fill="FFFFFF"/>
          <w:lang w:val="sv-SE"/>
        </w:rPr>
        <w:t>2:1</w:t>
      </w:r>
      <w:r w:rsidR="006952FD" w:rsidRPr="00154AD9">
        <w:rPr>
          <w:color w:val="000000"/>
          <w:szCs w:val="22"/>
          <w:shd w:val="clear" w:color="auto" w:fill="FFFFFF"/>
          <w:lang w:val="sv-SE"/>
        </w:rPr>
        <w:t xml:space="preserve"> till att få</w:t>
      </w:r>
      <w:r w:rsidRPr="00154AD9">
        <w:rPr>
          <w:color w:val="000000"/>
          <w:szCs w:val="22"/>
          <w:shd w:val="clear" w:color="auto" w:fill="FFFFFF"/>
          <w:lang w:val="sv-SE"/>
        </w:rPr>
        <w:t xml:space="preserve"> intravitreal</w:t>
      </w:r>
      <w:r w:rsidR="00005D7F" w:rsidRPr="00154AD9">
        <w:rPr>
          <w:color w:val="000000"/>
          <w:szCs w:val="22"/>
          <w:shd w:val="clear" w:color="auto" w:fill="FFFFFF"/>
          <w:lang w:val="sv-SE"/>
        </w:rPr>
        <w:t>t</w:t>
      </w:r>
      <w:r w:rsidRPr="00154AD9">
        <w:rPr>
          <w:color w:val="000000"/>
          <w:szCs w:val="22"/>
          <w:shd w:val="clear" w:color="auto" w:fill="FFFFFF"/>
          <w:lang w:val="sv-SE"/>
        </w:rPr>
        <w:t xml:space="preserve"> Eylea 0</w:t>
      </w:r>
      <w:r w:rsidR="00005D7F" w:rsidRPr="00154AD9">
        <w:rPr>
          <w:color w:val="000000"/>
          <w:szCs w:val="22"/>
          <w:shd w:val="clear" w:color="auto" w:fill="FFFFFF"/>
          <w:lang w:val="sv-SE"/>
        </w:rPr>
        <w:t>,</w:t>
      </w:r>
      <w:r w:rsidRPr="00154AD9">
        <w:rPr>
          <w:color w:val="000000"/>
          <w:szCs w:val="22"/>
          <w:shd w:val="clear" w:color="auto" w:fill="FFFFFF"/>
          <w:lang w:val="sv-SE"/>
        </w:rPr>
        <w:t>4</w:t>
      </w:r>
      <w:r w:rsidRPr="00154AD9">
        <w:rPr>
          <w:szCs w:val="22"/>
          <w:lang w:val="sv-SE"/>
        </w:rPr>
        <w:t> </w:t>
      </w:r>
      <w:r w:rsidRPr="00154AD9">
        <w:rPr>
          <w:color w:val="000000"/>
          <w:szCs w:val="22"/>
          <w:shd w:val="clear" w:color="auto" w:fill="FFFFFF"/>
          <w:lang w:val="sv-SE"/>
        </w:rPr>
        <w:t xml:space="preserve">mg </w:t>
      </w:r>
      <w:r w:rsidR="00005D7F" w:rsidRPr="00154AD9">
        <w:rPr>
          <w:color w:val="000000"/>
          <w:szCs w:val="22"/>
          <w:shd w:val="clear" w:color="auto" w:fill="FFFFFF"/>
          <w:lang w:val="sv-SE"/>
        </w:rPr>
        <w:t>eller</w:t>
      </w:r>
      <w:r w:rsidRPr="00154AD9">
        <w:rPr>
          <w:color w:val="000000"/>
          <w:szCs w:val="22"/>
          <w:shd w:val="clear" w:color="auto" w:fill="FFFFFF"/>
          <w:lang w:val="sv-SE"/>
        </w:rPr>
        <w:t xml:space="preserve"> laser</w:t>
      </w:r>
      <w:r w:rsidR="00005D7F" w:rsidRPr="00154AD9">
        <w:rPr>
          <w:color w:val="000000"/>
          <w:szCs w:val="22"/>
          <w:shd w:val="clear" w:color="auto" w:fill="FFFFFF"/>
          <w:lang w:val="sv-SE"/>
        </w:rPr>
        <w:t>behandling</w:t>
      </w:r>
      <w:r w:rsidRPr="00154AD9">
        <w:rPr>
          <w:color w:val="000000"/>
          <w:szCs w:val="22"/>
          <w:shd w:val="clear" w:color="auto" w:fill="FFFFFF"/>
          <w:lang w:val="sv-SE"/>
        </w:rPr>
        <w:t xml:space="preserve">. </w:t>
      </w:r>
      <w:r w:rsidR="0036176F" w:rsidRPr="00154AD9">
        <w:rPr>
          <w:color w:val="000000"/>
          <w:szCs w:val="22"/>
          <w:shd w:val="clear" w:color="auto" w:fill="FFFFFF"/>
          <w:lang w:val="sv-SE"/>
        </w:rPr>
        <w:t>Samtliga</w:t>
      </w:r>
      <w:r w:rsidRPr="00154AD9">
        <w:rPr>
          <w:color w:val="000000"/>
          <w:szCs w:val="22"/>
          <w:shd w:val="clear" w:color="auto" w:fill="FFFFFF"/>
          <w:lang w:val="sv-SE"/>
        </w:rPr>
        <w:t xml:space="preserve"> 113</w:t>
      </w:r>
      <w:r w:rsidRPr="00154AD9">
        <w:rPr>
          <w:szCs w:val="22"/>
          <w:lang w:val="sv-SE"/>
        </w:rPr>
        <w:t> </w:t>
      </w:r>
      <w:r w:rsidRPr="00154AD9">
        <w:rPr>
          <w:color w:val="000000"/>
          <w:szCs w:val="22"/>
          <w:shd w:val="clear" w:color="auto" w:fill="FFFFFF"/>
          <w:lang w:val="sv-SE"/>
        </w:rPr>
        <w:t>patient</w:t>
      </w:r>
      <w:r w:rsidR="00005D7F" w:rsidRPr="00154AD9">
        <w:rPr>
          <w:color w:val="000000"/>
          <w:szCs w:val="22"/>
          <w:shd w:val="clear" w:color="auto" w:fill="FFFFFF"/>
          <w:lang w:val="sv-SE"/>
        </w:rPr>
        <w:t>er som behandlades vid studiestart</w:t>
      </w:r>
      <w:r w:rsidRPr="00154AD9">
        <w:rPr>
          <w:color w:val="000000"/>
          <w:szCs w:val="22"/>
          <w:shd w:val="clear" w:color="auto" w:fill="FFFFFF"/>
          <w:lang w:val="sv-SE"/>
        </w:rPr>
        <w:t xml:space="preserve"> (Eylea 0</w:t>
      </w:r>
      <w:r w:rsidR="00005D7F" w:rsidRPr="00154AD9">
        <w:rPr>
          <w:color w:val="000000"/>
          <w:szCs w:val="22"/>
          <w:shd w:val="clear" w:color="auto" w:fill="FFFFFF"/>
          <w:lang w:val="sv-SE"/>
        </w:rPr>
        <w:t>,</w:t>
      </w:r>
      <w:r w:rsidRPr="00154AD9">
        <w:rPr>
          <w:color w:val="000000"/>
          <w:szCs w:val="22"/>
          <w:shd w:val="clear" w:color="auto" w:fill="FFFFFF"/>
          <w:lang w:val="sv-SE"/>
        </w:rPr>
        <w:t>4</w:t>
      </w:r>
      <w:r w:rsidRPr="00154AD9">
        <w:rPr>
          <w:szCs w:val="22"/>
          <w:lang w:val="sv-SE"/>
        </w:rPr>
        <w:t> </w:t>
      </w:r>
      <w:r w:rsidRPr="00154AD9">
        <w:rPr>
          <w:color w:val="000000"/>
          <w:szCs w:val="22"/>
          <w:shd w:val="clear" w:color="auto" w:fill="FFFFFF"/>
          <w:lang w:val="sv-SE"/>
        </w:rPr>
        <w:t xml:space="preserve">mg </w:t>
      </w:r>
      <w:r w:rsidRPr="00154AD9">
        <w:rPr>
          <w:szCs w:val="22"/>
          <w:shd w:val="clear" w:color="auto" w:fill="FFFFFF"/>
          <w:lang w:val="sv-SE"/>
        </w:rPr>
        <w:t xml:space="preserve">n=75; laser n=38) </w:t>
      </w:r>
      <w:r w:rsidR="00005D7F" w:rsidRPr="00154AD9">
        <w:rPr>
          <w:szCs w:val="22"/>
          <w:shd w:val="clear" w:color="auto" w:fill="FFFFFF"/>
          <w:lang w:val="sv-SE"/>
        </w:rPr>
        <w:t>utvärderades för den primära effektanalysen</w:t>
      </w:r>
      <w:r w:rsidRPr="00154AD9">
        <w:rPr>
          <w:szCs w:val="22"/>
          <w:shd w:val="clear" w:color="auto" w:fill="FFFFFF"/>
          <w:lang w:val="sv-SE"/>
        </w:rPr>
        <w:t>.</w:t>
      </w:r>
    </w:p>
    <w:p w14:paraId="4413A10D"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p>
    <w:p w14:paraId="40165999" w14:textId="77777777" w:rsidR="00836DA4" w:rsidRPr="00154AD9" w:rsidRDefault="00005D7F" w:rsidP="00836DA4">
      <w:pPr>
        <w:numPr>
          <w:ilvl w:val="9"/>
          <w:numId w:val="0"/>
        </w:numPr>
        <w:shd w:val="clear" w:color="auto" w:fill="FFFFFF"/>
        <w:suppressAutoHyphens/>
        <w:spacing w:line="240" w:lineRule="auto"/>
        <w:rPr>
          <w:color w:val="000000"/>
          <w:szCs w:val="22"/>
          <w:shd w:val="clear" w:color="auto" w:fill="FFFFFF"/>
          <w:lang w:val="sv-SE"/>
        </w:rPr>
      </w:pPr>
      <w:r w:rsidRPr="00154AD9">
        <w:rPr>
          <w:color w:val="000000"/>
          <w:szCs w:val="22"/>
          <w:shd w:val="clear" w:color="auto" w:fill="FFFFFF"/>
          <w:lang w:val="sv-SE"/>
        </w:rPr>
        <w:t xml:space="preserve">Framgångsrik behandling definierades som frånvaro av aktiv </w:t>
      </w:r>
      <w:r w:rsidR="00836DA4" w:rsidRPr="00154AD9">
        <w:rPr>
          <w:color w:val="000000"/>
          <w:szCs w:val="22"/>
          <w:shd w:val="clear" w:color="auto" w:fill="FFFFFF"/>
          <w:lang w:val="sv-SE"/>
        </w:rPr>
        <w:t xml:space="preserve">ROP </w:t>
      </w:r>
      <w:r w:rsidRPr="00154AD9">
        <w:rPr>
          <w:color w:val="000000"/>
          <w:szCs w:val="22"/>
          <w:shd w:val="clear" w:color="auto" w:fill="FFFFFF"/>
          <w:lang w:val="sv-SE"/>
        </w:rPr>
        <w:t xml:space="preserve">och ogynnsamma strukturella utfall i båda ögonen </w:t>
      </w:r>
      <w:r w:rsidR="00836DA4" w:rsidRPr="00154AD9">
        <w:rPr>
          <w:color w:val="000000"/>
          <w:szCs w:val="22"/>
          <w:shd w:val="clear" w:color="auto" w:fill="FFFFFF"/>
          <w:lang w:val="sv-SE"/>
        </w:rPr>
        <w:t>24</w:t>
      </w:r>
      <w:r w:rsidR="00836DA4" w:rsidRPr="00154AD9">
        <w:rPr>
          <w:szCs w:val="22"/>
          <w:lang w:val="sv-SE"/>
        </w:rPr>
        <w:t> </w:t>
      </w:r>
      <w:r w:rsidRPr="00154AD9">
        <w:rPr>
          <w:szCs w:val="22"/>
          <w:lang w:val="sv-SE"/>
        </w:rPr>
        <w:t>veckor efter det att studiebehandlingen påbörjades</w:t>
      </w:r>
      <w:r w:rsidR="00836DA4" w:rsidRPr="00154AD9">
        <w:rPr>
          <w:color w:val="000000"/>
          <w:szCs w:val="22"/>
          <w:shd w:val="clear" w:color="auto" w:fill="FFFFFF"/>
          <w:lang w:val="sv-SE"/>
        </w:rPr>
        <w:t xml:space="preserve">. </w:t>
      </w:r>
      <w:r w:rsidR="0033179C" w:rsidRPr="00154AD9">
        <w:rPr>
          <w:color w:val="000000"/>
          <w:szCs w:val="22"/>
          <w:shd w:val="clear" w:color="auto" w:fill="FFFFFF"/>
          <w:lang w:val="sv-SE"/>
        </w:rPr>
        <w:t>Framgångskriteriet (i</w:t>
      </w:r>
      <w:r w:rsidR="00446EE7" w:rsidRPr="00154AD9">
        <w:rPr>
          <w:color w:val="000000"/>
          <w:szCs w:val="22"/>
          <w:shd w:val="clear" w:color="auto" w:fill="FFFFFF"/>
          <w:lang w:val="sv-SE"/>
        </w:rPr>
        <w:t xml:space="preserve">ngen </w:t>
      </w:r>
      <w:r w:rsidR="0033179C" w:rsidRPr="00154AD9">
        <w:rPr>
          <w:color w:val="000000"/>
          <w:szCs w:val="22"/>
          <w:shd w:val="clear" w:color="auto" w:fill="FFFFFF"/>
          <w:lang w:val="sv-SE"/>
        </w:rPr>
        <w:t>underläg</w:t>
      </w:r>
      <w:r w:rsidR="00E234CA" w:rsidRPr="00154AD9">
        <w:rPr>
          <w:color w:val="000000"/>
          <w:szCs w:val="22"/>
          <w:shd w:val="clear" w:color="auto" w:fill="FFFFFF"/>
          <w:lang w:val="sv-SE"/>
        </w:rPr>
        <w:t>sen</w:t>
      </w:r>
      <w:r w:rsidR="0033179C" w:rsidRPr="00154AD9">
        <w:rPr>
          <w:color w:val="000000"/>
          <w:szCs w:val="22"/>
          <w:shd w:val="clear" w:color="auto" w:fill="FFFFFF"/>
          <w:lang w:val="sv-SE"/>
        </w:rPr>
        <w:t>het</w:t>
      </w:r>
      <w:r w:rsidR="00E234CA" w:rsidRPr="00154AD9">
        <w:rPr>
          <w:color w:val="000000"/>
          <w:szCs w:val="22"/>
          <w:shd w:val="clear" w:color="auto" w:fill="FFFFFF"/>
          <w:lang w:val="sv-SE"/>
        </w:rPr>
        <w:t xml:space="preserve"> </w:t>
      </w:r>
      <w:r w:rsidR="00446EE7" w:rsidRPr="00154AD9">
        <w:rPr>
          <w:color w:val="000000"/>
          <w:szCs w:val="22"/>
          <w:shd w:val="clear" w:color="auto" w:fill="FFFFFF"/>
          <w:lang w:val="sv-SE"/>
        </w:rPr>
        <w:t>vid behandling med</w:t>
      </w:r>
      <w:r w:rsidR="0033179C" w:rsidRPr="00154AD9">
        <w:rPr>
          <w:color w:val="000000"/>
          <w:szCs w:val="22"/>
          <w:shd w:val="clear" w:color="auto" w:fill="FFFFFF"/>
          <w:lang w:val="sv-SE"/>
        </w:rPr>
        <w:t xml:space="preserve"> Eylea 0,4 mg </w:t>
      </w:r>
      <w:r w:rsidR="00E234CA" w:rsidRPr="00154AD9">
        <w:rPr>
          <w:color w:val="000000"/>
          <w:szCs w:val="22"/>
          <w:shd w:val="clear" w:color="auto" w:fill="FFFFFF"/>
          <w:lang w:val="sv-SE"/>
        </w:rPr>
        <w:t>jämfört med</w:t>
      </w:r>
      <w:r w:rsidR="0033179C" w:rsidRPr="00154AD9">
        <w:rPr>
          <w:color w:val="000000"/>
          <w:szCs w:val="22"/>
          <w:shd w:val="clear" w:color="auto" w:fill="FFFFFF"/>
          <w:lang w:val="sv-SE"/>
        </w:rPr>
        <w:t xml:space="preserve"> konventionell laserbehandling) var statistiskt </w:t>
      </w:r>
      <w:r w:rsidR="00E234CA" w:rsidRPr="00154AD9">
        <w:rPr>
          <w:color w:val="000000"/>
          <w:szCs w:val="22"/>
          <w:shd w:val="clear" w:color="auto" w:fill="FFFFFF"/>
          <w:lang w:val="sv-SE"/>
        </w:rPr>
        <w:t xml:space="preserve">sett </w:t>
      </w:r>
      <w:r w:rsidR="0033179C" w:rsidRPr="00154AD9">
        <w:rPr>
          <w:color w:val="000000"/>
          <w:szCs w:val="22"/>
          <w:shd w:val="clear" w:color="auto" w:fill="FFFFFF"/>
          <w:lang w:val="sv-SE"/>
        </w:rPr>
        <w:t>inte upp</w:t>
      </w:r>
      <w:r w:rsidR="00E234CA" w:rsidRPr="00154AD9">
        <w:rPr>
          <w:color w:val="000000"/>
          <w:szCs w:val="22"/>
          <w:shd w:val="clear" w:color="auto" w:fill="FFFFFF"/>
          <w:lang w:val="sv-SE"/>
        </w:rPr>
        <w:t>fyllt</w:t>
      </w:r>
      <w:r w:rsidR="0033179C" w:rsidRPr="00154AD9">
        <w:rPr>
          <w:color w:val="000000"/>
          <w:szCs w:val="22"/>
          <w:shd w:val="clear" w:color="auto" w:fill="FFFFFF"/>
          <w:lang w:val="sv-SE"/>
        </w:rPr>
        <w:t xml:space="preserve">, </w:t>
      </w:r>
      <w:r w:rsidR="00E234CA" w:rsidRPr="00154AD9">
        <w:rPr>
          <w:color w:val="000000"/>
          <w:szCs w:val="22"/>
          <w:shd w:val="clear" w:color="auto" w:fill="FFFFFF"/>
          <w:lang w:val="sv-SE"/>
        </w:rPr>
        <w:t>fastän</w:t>
      </w:r>
      <w:r w:rsidR="0033179C" w:rsidRPr="00154AD9">
        <w:rPr>
          <w:color w:val="000000"/>
          <w:szCs w:val="22"/>
          <w:shd w:val="clear" w:color="auto" w:fill="FFFFFF"/>
          <w:lang w:val="sv-SE"/>
        </w:rPr>
        <w:t xml:space="preserve"> </w:t>
      </w:r>
      <w:r w:rsidR="00E234CA" w:rsidRPr="00154AD9">
        <w:rPr>
          <w:color w:val="000000"/>
          <w:szCs w:val="22"/>
          <w:shd w:val="clear" w:color="auto" w:fill="FFFFFF"/>
          <w:lang w:val="sv-SE"/>
        </w:rPr>
        <w:t>att</w:t>
      </w:r>
      <w:r w:rsidR="0033179C" w:rsidRPr="00154AD9">
        <w:rPr>
          <w:color w:val="000000"/>
          <w:szCs w:val="22"/>
          <w:shd w:val="clear" w:color="auto" w:fill="FFFFFF"/>
          <w:lang w:val="sv-SE"/>
        </w:rPr>
        <w:t xml:space="preserve"> behandling</w:t>
      </w:r>
      <w:r w:rsidR="00E234CA" w:rsidRPr="00154AD9">
        <w:rPr>
          <w:color w:val="000000"/>
          <w:szCs w:val="22"/>
          <w:shd w:val="clear" w:color="auto" w:fill="FFFFFF"/>
          <w:lang w:val="sv-SE"/>
        </w:rPr>
        <w:t xml:space="preserve">sframgången </w:t>
      </w:r>
      <w:r w:rsidR="0033179C" w:rsidRPr="00154AD9">
        <w:rPr>
          <w:color w:val="000000"/>
          <w:szCs w:val="22"/>
          <w:shd w:val="clear" w:color="auto" w:fill="FFFFFF"/>
          <w:lang w:val="sv-SE"/>
        </w:rPr>
        <w:t xml:space="preserve">var numreriskt </w:t>
      </w:r>
      <w:r w:rsidR="00E234CA" w:rsidRPr="00154AD9">
        <w:rPr>
          <w:color w:val="000000"/>
          <w:szCs w:val="22"/>
          <w:shd w:val="clear" w:color="auto" w:fill="FFFFFF"/>
          <w:lang w:val="sv-SE"/>
        </w:rPr>
        <w:t>något</w:t>
      </w:r>
      <w:r w:rsidR="0033179C" w:rsidRPr="00154AD9">
        <w:rPr>
          <w:color w:val="000000"/>
          <w:szCs w:val="22"/>
          <w:shd w:val="clear" w:color="auto" w:fill="FFFFFF"/>
          <w:lang w:val="sv-SE"/>
        </w:rPr>
        <w:t xml:space="preserve"> högre</w:t>
      </w:r>
      <w:r w:rsidR="00E234CA" w:rsidRPr="00154AD9">
        <w:rPr>
          <w:color w:val="000000"/>
          <w:szCs w:val="22"/>
          <w:shd w:val="clear" w:color="auto" w:fill="FFFFFF"/>
          <w:lang w:val="sv-SE"/>
        </w:rPr>
        <w:t xml:space="preserve"> </w:t>
      </w:r>
      <w:r w:rsidR="00446EE7" w:rsidRPr="00154AD9">
        <w:rPr>
          <w:color w:val="000000"/>
          <w:szCs w:val="22"/>
          <w:shd w:val="clear" w:color="auto" w:fill="FFFFFF"/>
          <w:lang w:val="sv-SE"/>
        </w:rPr>
        <w:t>med</w:t>
      </w:r>
      <w:r w:rsidR="0033179C" w:rsidRPr="00154AD9">
        <w:rPr>
          <w:color w:val="000000"/>
          <w:szCs w:val="22"/>
          <w:shd w:val="clear" w:color="auto" w:fill="FFFFFF"/>
          <w:lang w:val="sv-SE"/>
        </w:rPr>
        <w:t xml:space="preserve"> Eylea 0,4 mg (85,5 %) jämfört med laser (82,1 %) efter 24 veckor. Hursomhelst, tillgängliga da</w:t>
      </w:r>
      <w:r w:rsidR="002E3942" w:rsidRPr="00154AD9">
        <w:rPr>
          <w:color w:val="000000"/>
          <w:szCs w:val="22"/>
          <w:shd w:val="clear" w:color="auto" w:fill="FFFFFF"/>
          <w:lang w:val="sv-SE"/>
        </w:rPr>
        <w:t>t</w:t>
      </w:r>
      <w:r w:rsidR="0033179C" w:rsidRPr="00154AD9">
        <w:rPr>
          <w:color w:val="000000"/>
          <w:szCs w:val="22"/>
          <w:shd w:val="clear" w:color="auto" w:fill="FFFFFF"/>
          <w:lang w:val="sv-SE"/>
        </w:rPr>
        <w:t>a från spädbarn vid 2 år ålder i</w:t>
      </w:r>
      <w:r w:rsidR="00E04DE0" w:rsidRPr="00154AD9">
        <w:rPr>
          <w:color w:val="000000"/>
          <w:szCs w:val="22"/>
          <w:shd w:val="clear" w:color="auto" w:fill="FFFFFF"/>
          <w:lang w:val="sv-SE"/>
        </w:rPr>
        <w:t xml:space="preserve"> förlängningsstudien FIREFLEYE NEXT (54 spädbarn: 36 st i Eylea 0,4 mg grupp</w:t>
      </w:r>
      <w:r w:rsidR="00446EE7" w:rsidRPr="00154AD9">
        <w:rPr>
          <w:color w:val="000000"/>
          <w:szCs w:val="22"/>
          <w:shd w:val="clear" w:color="auto" w:fill="FFFFFF"/>
          <w:lang w:val="sv-SE"/>
        </w:rPr>
        <w:t>en</w:t>
      </w:r>
      <w:r w:rsidR="00E04DE0" w:rsidRPr="00154AD9">
        <w:rPr>
          <w:color w:val="000000"/>
          <w:szCs w:val="22"/>
          <w:shd w:val="clear" w:color="auto" w:fill="FFFFFF"/>
          <w:lang w:val="sv-SE"/>
        </w:rPr>
        <w:t xml:space="preserve"> </w:t>
      </w:r>
      <w:r w:rsidR="00446EE7" w:rsidRPr="00154AD9">
        <w:rPr>
          <w:color w:val="000000"/>
          <w:szCs w:val="22"/>
          <w:shd w:val="clear" w:color="auto" w:fill="FFFFFF"/>
          <w:lang w:val="sv-SE"/>
        </w:rPr>
        <w:t xml:space="preserve">och </w:t>
      </w:r>
      <w:r w:rsidR="00E04DE0" w:rsidRPr="00154AD9">
        <w:rPr>
          <w:color w:val="000000"/>
          <w:szCs w:val="22"/>
          <w:shd w:val="clear" w:color="auto" w:fill="FFFFFF"/>
          <w:lang w:val="sv-SE"/>
        </w:rPr>
        <w:t xml:space="preserve">18 st i lasergruppen) tenderade att bekräfta </w:t>
      </w:r>
      <w:r w:rsidR="00446EE7" w:rsidRPr="00154AD9">
        <w:rPr>
          <w:color w:val="000000"/>
          <w:szCs w:val="22"/>
          <w:shd w:val="clear" w:color="auto" w:fill="FFFFFF"/>
          <w:lang w:val="sv-SE"/>
        </w:rPr>
        <w:t xml:space="preserve">en </w:t>
      </w:r>
      <w:r w:rsidR="00E04DE0" w:rsidRPr="00154AD9">
        <w:rPr>
          <w:color w:val="000000"/>
          <w:szCs w:val="22"/>
          <w:shd w:val="clear" w:color="auto" w:fill="FFFFFF"/>
          <w:lang w:val="sv-SE"/>
        </w:rPr>
        <w:t xml:space="preserve">långtidseffekt av Eyela 0,4 mg. </w:t>
      </w:r>
    </w:p>
    <w:p w14:paraId="34780F4F"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p>
    <w:p w14:paraId="7CF02389" w14:textId="77777777" w:rsidR="00836DA4" w:rsidRPr="00154AD9" w:rsidRDefault="000342FE" w:rsidP="00836DA4">
      <w:pPr>
        <w:numPr>
          <w:ilvl w:val="9"/>
          <w:numId w:val="0"/>
        </w:numPr>
        <w:shd w:val="clear" w:color="auto" w:fill="FFFFFF"/>
        <w:suppressAutoHyphens/>
        <w:spacing w:line="240" w:lineRule="auto"/>
        <w:rPr>
          <w:color w:val="000000"/>
          <w:szCs w:val="22"/>
          <w:shd w:val="clear" w:color="auto" w:fill="FFFFFF"/>
          <w:lang w:val="sv-SE"/>
        </w:rPr>
      </w:pPr>
      <w:r w:rsidRPr="00154AD9">
        <w:rPr>
          <w:color w:val="000000"/>
          <w:szCs w:val="22"/>
          <w:shd w:val="clear" w:color="auto" w:fill="FFFFFF"/>
          <w:lang w:val="sv-SE"/>
        </w:rPr>
        <w:t>Majoriteten</w:t>
      </w:r>
      <w:r w:rsidR="00005D7F" w:rsidRPr="00154AD9">
        <w:rPr>
          <w:color w:val="000000"/>
          <w:szCs w:val="22"/>
          <w:shd w:val="clear" w:color="auto" w:fill="FFFFFF"/>
          <w:lang w:val="sv-SE"/>
        </w:rPr>
        <w:t xml:space="preserve"> av patienterna behandlade med </w:t>
      </w:r>
      <w:r w:rsidR="00836DA4" w:rsidRPr="00154AD9">
        <w:rPr>
          <w:color w:val="000000"/>
          <w:szCs w:val="22"/>
          <w:shd w:val="clear" w:color="auto" w:fill="FFFFFF"/>
          <w:lang w:val="sv-SE"/>
        </w:rPr>
        <w:t>Eylea</w:t>
      </w:r>
      <w:r w:rsidR="00836DA4" w:rsidRPr="00154AD9">
        <w:rPr>
          <w:szCs w:val="22"/>
          <w:lang w:val="sv-SE"/>
        </w:rPr>
        <w:t> </w:t>
      </w:r>
      <w:r w:rsidR="00836DA4" w:rsidRPr="00154AD9">
        <w:rPr>
          <w:color w:val="000000"/>
          <w:szCs w:val="22"/>
          <w:shd w:val="clear" w:color="auto" w:fill="FFFFFF"/>
          <w:lang w:val="sv-SE"/>
        </w:rPr>
        <w:t>0</w:t>
      </w:r>
      <w:r w:rsidR="00005D7F" w:rsidRPr="00154AD9">
        <w:rPr>
          <w:color w:val="000000"/>
          <w:szCs w:val="22"/>
          <w:shd w:val="clear" w:color="auto" w:fill="FFFFFF"/>
          <w:lang w:val="sv-SE"/>
        </w:rPr>
        <w:t>,</w:t>
      </w:r>
      <w:r w:rsidR="00836DA4" w:rsidRPr="00154AD9">
        <w:rPr>
          <w:color w:val="000000"/>
          <w:szCs w:val="22"/>
          <w:shd w:val="clear" w:color="auto" w:fill="FFFFFF"/>
          <w:lang w:val="sv-SE"/>
        </w:rPr>
        <w:t>4</w:t>
      </w:r>
      <w:r w:rsidR="00836DA4" w:rsidRPr="00154AD9">
        <w:rPr>
          <w:szCs w:val="22"/>
          <w:lang w:val="sv-SE"/>
        </w:rPr>
        <w:t> </w:t>
      </w:r>
      <w:r w:rsidR="00836DA4" w:rsidRPr="00154AD9">
        <w:rPr>
          <w:color w:val="000000"/>
          <w:szCs w:val="22"/>
          <w:shd w:val="clear" w:color="auto" w:fill="FFFFFF"/>
          <w:lang w:val="sv-SE"/>
        </w:rPr>
        <w:t xml:space="preserve">mg </w:t>
      </w:r>
      <w:r w:rsidR="00005D7F" w:rsidRPr="00154AD9">
        <w:rPr>
          <w:color w:val="000000"/>
          <w:szCs w:val="22"/>
          <w:shd w:val="clear" w:color="auto" w:fill="FFFFFF"/>
          <w:lang w:val="sv-SE"/>
        </w:rPr>
        <w:t>fick en engångs</w:t>
      </w:r>
      <w:r w:rsidR="00836DA4" w:rsidRPr="00154AD9">
        <w:rPr>
          <w:color w:val="000000"/>
          <w:szCs w:val="22"/>
          <w:shd w:val="clear" w:color="auto" w:fill="FFFFFF"/>
          <w:lang w:val="sv-SE"/>
        </w:rPr>
        <w:t>inje</w:t>
      </w:r>
      <w:r w:rsidR="00005D7F" w:rsidRPr="00154AD9">
        <w:rPr>
          <w:color w:val="000000"/>
          <w:szCs w:val="22"/>
          <w:shd w:val="clear" w:color="auto" w:fill="FFFFFF"/>
          <w:lang w:val="sv-SE"/>
        </w:rPr>
        <w:t>k</w:t>
      </w:r>
      <w:r w:rsidR="00836DA4" w:rsidRPr="00154AD9">
        <w:rPr>
          <w:color w:val="000000"/>
          <w:szCs w:val="22"/>
          <w:shd w:val="clear" w:color="auto" w:fill="FFFFFF"/>
          <w:lang w:val="sv-SE"/>
        </w:rPr>
        <w:t xml:space="preserve">tion per </w:t>
      </w:r>
      <w:r w:rsidR="00005D7F" w:rsidRPr="00154AD9">
        <w:rPr>
          <w:color w:val="000000"/>
          <w:szCs w:val="22"/>
          <w:shd w:val="clear" w:color="auto" w:fill="FFFFFF"/>
          <w:lang w:val="sv-SE"/>
        </w:rPr>
        <w:t>öga</w:t>
      </w:r>
      <w:r w:rsidR="00836DA4" w:rsidRPr="00154AD9">
        <w:rPr>
          <w:color w:val="000000"/>
          <w:szCs w:val="22"/>
          <w:shd w:val="clear" w:color="auto" w:fill="FFFFFF"/>
          <w:lang w:val="sv-SE"/>
        </w:rPr>
        <w:t xml:space="preserve"> (78</w:t>
      </w:r>
      <w:r w:rsidR="00005D7F" w:rsidRPr="00154AD9">
        <w:rPr>
          <w:color w:val="000000"/>
          <w:szCs w:val="22"/>
          <w:shd w:val="clear" w:color="auto" w:fill="FFFFFF"/>
          <w:lang w:val="sv-SE"/>
        </w:rPr>
        <w:t>,</w:t>
      </w:r>
      <w:r w:rsidR="00836DA4" w:rsidRPr="00154AD9">
        <w:rPr>
          <w:color w:val="000000"/>
          <w:szCs w:val="22"/>
          <w:shd w:val="clear" w:color="auto" w:fill="FFFFFF"/>
          <w:lang w:val="sv-SE"/>
        </w:rPr>
        <w:t>7</w:t>
      </w:r>
      <w:r w:rsidR="00005D7F" w:rsidRPr="00154AD9">
        <w:rPr>
          <w:color w:val="000000"/>
          <w:szCs w:val="22"/>
          <w:shd w:val="clear" w:color="auto" w:fill="FFFFFF"/>
          <w:lang w:val="sv-SE"/>
        </w:rPr>
        <w:t> </w:t>
      </w:r>
      <w:r w:rsidR="00836DA4" w:rsidRPr="00154AD9">
        <w:rPr>
          <w:color w:val="000000"/>
          <w:szCs w:val="22"/>
          <w:shd w:val="clear" w:color="auto" w:fill="FFFFFF"/>
          <w:lang w:val="sv-SE"/>
        </w:rPr>
        <w:t xml:space="preserve">%) </w:t>
      </w:r>
      <w:r w:rsidR="00005D7F" w:rsidRPr="00154AD9">
        <w:rPr>
          <w:color w:val="000000"/>
          <w:szCs w:val="22"/>
          <w:shd w:val="clear" w:color="auto" w:fill="FFFFFF"/>
          <w:lang w:val="sv-SE"/>
        </w:rPr>
        <w:t xml:space="preserve">och behandlades bilateralt </w:t>
      </w:r>
      <w:r w:rsidR="00836DA4" w:rsidRPr="00154AD9">
        <w:rPr>
          <w:color w:val="000000"/>
          <w:szCs w:val="22"/>
          <w:shd w:val="clear" w:color="auto" w:fill="FFFFFF"/>
          <w:lang w:val="sv-SE"/>
        </w:rPr>
        <w:t>(94</w:t>
      </w:r>
      <w:r w:rsidR="00005D7F" w:rsidRPr="00154AD9">
        <w:rPr>
          <w:color w:val="000000"/>
          <w:szCs w:val="22"/>
          <w:shd w:val="clear" w:color="auto" w:fill="FFFFFF"/>
          <w:lang w:val="sv-SE"/>
        </w:rPr>
        <w:t>,</w:t>
      </w:r>
      <w:r w:rsidR="00836DA4" w:rsidRPr="00154AD9">
        <w:rPr>
          <w:color w:val="000000"/>
          <w:szCs w:val="22"/>
          <w:shd w:val="clear" w:color="auto" w:fill="FFFFFF"/>
          <w:lang w:val="sv-SE"/>
        </w:rPr>
        <w:t>7</w:t>
      </w:r>
      <w:r w:rsidR="00005D7F" w:rsidRPr="00154AD9">
        <w:rPr>
          <w:color w:val="000000"/>
          <w:szCs w:val="22"/>
          <w:shd w:val="clear" w:color="auto" w:fill="FFFFFF"/>
          <w:lang w:val="sv-SE"/>
        </w:rPr>
        <w:t> </w:t>
      </w:r>
      <w:r w:rsidR="00836DA4" w:rsidRPr="00154AD9">
        <w:rPr>
          <w:color w:val="000000"/>
          <w:szCs w:val="22"/>
          <w:shd w:val="clear" w:color="auto" w:fill="FFFFFF"/>
          <w:lang w:val="sv-SE"/>
        </w:rPr>
        <w:t xml:space="preserve">%). </w:t>
      </w:r>
      <w:r w:rsidR="00005D7F" w:rsidRPr="00154AD9">
        <w:rPr>
          <w:color w:val="000000"/>
          <w:szCs w:val="22"/>
          <w:shd w:val="clear" w:color="auto" w:fill="FFFFFF"/>
          <w:lang w:val="sv-SE"/>
        </w:rPr>
        <w:t xml:space="preserve">Ingen patient fick </w:t>
      </w:r>
      <w:r w:rsidR="0036176F" w:rsidRPr="00154AD9">
        <w:rPr>
          <w:color w:val="000000"/>
          <w:szCs w:val="22"/>
          <w:shd w:val="clear" w:color="auto" w:fill="FFFFFF"/>
          <w:lang w:val="sv-SE"/>
        </w:rPr>
        <w:t>fl</w:t>
      </w:r>
      <w:r w:rsidR="00005D7F" w:rsidRPr="00154AD9">
        <w:rPr>
          <w:color w:val="000000"/>
          <w:szCs w:val="22"/>
          <w:shd w:val="clear" w:color="auto" w:fill="FFFFFF"/>
          <w:lang w:val="sv-SE"/>
        </w:rPr>
        <w:t xml:space="preserve">er än </w:t>
      </w:r>
      <w:r w:rsidR="00836DA4" w:rsidRPr="00154AD9">
        <w:rPr>
          <w:color w:val="000000"/>
          <w:szCs w:val="22"/>
          <w:shd w:val="clear" w:color="auto" w:fill="FFFFFF"/>
          <w:lang w:val="sv-SE"/>
        </w:rPr>
        <w:t>2</w:t>
      </w:r>
      <w:r w:rsidR="00836DA4" w:rsidRPr="00154AD9">
        <w:rPr>
          <w:szCs w:val="22"/>
          <w:lang w:val="sv-SE"/>
        </w:rPr>
        <w:t> </w:t>
      </w:r>
      <w:r w:rsidR="00836DA4" w:rsidRPr="00154AD9">
        <w:rPr>
          <w:color w:val="000000"/>
          <w:szCs w:val="22"/>
          <w:shd w:val="clear" w:color="auto" w:fill="FFFFFF"/>
          <w:lang w:val="sv-SE"/>
        </w:rPr>
        <w:t>inje</w:t>
      </w:r>
      <w:r w:rsidR="00005D7F" w:rsidRPr="00154AD9">
        <w:rPr>
          <w:color w:val="000000"/>
          <w:szCs w:val="22"/>
          <w:shd w:val="clear" w:color="auto" w:fill="FFFFFF"/>
          <w:lang w:val="sv-SE"/>
        </w:rPr>
        <w:t xml:space="preserve">ktioner </w:t>
      </w:r>
      <w:r w:rsidR="00836DA4" w:rsidRPr="00154AD9">
        <w:rPr>
          <w:color w:val="000000"/>
          <w:szCs w:val="22"/>
          <w:shd w:val="clear" w:color="auto" w:fill="FFFFFF"/>
          <w:lang w:val="sv-SE"/>
        </w:rPr>
        <w:t xml:space="preserve">per </w:t>
      </w:r>
      <w:r w:rsidR="00005D7F" w:rsidRPr="00154AD9">
        <w:rPr>
          <w:color w:val="000000"/>
          <w:szCs w:val="22"/>
          <w:shd w:val="clear" w:color="auto" w:fill="FFFFFF"/>
          <w:lang w:val="sv-SE"/>
        </w:rPr>
        <w:t>öga</w:t>
      </w:r>
      <w:r w:rsidR="00836DA4" w:rsidRPr="00154AD9">
        <w:rPr>
          <w:color w:val="000000"/>
          <w:szCs w:val="22"/>
          <w:shd w:val="clear" w:color="auto" w:fill="FFFFFF"/>
          <w:lang w:val="sv-SE"/>
        </w:rPr>
        <w:t>.</w:t>
      </w:r>
    </w:p>
    <w:p w14:paraId="239036CF" w14:textId="77777777" w:rsidR="00836DA4" w:rsidRPr="00154AD9" w:rsidRDefault="00836DA4" w:rsidP="00836DA4">
      <w:pPr>
        <w:numPr>
          <w:ilvl w:val="9"/>
          <w:numId w:val="0"/>
        </w:numPr>
        <w:shd w:val="clear" w:color="auto" w:fill="FFFFFF"/>
        <w:suppressAutoHyphens/>
        <w:spacing w:line="240" w:lineRule="auto"/>
        <w:rPr>
          <w:color w:val="000000"/>
          <w:szCs w:val="22"/>
          <w:shd w:val="clear" w:color="auto" w:fill="FFFFFF"/>
          <w:lang w:val="sv-SE"/>
        </w:rPr>
      </w:pPr>
    </w:p>
    <w:p w14:paraId="6E93565F" w14:textId="77777777" w:rsidR="00836DA4" w:rsidRPr="00154AD9" w:rsidRDefault="00836DA4" w:rsidP="00836DA4">
      <w:pPr>
        <w:keepNext/>
        <w:numPr>
          <w:ilvl w:val="9"/>
          <w:numId w:val="0"/>
        </w:numPr>
        <w:shd w:val="clear" w:color="auto" w:fill="FFFFFF"/>
        <w:suppressAutoHyphens/>
        <w:spacing w:line="240" w:lineRule="auto"/>
        <w:rPr>
          <w:b/>
          <w:bCs/>
          <w:color w:val="000000"/>
          <w:szCs w:val="22"/>
          <w:shd w:val="clear" w:color="auto" w:fill="FFFFFF"/>
          <w:lang w:val="sv-SE"/>
        </w:rPr>
      </w:pPr>
      <w:r w:rsidRPr="00154AD9">
        <w:rPr>
          <w:b/>
          <w:bCs/>
          <w:color w:val="000000"/>
          <w:szCs w:val="22"/>
          <w:shd w:val="clear" w:color="auto" w:fill="FFFFFF"/>
          <w:lang w:val="sv-SE"/>
        </w:rPr>
        <w:t>Tab</w:t>
      </w:r>
      <w:r w:rsidR="00570576" w:rsidRPr="00154AD9">
        <w:rPr>
          <w:b/>
          <w:bCs/>
          <w:color w:val="000000"/>
          <w:szCs w:val="22"/>
          <w:shd w:val="clear" w:color="auto" w:fill="FFFFFF"/>
          <w:lang w:val="sv-SE"/>
        </w:rPr>
        <w:t>e</w:t>
      </w:r>
      <w:r w:rsidRPr="00154AD9">
        <w:rPr>
          <w:b/>
          <w:bCs/>
          <w:color w:val="000000"/>
          <w:szCs w:val="22"/>
          <w:shd w:val="clear" w:color="auto" w:fill="FFFFFF"/>
          <w:lang w:val="sv-SE"/>
        </w:rPr>
        <w:t>l</w:t>
      </w:r>
      <w:r w:rsidR="00570576" w:rsidRPr="00154AD9">
        <w:rPr>
          <w:b/>
          <w:bCs/>
          <w:color w:val="000000"/>
          <w:szCs w:val="22"/>
          <w:shd w:val="clear" w:color="auto" w:fill="FFFFFF"/>
          <w:lang w:val="sv-SE"/>
        </w:rPr>
        <w:t>l</w:t>
      </w:r>
      <w:r w:rsidRPr="00154AD9">
        <w:rPr>
          <w:b/>
          <w:bCs/>
          <w:color w:val="000000"/>
          <w:szCs w:val="22"/>
          <w:shd w:val="clear" w:color="auto" w:fill="FFFFFF"/>
          <w:lang w:val="sv-SE"/>
        </w:rPr>
        <w:t xml:space="preserve"> 7: </w:t>
      </w:r>
      <w:r w:rsidR="00570576" w:rsidRPr="00154AD9">
        <w:rPr>
          <w:b/>
          <w:bCs/>
          <w:color w:val="000000"/>
          <w:szCs w:val="22"/>
          <w:shd w:val="clear" w:color="auto" w:fill="FFFFFF"/>
          <w:lang w:val="sv-SE"/>
        </w:rPr>
        <w:t>Utfall vecka</w:t>
      </w:r>
      <w:r w:rsidRPr="00154AD9">
        <w:rPr>
          <w:b/>
          <w:bCs/>
          <w:color w:val="000000"/>
          <w:szCs w:val="22"/>
          <w:shd w:val="clear" w:color="auto" w:fill="FFFFFF"/>
          <w:lang w:val="sv-SE"/>
        </w:rPr>
        <w:t> 24 (FIREFLEYE)</w:t>
      </w:r>
    </w:p>
    <w:p w14:paraId="25657D0A" w14:textId="77777777" w:rsidR="00836DA4" w:rsidRPr="00154AD9" w:rsidRDefault="00836DA4" w:rsidP="00836DA4">
      <w:pPr>
        <w:keepNext/>
        <w:numPr>
          <w:ilvl w:val="9"/>
          <w:numId w:val="0"/>
        </w:numPr>
        <w:shd w:val="clear" w:color="auto" w:fill="FFFFFF"/>
        <w:suppressAutoHyphens/>
        <w:spacing w:line="240" w:lineRule="auto"/>
        <w:rPr>
          <w:b/>
          <w:bCs/>
          <w:color w:val="000000"/>
          <w:szCs w:val="22"/>
          <w:shd w:val="clear" w:color="auto" w:fill="FFFFFF"/>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474"/>
        <w:gridCol w:w="1468"/>
        <w:gridCol w:w="1458"/>
        <w:gridCol w:w="1458"/>
        <w:gridCol w:w="1459"/>
      </w:tblGrid>
      <w:tr w:rsidR="00570576" w:rsidRPr="00154AD9" w14:paraId="2AFFD3F2" w14:textId="77777777" w:rsidTr="00F43D39">
        <w:tc>
          <w:tcPr>
            <w:tcW w:w="1744" w:type="dxa"/>
            <w:shd w:val="clear" w:color="auto" w:fill="auto"/>
          </w:tcPr>
          <w:p w14:paraId="417AAC4B" w14:textId="77777777" w:rsidR="00836DA4" w:rsidRPr="00154AD9" w:rsidRDefault="00836DA4" w:rsidP="00F43D39">
            <w:pPr>
              <w:keepNext/>
              <w:numPr>
                <w:ilvl w:val="9"/>
                <w:numId w:val="0"/>
              </w:numPr>
              <w:shd w:val="clear" w:color="auto" w:fill="FFFFFF"/>
              <w:suppressAutoHyphens/>
              <w:spacing w:after="120" w:line="240" w:lineRule="auto"/>
              <w:rPr>
                <w:color w:val="000000"/>
                <w:szCs w:val="22"/>
                <w:shd w:val="clear" w:color="auto" w:fill="FFFFFF"/>
                <w:lang w:val="sv-SE"/>
              </w:rPr>
            </w:pPr>
          </w:p>
        </w:tc>
        <w:tc>
          <w:tcPr>
            <w:tcW w:w="2942" w:type="dxa"/>
            <w:gridSpan w:val="2"/>
            <w:tcBorders>
              <w:right w:val="single" w:sz="4" w:space="0" w:color="auto"/>
            </w:tcBorders>
            <w:shd w:val="clear" w:color="auto" w:fill="auto"/>
          </w:tcPr>
          <w:p w14:paraId="1A3093E9" w14:textId="77777777" w:rsidR="00836DA4" w:rsidRPr="00154AD9" w:rsidRDefault="00570576"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Framgångsrik behandling</w:t>
            </w:r>
          </w:p>
        </w:tc>
        <w:tc>
          <w:tcPr>
            <w:tcW w:w="4375" w:type="dxa"/>
            <w:gridSpan w:val="3"/>
            <w:tcBorders>
              <w:top w:val="nil"/>
              <w:left w:val="single" w:sz="4" w:space="0" w:color="auto"/>
              <w:bottom w:val="single" w:sz="4" w:space="0" w:color="auto"/>
              <w:right w:val="nil"/>
            </w:tcBorders>
            <w:shd w:val="clear" w:color="auto" w:fill="auto"/>
          </w:tcPr>
          <w:p w14:paraId="54A7233E"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p>
        </w:tc>
      </w:tr>
      <w:tr w:rsidR="00570576" w:rsidRPr="00154AD9" w14:paraId="6211DF84" w14:textId="77777777" w:rsidTr="00F43D39">
        <w:tc>
          <w:tcPr>
            <w:tcW w:w="1744" w:type="dxa"/>
            <w:shd w:val="clear" w:color="auto" w:fill="auto"/>
          </w:tcPr>
          <w:p w14:paraId="3372BD43" w14:textId="77777777" w:rsidR="00836DA4" w:rsidRPr="00154AD9" w:rsidRDefault="00570576" w:rsidP="00F43D39">
            <w:pPr>
              <w:keepNext/>
              <w:numPr>
                <w:ilvl w:val="9"/>
                <w:numId w:val="0"/>
              </w:numPr>
              <w:shd w:val="clear" w:color="auto" w:fill="FFFFFF"/>
              <w:suppressAutoHyphens/>
              <w:spacing w:after="120" w:line="240" w:lineRule="auto"/>
              <w:rPr>
                <w:color w:val="000000"/>
                <w:szCs w:val="22"/>
                <w:shd w:val="clear" w:color="auto" w:fill="FFFFFF"/>
                <w:lang w:val="sv-SE"/>
              </w:rPr>
            </w:pPr>
            <w:r w:rsidRPr="00154AD9">
              <w:rPr>
                <w:color w:val="000000"/>
                <w:szCs w:val="22"/>
                <w:shd w:val="clear" w:color="auto" w:fill="FFFFFF"/>
                <w:lang w:val="sv-SE"/>
              </w:rPr>
              <w:t>Behandling</w:t>
            </w:r>
          </w:p>
        </w:tc>
        <w:tc>
          <w:tcPr>
            <w:tcW w:w="1474" w:type="dxa"/>
            <w:shd w:val="clear" w:color="auto" w:fill="auto"/>
          </w:tcPr>
          <w:p w14:paraId="53D37EB8" w14:textId="77777777" w:rsidR="00836DA4" w:rsidRPr="00154AD9" w:rsidRDefault="00570576"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Beräknad sannolikhet för respons</w:t>
            </w:r>
            <w:r w:rsidR="00A062CB" w:rsidRPr="00154AD9">
              <w:rPr>
                <w:color w:val="000000"/>
                <w:szCs w:val="22"/>
                <w:shd w:val="clear" w:color="auto" w:fill="FFFFFF"/>
                <w:vertAlign w:val="superscript"/>
                <w:lang w:val="sv-SE"/>
              </w:rPr>
              <w:t>1</w:t>
            </w:r>
          </w:p>
        </w:tc>
        <w:tc>
          <w:tcPr>
            <w:tcW w:w="1468" w:type="dxa"/>
            <w:shd w:val="clear" w:color="auto" w:fill="auto"/>
          </w:tcPr>
          <w:p w14:paraId="73B12857"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90</w:t>
            </w:r>
            <w:r w:rsidR="00570576" w:rsidRPr="00154AD9">
              <w:rPr>
                <w:color w:val="000000"/>
                <w:szCs w:val="22"/>
                <w:shd w:val="clear" w:color="auto" w:fill="FFFFFF"/>
                <w:lang w:val="sv-SE"/>
              </w:rPr>
              <w:t> </w:t>
            </w:r>
            <w:r w:rsidRPr="00154AD9">
              <w:rPr>
                <w:color w:val="000000"/>
                <w:szCs w:val="22"/>
                <w:shd w:val="clear" w:color="auto" w:fill="FFFFFF"/>
                <w:lang w:val="sv-SE"/>
              </w:rPr>
              <w:t xml:space="preserve">% </w:t>
            </w:r>
            <w:r w:rsidR="00A72283" w:rsidRPr="00154AD9">
              <w:rPr>
                <w:color w:val="000000"/>
                <w:szCs w:val="22"/>
                <w:shd w:val="clear" w:color="auto" w:fill="FFFFFF"/>
                <w:lang w:val="sv-SE"/>
              </w:rPr>
              <w:t>C</w:t>
            </w:r>
            <w:r w:rsidR="00BF27DD" w:rsidRPr="00154AD9">
              <w:rPr>
                <w:color w:val="000000"/>
                <w:szCs w:val="22"/>
                <w:shd w:val="clear" w:color="auto" w:fill="FFFFFF"/>
                <w:lang w:val="sv-SE"/>
              </w:rPr>
              <w:t>r</w:t>
            </w:r>
            <w:r w:rsidRPr="00154AD9">
              <w:rPr>
                <w:color w:val="000000"/>
                <w:szCs w:val="22"/>
                <w:shd w:val="clear" w:color="auto" w:fill="FFFFFF"/>
                <w:lang w:val="sv-SE"/>
              </w:rPr>
              <w:t>I</w:t>
            </w:r>
            <w:r w:rsidRPr="00154AD9">
              <w:rPr>
                <w:color w:val="000000"/>
                <w:szCs w:val="22"/>
                <w:shd w:val="clear" w:color="auto" w:fill="FFFFFF"/>
                <w:vertAlign w:val="superscript"/>
                <w:lang w:val="sv-SE"/>
              </w:rPr>
              <w:t>2</w:t>
            </w:r>
          </w:p>
        </w:tc>
        <w:tc>
          <w:tcPr>
            <w:tcW w:w="1458" w:type="dxa"/>
            <w:tcBorders>
              <w:top w:val="single" w:sz="4" w:space="0" w:color="auto"/>
            </w:tcBorders>
            <w:shd w:val="clear" w:color="auto" w:fill="auto"/>
          </w:tcPr>
          <w:p w14:paraId="6E658717" w14:textId="77777777" w:rsidR="00836DA4" w:rsidRPr="00154AD9" w:rsidRDefault="00570576"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Jämförelse</w:t>
            </w:r>
          </w:p>
        </w:tc>
        <w:tc>
          <w:tcPr>
            <w:tcW w:w="1458" w:type="dxa"/>
            <w:tcBorders>
              <w:top w:val="single" w:sz="4" w:space="0" w:color="auto"/>
            </w:tcBorders>
            <w:shd w:val="clear" w:color="auto" w:fill="auto"/>
          </w:tcPr>
          <w:p w14:paraId="47FC765D" w14:textId="77777777" w:rsidR="00836DA4" w:rsidRPr="00154AD9" w:rsidRDefault="00570576"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Behandlings-skillnad</w:t>
            </w:r>
            <w:r w:rsidR="00A062CB" w:rsidRPr="00154AD9">
              <w:rPr>
                <w:color w:val="000000"/>
                <w:szCs w:val="22"/>
                <w:shd w:val="clear" w:color="auto" w:fill="FFFFFF"/>
                <w:vertAlign w:val="superscript"/>
                <w:lang w:val="sv-SE"/>
              </w:rPr>
              <w:t>1</w:t>
            </w:r>
          </w:p>
        </w:tc>
        <w:tc>
          <w:tcPr>
            <w:tcW w:w="1459" w:type="dxa"/>
            <w:tcBorders>
              <w:top w:val="single" w:sz="4" w:space="0" w:color="auto"/>
            </w:tcBorders>
            <w:shd w:val="clear" w:color="auto" w:fill="auto"/>
          </w:tcPr>
          <w:p w14:paraId="3B55B51D"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90</w:t>
            </w:r>
            <w:r w:rsidR="00570576" w:rsidRPr="00154AD9">
              <w:rPr>
                <w:color w:val="000000"/>
                <w:szCs w:val="22"/>
                <w:shd w:val="clear" w:color="auto" w:fill="FFFFFF"/>
                <w:lang w:val="sv-SE"/>
              </w:rPr>
              <w:t> </w:t>
            </w:r>
            <w:r w:rsidRPr="00154AD9">
              <w:rPr>
                <w:color w:val="000000"/>
                <w:szCs w:val="22"/>
                <w:shd w:val="clear" w:color="auto" w:fill="FFFFFF"/>
                <w:lang w:val="sv-SE"/>
              </w:rPr>
              <w:t xml:space="preserve">% </w:t>
            </w:r>
            <w:r w:rsidR="00A72283" w:rsidRPr="00154AD9">
              <w:rPr>
                <w:color w:val="000000"/>
                <w:szCs w:val="22"/>
                <w:shd w:val="clear" w:color="auto" w:fill="FFFFFF"/>
                <w:lang w:val="sv-SE"/>
              </w:rPr>
              <w:t>C</w:t>
            </w:r>
            <w:r w:rsidR="00BF27DD" w:rsidRPr="00154AD9">
              <w:rPr>
                <w:color w:val="000000"/>
                <w:szCs w:val="22"/>
                <w:shd w:val="clear" w:color="auto" w:fill="FFFFFF"/>
                <w:lang w:val="sv-SE"/>
              </w:rPr>
              <w:t>r</w:t>
            </w:r>
            <w:r w:rsidRPr="00154AD9">
              <w:rPr>
                <w:color w:val="000000"/>
                <w:szCs w:val="22"/>
                <w:shd w:val="clear" w:color="auto" w:fill="FFFFFF"/>
                <w:lang w:val="sv-SE"/>
              </w:rPr>
              <w:t>I</w:t>
            </w:r>
            <w:r w:rsidRPr="00154AD9">
              <w:rPr>
                <w:color w:val="000000"/>
                <w:szCs w:val="22"/>
                <w:shd w:val="clear" w:color="auto" w:fill="FFFFFF"/>
                <w:vertAlign w:val="superscript"/>
                <w:lang w:val="sv-SE"/>
              </w:rPr>
              <w:t>2, 3</w:t>
            </w:r>
          </w:p>
        </w:tc>
      </w:tr>
      <w:tr w:rsidR="00570576" w:rsidRPr="00154AD9" w14:paraId="28D69771" w14:textId="77777777" w:rsidTr="00F43D39">
        <w:tc>
          <w:tcPr>
            <w:tcW w:w="1744" w:type="dxa"/>
            <w:shd w:val="clear" w:color="auto" w:fill="auto"/>
          </w:tcPr>
          <w:p w14:paraId="62B8BDD1" w14:textId="77777777" w:rsidR="00836DA4" w:rsidRPr="00154AD9" w:rsidRDefault="00836DA4" w:rsidP="00F43D39">
            <w:pPr>
              <w:keepNext/>
              <w:numPr>
                <w:ilvl w:val="9"/>
                <w:numId w:val="0"/>
              </w:numPr>
              <w:shd w:val="clear" w:color="auto" w:fill="FFFFFF"/>
              <w:suppressAutoHyphens/>
              <w:spacing w:after="120" w:line="240" w:lineRule="auto"/>
              <w:rPr>
                <w:color w:val="000000"/>
                <w:szCs w:val="22"/>
                <w:shd w:val="clear" w:color="auto" w:fill="FFFFFF"/>
                <w:lang w:val="sv-SE"/>
              </w:rPr>
            </w:pPr>
            <w:r w:rsidRPr="00154AD9">
              <w:rPr>
                <w:color w:val="000000"/>
                <w:szCs w:val="22"/>
                <w:shd w:val="clear" w:color="auto" w:fill="FFFFFF"/>
                <w:lang w:val="sv-SE"/>
              </w:rPr>
              <w:t>Eylea 0</w:t>
            </w:r>
            <w:r w:rsidR="00570576" w:rsidRPr="00154AD9">
              <w:rPr>
                <w:color w:val="000000"/>
                <w:szCs w:val="22"/>
                <w:shd w:val="clear" w:color="auto" w:fill="FFFFFF"/>
                <w:lang w:val="sv-SE"/>
              </w:rPr>
              <w:t>,</w:t>
            </w:r>
            <w:r w:rsidRPr="00154AD9">
              <w:rPr>
                <w:color w:val="000000"/>
                <w:szCs w:val="22"/>
                <w:shd w:val="clear" w:color="auto" w:fill="FFFFFF"/>
                <w:lang w:val="sv-SE"/>
              </w:rPr>
              <w:t>4 mg</w:t>
            </w:r>
            <w:r w:rsidRPr="00154AD9">
              <w:rPr>
                <w:color w:val="000000"/>
                <w:szCs w:val="22"/>
                <w:shd w:val="clear" w:color="auto" w:fill="FFFFFF"/>
                <w:lang w:val="sv-SE"/>
              </w:rPr>
              <w:br/>
              <w:t>(N=75)</w:t>
            </w:r>
          </w:p>
        </w:tc>
        <w:tc>
          <w:tcPr>
            <w:tcW w:w="1474" w:type="dxa"/>
            <w:shd w:val="clear" w:color="auto" w:fill="auto"/>
          </w:tcPr>
          <w:p w14:paraId="6456E639"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85</w:t>
            </w:r>
            <w:r w:rsidR="00570576" w:rsidRPr="00154AD9">
              <w:rPr>
                <w:color w:val="000000"/>
                <w:szCs w:val="22"/>
                <w:shd w:val="clear" w:color="auto" w:fill="FFFFFF"/>
                <w:lang w:val="sv-SE"/>
              </w:rPr>
              <w:t>,</w:t>
            </w:r>
            <w:r w:rsidRPr="00154AD9">
              <w:rPr>
                <w:color w:val="000000"/>
                <w:szCs w:val="22"/>
                <w:shd w:val="clear" w:color="auto" w:fill="FFFFFF"/>
                <w:lang w:val="sv-SE"/>
              </w:rPr>
              <w:t>5</w:t>
            </w:r>
            <w:r w:rsidR="00570576" w:rsidRPr="00154AD9">
              <w:rPr>
                <w:color w:val="000000"/>
                <w:szCs w:val="22"/>
                <w:shd w:val="clear" w:color="auto" w:fill="FFFFFF"/>
                <w:lang w:val="sv-SE"/>
              </w:rPr>
              <w:t> </w:t>
            </w:r>
            <w:r w:rsidRPr="00154AD9">
              <w:rPr>
                <w:color w:val="000000"/>
                <w:szCs w:val="22"/>
                <w:shd w:val="clear" w:color="auto" w:fill="FFFFFF"/>
                <w:lang w:val="sv-SE"/>
              </w:rPr>
              <w:t>%</w:t>
            </w:r>
          </w:p>
        </w:tc>
        <w:tc>
          <w:tcPr>
            <w:tcW w:w="1468" w:type="dxa"/>
            <w:shd w:val="clear" w:color="auto" w:fill="auto"/>
          </w:tcPr>
          <w:p w14:paraId="74CAF6BD"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(78</w:t>
            </w:r>
            <w:r w:rsidR="00570576" w:rsidRPr="00154AD9">
              <w:rPr>
                <w:color w:val="000000"/>
                <w:szCs w:val="22"/>
                <w:shd w:val="clear" w:color="auto" w:fill="FFFFFF"/>
                <w:lang w:val="sv-SE"/>
              </w:rPr>
              <w:t>,</w:t>
            </w:r>
            <w:r w:rsidRPr="00154AD9">
              <w:rPr>
                <w:color w:val="000000"/>
                <w:szCs w:val="22"/>
                <w:shd w:val="clear" w:color="auto" w:fill="FFFFFF"/>
                <w:lang w:val="sv-SE"/>
              </w:rPr>
              <w:t>0</w:t>
            </w:r>
            <w:r w:rsidR="00570576" w:rsidRPr="00154AD9">
              <w:rPr>
                <w:color w:val="000000"/>
                <w:szCs w:val="22"/>
                <w:shd w:val="clear" w:color="auto" w:fill="FFFFFF"/>
                <w:lang w:val="sv-SE"/>
              </w:rPr>
              <w:t> </w:t>
            </w:r>
            <w:r w:rsidRPr="00154AD9">
              <w:rPr>
                <w:color w:val="000000"/>
                <w:szCs w:val="22"/>
                <w:shd w:val="clear" w:color="auto" w:fill="FFFFFF"/>
                <w:lang w:val="sv-SE"/>
              </w:rPr>
              <w:t>%</w:t>
            </w:r>
            <w:r w:rsidR="00570576" w:rsidRPr="00154AD9">
              <w:rPr>
                <w:color w:val="000000"/>
                <w:szCs w:val="22"/>
                <w:shd w:val="clear" w:color="auto" w:fill="FFFFFF"/>
                <w:lang w:val="sv-SE"/>
              </w:rPr>
              <w:t>;</w:t>
            </w:r>
            <w:r w:rsidRPr="00154AD9">
              <w:rPr>
                <w:color w:val="000000"/>
                <w:szCs w:val="22"/>
                <w:shd w:val="clear" w:color="auto" w:fill="FFFFFF"/>
                <w:lang w:val="sv-SE"/>
              </w:rPr>
              <w:t xml:space="preserve"> 91</w:t>
            </w:r>
            <w:r w:rsidR="00570576" w:rsidRPr="00154AD9">
              <w:rPr>
                <w:color w:val="000000"/>
                <w:szCs w:val="22"/>
                <w:shd w:val="clear" w:color="auto" w:fill="FFFFFF"/>
                <w:lang w:val="sv-SE"/>
              </w:rPr>
              <w:t>,</w:t>
            </w:r>
            <w:r w:rsidRPr="00154AD9">
              <w:rPr>
                <w:color w:val="000000"/>
                <w:szCs w:val="22"/>
                <w:shd w:val="clear" w:color="auto" w:fill="FFFFFF"/>
                <w:lang w:val="sv-SE"/>
              </w:rPr>
              <w:t>3</w:t>
            </w:r>
            <w:r w:rsidR="00570576" w:rsidRPr="00154AD9">
              <w:rPr>
                <w:color w:val="000000"/>
                <w:szCs w:val="22"/>
                <w:shd w:val="clear" w:color="auto" w:fill="FFFFFF"/>
                <w:lang w:val="sv-SE"/>
              </w:rPr>
              <w:t> </w:t>
            </w:r>
            <w:r w:rsidRPr="00154AD9">
              <w:rPr>
                <w:color w:val="000000"/>
                <w:szCs w:val="22"/>
                <w:shd w:val="clear" w:color="auto" w:fill="FFFFFF"/>
                <w:lang w:val="sv-SE"/>
              </w:rPr>
              <w:t xml:space="preserve">%) </w:t>
            </w:r>
          </w:p>
        </w:tc>
        <w:tc>
          <w:tcPr>
            <w:tcW w:w="1458" w:type="dxa"/>
            <w:shd w:val="clear" w:color="auto" w:fill="auto"/>
          </w:tcPr>
          <w:p w14:paraId="2968AF4A"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Eylea 0</w:t>
            </w:r>
            <w:r w:rsidR="00A062CB" w:rsidRPr="00154AD9">
              <w:rPr>
                <w:color w:val="000000"/>
                <w:szCs w:val="22"/>
                <w:shd w:val="clear" w:color="auto" w:fill="FFFFFF"/>
                <w:lang w:val="sv-SE"/>
              </w:rPr>
              <w:t>,</w:t>
            </w:r>
            <w:r w:rsidRPr="00154AD9">
              <w:rPr>
                <w:color w:val="000000"/>
                <w:szCs w:val="22"/>
                <w:shd w:val="clear" w:color="auto" w:fill="FFFFFF"/>
                <w:lang w:val="sv-SE"/>
              </w:rPr>
              <w:t>4</w:t>
            </w:r>
            <w:r w:rsidR="00570576" w:rsidRPr="00154AD9">
              <w:rPr>
                <w:color w:val="000000"/>
                <w:szCs w:val="22"/>
                <w:shd w:val="clear" w:color="auto" w:fill="FFFFFF"/>
                <w:lang w:val="sv-SE"/>
              </w:rPr>
              <w:t> </w:t>
            </w:r>
            <w:r w:rsidRPr="00154AD9">
              <w:rPr>
                <w:color w:val="000000"/>
                <w:szCs w:val="22"/>
                <w:shd w:val="clear" w:color="auto" w:fill="FFFFFF"/>
                <w:lang w:val="sv-SE"/>
              </w:rPr>
              <w:t xml:space="preserve">mg </w:t>
            </w:r>
            <w:r w:rsidR="00570576" w:rsidRPr="00154AD9">
              <w:rPr>
                <w:color w:val="000000"/>
                <w:szCs w:val="22"/>
                <w:shd w:val="clear" w:color="auto" w:fill="FFFFFF"/>
                <w:lang w:val="sv-SE"/>
              </w:rPr>
              <w:t>jämfört med</w:t>
            </w:r>
            <w:r w:rsidRPr="00154AD9">
              <w:rPr>
                <w:color w:val="000000"/>
                <w:szCs w:val="22"/>
                <w:shd w:val="clear" w:color="auto" w:fill="FFFFFF"/>
                <w:lang w:val="sv-SE"/>
              </w:rPr>
              <w:t xml:space="preserve"> laser</w:t>
            </w:r>
          </w:p>
        </w:tc>
        <w:tc>
          <w:tcPr>
            <w:tcW w:w="1458" w:type="dxa"/>
            <w:shd w:val="clear" w:color="auto" w:fill="auto"/>
          </w:tcPr>
          <w:p w14:paraId="301982D3"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3</w:t>
            </w:r>
            <w:r w:rsidR="00570576" w:rsidRPr="00154AD9">
              <w:rPr>
                <w:color w:val="000000"/>
                <w:szCs w:val="22"/>
                <w:shd w:val="clear" w:color="auto" w:fill="FFFFFF"/>
                <w:lang w:val="sv-SE"/>
              </w:rPr>
              <w:t>,</w:t>
            </w:r>
            <w:r w:rsidRPr="00154AD9">
              <w:rPr>
                <w:color w:val="000000"/>
                <w:szCs w:val="22"/>
                <w:shd w:val="clear" w:color="auto" w:fill="FFFFFF"/>
                <w:lang w:val="sv-SE"/>
              </w:rPr>
              <w:t>4</w:t>
            </w:r>
            <w:r w:rsidR="00570576" w:rsidRPr="00154AD9">
              <w:rPr>
                <w:color w:val="000000"/>
                <w:szCs w:val="22"/>
                <w:shd w:val="clear" w:color="auto" w:fill="FFFFFF"/>
                <w:lang w:val="sv-SE"/>
              </w:rPr>
              <w:t> </w:t>
            </w:r>
            <w:r w:rsidRPr="00154AD9">
              <w:rPr>
                <w:color w:val="000000"/>
                <w:szCs w:val="22"/>
                <w:shd w:val="clear" w:color="auto" w:fill="FFFFFF"/>
                <w:lang w:val="sv-SE"/>
              </w:rPr>
              <w:t>%</w:t>
            </w:r>
          </w:p>
        </w:tc>
        <w:tc>
          <w:tcPr>
            <w:tcW w:w="1459" w:type="dxa"/>
            <w:shd w:val="clear" w:color="auto" w:fill="auto"/>
          </w:tcPr>
          <w:p w14:paraId="5DBCA36E"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w:t>
            </w:r>
            <w:r w:rsidR="00A062CB" w:rsidRPr="00154AD9">
              <w:rPr>
                <w:color w:val="000000"/>
                <w:szCs w:val="22"/>
                <w:shd w:val="clear" w:color="auto" w:fill="FFFFFF"/>
                <w:lang w:val="sv-SE"/>
              </w:rPr>
              <w:noBreakHyphen/>
            </w:r>
            <w:r w:rsidRPr="00154AD9">
              <w:rPr>
                <w:color w:val="000000"/>
                <w:szCs w:val="22"/>
                <w:shd w:val="clear" w:color="auto" w:fill="FFFFFF"/>
                <w:lang w:val="sv-SE"/>
              </w:rPr>
              <w:t>8</w:t>
            </w:r>
            <w:r w:rsidR="00570576" w:rsidRPr="00154AD9">
              <w:rPr>
                <w:color w:val="000000"/>
                <w:szCs w:val="22"/>
                <w:shd w:val="clear" w:color="auto" w:fill="FFFFFF"/>
                <w:lang w:val="sv-SE"/>
              </w:rPr>
              <w:t> </w:t>
            </w:r>
            <w:r w:rsidRPr="00154AD9">
              <w:rPr>
                <w:color w:val="000000"/>
                <w:szCs w:val="22"/>
                <w:shd w:val="clear" w:color="auto" w:fill="FFFFFF"/>
                <w:lang w:val="sv-SE"/>
              </w:rPr>
              <w:t>%</w:t>
            </w:r>
            <w:r w:rsidR="00570576" w:rsidRPr="00154AD9">
              <w:rPr>
                <w:color w:val="000000"/>
                <w:szCs w:val="22"/>
                <w:shd w:val="clear" w:color="auto" w:fill="FFFFFF"/>
                <w:lang w:val="sv-SE"/>
              </w:rPr>
              <w:t>;</w:t>
            </w:r>
            <w:r w:rsidRPr="00154AD9">
              <w:rPr>
                <w:color w:val="000000"/>
                <w:szCs w:val="22"/>
                <w:shd w:val="clear" w:color="auto" w:fill="FFFFFF"/>
                <w:lang w:val="sv-SE"/>
              </w:rPr>
              <w:t xml:space="preserve"> 16</w:t>
            </w:r>
            <w:r w:rsidR="00570576" w:rsidRPr="00154AD9">
              <w:rPr>
                <w:color w:val="000000"/>
                <w:szCs w:val="22"/>
                <w:shd w:val="clear" w:color="auto" w:fill="FFFFFF"/>
                <w:lang w:val="sv-SE"/>
              </w:rPr>
              <w:t>,</w:t>
            </w:r>
            <w:r w:rsidRPr="00154AD9">
              <w:rPr>
                <w:color w:val="000000"/>
                <w:szCs w:val="22"/>
                <w:shd w:val="clear" w:color="auto" w:fill="FFFFFF"/>
                <w:lang w:val="sv-SE"/>
              </w:rPr>
              <w:t>2</w:t>
            </w:r>
            <w:r w:rsidR="00570576" w:rsidRPr="00154AD9">
              <w:rPr>
                <w:color w:val="000000"/>
                <w:szCs w:val="22"/>
                <w:shd w:val="clear" w:color="auto" w:fill="FFFFFF"/>
                <w:lang w:val="sv-SE"/>
              </w:rPr>
              <w:t> </w:t>
            </w:r>
            <w:r w:rsidRPr="00154AD9">
              <w:rPr>
                <w:color w:val="000000"/>
                <w:szCs w:val="22"/>
                <w:shd w:val="clear" w:color="auto" w:fill="FFFFFF"/>
                <w:lang w:val="sv-SE"/>
              </w:rPr>
              <w:t>%)</w:t>
            </w:r>
          </w:p>
        </w:tc>
      </w:tr>
      <w:tr w:rsidR="00570576" w:rsidRPr="00154AD9" w14:paraId="6D92C0A4" w14:textId="77777777" w:rsidTr="00F43D39">
        <w:tc>
          <w:tcPr>
            <w:tcW w:w="1744" w:type="dxa"/>
            <w:shd w:val="clear" w:color="auto" w:fill="auto"/>
          </w:tcPr>
          <w:p w14:paraId="4B7C93C8" w14:textId="77777777" w:rsidR="00836DA4" w:rsidRPr="00154AD9" w:rsidRDefault="00836DA4" w:rsidP="00F43D39">
            <w:pPr>
              <w:pStyle w:val="Paragraph"/>
              <w:spacing w:line="240" w:lineRule="auto"/>
              <w:rPr>
                <w:shd w:val="clear" w:color="auto" w:fill="FFFFFF"/>
                <w:lang w:val="sv-SE"/>
              </w:rPr>
            </w:pPr>
            <w:r w:rsidRPr="00154AD9">
              <w:rPr>
                <w:shd w:val="clear" w:color="auto" w:fill="FFFFFF"/>
                <w:lang w:val="sv-SE"/>
              </w:rPr>
              <w:t>Laser</w:t>
            </w:r>
          </w:p>
          <w:p w14:paraId="053E2F4F" w14:textId="77777777" w:rsidR="00836DA4" w:rsidRPr="00154AD9" w:rsidRDefault="00836DA4" w:rsidP="00F43D39">
            <w:pPr>
              <w:keepNext/>
              <w:numPr>
                <w:ilvl w:val="9"/>
                <w:numId w:val="0"/>
              </w:numPr>
              <w:shd w:val="clear" w:color="auto" w:fill="FFFFFF"/>
              <w:suppressAutoHyphens/>
              <w:spacing w:after="120" w:line="240" w:lineRule="auto"/>
              <w:rPr>
                <w:color w:val="000000"/>
                <w:szCs w:val="22"/>
                <w:shd w:val="clear" w:color="auto" w:fill="FFFFFF"/>
                <w:lang w:val="sv-SE"/>
              </w:rPr>
            </w:pPr>
            <w:r w:rsidRPr="00154AD9">
              <w:rPr>
                <w:color w:val="000000"/>
                <w:szCs w:val="22"/>
                <w:shd w:val="clear" w:color="auto" w:fill="FFFFFF"/>
                <w:lang w:val="sv-SE"/>
              </w:rPr>
              <w:t>(N=38)</w:t>
            </w:r>
          </w:p>
        </w:tc>
        <w:tc>
          <w:tcPr>
            <w:tcW w:w="1474" w:type="dxa"/>
            <w:shd w:val="clear" w:color="auto" w:fill="auto"/>
          </w:tcPr>
          <w:p w14:paraId="3DA9A066"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82</w:t>
            </w:r>
            <w:r w:rsidR="00570576" w:rsidRPr="00154AD9">
              <w:rPr>
                <w:color w:val="000000"/>
                <w:szCs w:val="22"/>
                <w:shd w:val="clear" w:color="auto" w:fill="FFFFFF"/>
                <w:lang w:val="sv-SE"/>
              </w:rPr>
              <w:t>,</w:t>
            </w:r>
            <w:r w:rsidRPr="00154AD9">
              <w:rPr>
                <w:color w:val="000000"/>
                <w:szCs w:val="22"/>
                <w:shd w:val="clear" w:color="auto" w:fill="FFFFFF"/>
                <w:lang w:val="sv-SE"/>
              </w:rPr>
              <w:t>1</w:t>
            </w:r>
            <w:r w:rsidR="00570576" w:rsidRPr="00154AD9">
              <w:rPr>
                <w:color w:val="000000"/>
                <w:szCs w:val="22"/>
                <w:shd w:val="clear" w:color="auto" w:fill="FFFFFF"/>
                <w:lang w:val="sv-SE"/>
              </w:rPr>
              <w:t> </w:t>
            </w:r>
            <w:r w:rsidRPr="00154AD9">
              <w:rPr>
                <w:color w:val="000000"/>
                <w:szCs w:val="22"/>
                <w:shd w:val="clear" w:color="auto" w:fill="FFFFFF"/>
                <w:lang w:val="sv-SE"/>
              </w:rPr>
              <w:t>%</w:t>
            </w:r>
          </w:p>
        </w:tc>
        <w:tc>
          <w:tcPr>
            <w:tcW w:w="1468" w:type="dxa"/>
            <w:shd w:val="clear" w:color="auto" w:fill="auto"/>
          </w:tcPr>
          <w:p w14:paraId="2F7B3376"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r w:rsidRPr="00154AD9">
              <w:rPr>
                <w:color w:val="000000"/>
                <w:szCs w:val="22"/>
                <w:shd w:val="clear" w:color="auto" w:fill="FFFFFF"/>
                <w:lang w:val="sv-SE"/>
              </w:rPr>
              <w:t>(70</w:t>
            </w:r>
            <w:r w:rsidR="00570576" w:rsidRPr="00154AD9">
              <w:rPr>
                <w:color w:val="000000"/>
                <w:szCs w:val="22"/>
                <w:shd w:val="clear" w:color="auto" w:fill="FFFFFF"/>
                <w:lang w:val="sv-SE"/>
              </w:rPr>
              <w:t>,</w:t>
            </w:r>
            <w:r w:rsidRPr="00154AD9">
              <w:rPr>
                <w:color w:val="000000"/>
                <w:szCs w:val="22"/>
                <w:shd w:val="clear" w:color="auto" w:fill="FFFFFF"/>
                <w:lang w:val="sv-SE"/>
              </w:rPr>
              <w:t>5</w:t>
            </w:r>
            <w:r w:rsidR="00570576" w:rsidRPr="00154AD9">
              <w:rPr>
                <w:color w:val="000000"/>
                <w:szCs w:val="22"/>
                <w:shd w:val="clear" w:color="auto" w:fill="FFFFFF"/>
                <w:lang w:val="sv-SE"/>
              </w:rPr>
              <w:t> </w:t>
            </w:r>
            <w:r w:rsidRPr="00154AD9">
              <w:rPr>
                <w:color w:val="000000"/>
                <w:szCs w:val="22"/>
                <w:shd w:val="clear" w:color="auto" w:fill="FFFFFF"/>
                <w:lang w:val="sv-SE"/>
              </w:rPr>
              <w:t>%, 90</w:t>
            </w:r>
            <w:r w:rsidR="00570576" w:rsidRPr="00154AD9">
              <w:rPr>
                <w:color w:val="000000"/>
                <w:szCs w:val="22"/>
                <w:shd w:val="clear" w:color="auto" w:fill="FFFFFF"/>
                <w:lang w:val="sv-SE"/>
              </w:rPr>
              <w:t>,</w:t>
            </w:r>
            <w:r w:rsidRPr="00154AD9">
              <w:rPr>
                <w:color w:val="000000"/>
                <w:szCs w:val="22"/>
                <w:shd w:val="clear" w:color="auto" w:fill="FFFFFF"/>
                <w:lang w:val="sv-SE"/>
              </w:rPr>
              <w:t>8</w:t>
            </w:r>
            <w:r w:rsidR="00570576" w:rsidRPr="00154AD9">
              <w:rPr>
                <w:color w:val="000000"/>
                <w:szCs w:val="22"/>
                <w:shd w:val="clear" w:color="auto" w:fill="FFFFFF"/>
                <w:lang w:val="sv-SE"/>
              </w:rPr>
              <w:t> </w:t>
            </w:r>
            <w:r w:rsidRPr="00154AD9">
              <w:rPr>
                <w:color w:val="000000"/>
                <w:szCs w:val="22"/>
                <w:shd w:val="clear" w:color="auto" w:fill="FFFFFF"/>
                <w:lang w:val="sv-SE"/>
              </w:rPr>
              <w:t>%)</w:t>
            </w:r>
          </w:p>
        </w:tc>
        <w:tc>
          <w:tcPr>
            <w:tcW w:w="1458" w:type="dxa"/>
            <w:shd w:val="clear" w:color="auto" w:fill="auto"/>
          </w:tcPr>
          <w:p w14:paraId="2471F782"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p>
        </w:tc>
        <w:tc>
          <w:tcPr>
            <w:tcW w:w="1458" w:type="dxa"/>
            <w:shd w:val="clear" w:color="auto" w:fill="auto"/>
          </w:tcPr>
          <w:p w14:paraId="4330EE33"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p>
        </w:tc>
        <w:tc>
          <w:tcPr>
            <w:tcW w:w="1459" w:type="dxa"/>
            <w:shd w:val="clear" w:color="auto" w:fill="auto"/>
          </w:tcPr>
          <w:p w14:paraId="472EE84E" w14:textId="77777777" w:rsidR="00836DA4" w:rsidRPr="00154AD9" w:rsidRDefault="00836DA4" w:rsidP="00F43D39">
            <w:pPr>
              <w:keepNext/>
              <w:numPr>
                <w:ilvl w:val="9"/>
                <w:numId w:val="0"/>
              </w:numPr>
              <w:shd w:val="clear" w:color="auto" w:fill="FFFFFF"/>
              <w:suppressAutoHyphens/>
              <w:spacing w:after="120" w:line="240" w:lineRule="auto"/>
              <w:jc w:val="center"/>
              <w:rPr>
                <w:color w:val="000000"/>
                <w:szCs w:val="22"/>
                <w:shd w:val="clear" w:color="auto" w:fill="FFFFFF"/>
                <w:lang w:val="sv-SE"/>
              </w:rPr>
            </w:pPr>
          </w:p>
        </w:tc>
      </w:tr>
    </w:tbl>
    <w:p w14:paraId="31F53848" w14:textId="77777777" w:rsidR="00836DA4" w:rsidRPr="00154AD9" w:rsidRDefault="00836DA4" w:rsidP="00836DA4">
      <w:pPr>
        <w:keepNext/>
        <w:numPr>
          <w:ilvl w:val="9"/>
          <w:numId w:val="0"/>
        </w:numPr>
        <w:shd w:val="clear" w:color="auto" w:fill="FFFFFF"/>
        <w:suppressAutoHyphens/>
        <w:spacing w:line="240" w:lineRule="auto"/>
        <w:rPr>
          <w:szCs w:val="22"/>
          <w:shd w:val="clear" w:color="auto" w:fill="FFFFFF"/>
          <w:lang w:val="sv-SE"/>
        </w:rPr>
      </w:pPr>
      <w:r w:rsidRPr="00154AD9">
        <w:rPr>
          <w:szCs w:val="22"/>
          <w:shd w:val="clear" w:color="auto" w:fill="FFFFFF"/>
          <w:lang w:val="sv-SE"/>
        </w:rPr>
        <w:t>Result</w:t>
      </w:r>
      <w:r w:rsidR="00570576" w:rsidRPr="00154AD9">
        <w:rPr>
          <w:szCs w:val="22"/>
          <w:shd w:val="clear" w:color="auto" w:fill="FFFFFF"/>
          <w:lang w:val="sv-SE"/>
        </w:rPr>
        <w:t xml:space="preserve">at baserat på en </w:t>
      </w:r>
      <w:r w:rsidRPr="00154AD9">
        <w:rPr>
          <w:szCs w:val="22"/>
          <w:shd w:val="clear" w:color="auto" w:fill="FFFFFF"/>
          <w:lang w:val="sv-SE"/>
        </w:rPr>
        <w:t>Bayesian</w:t>
      </w:r>
      <w:r w:rsidR="00570576" w:rsidRPr="00154AD9">
        <w:rPr>
          <w:szCs w:val="22"/>
          <w:shd w:val="clear" w:color="auto" w:fill="FFFFFF"/>
          <w:lang w:val="sv-SE"/>
        </w:rPr>
        <w:t>sk</w:t>
      </w:r>
      <w:r w:rsidRPr="00154AD9">
        <w:rPr>
          <w:szCs w:val="22"/>
          <w:shd w:val="clear" w:color="auto" w:fill="FFFFFF"/>
          <w:lang w:val="sv-SE"/>
        </w:rPr>
        <w:t xml:space="preserve"> analys</w:t>
      </w:r>
      <w:r w:rsidR="00570576" w:rsidRPr="00154AD9">
        <w:rPr>
          <w:szCs w:val="22"/>
          <w:shd w:val="clear" w:color="auto" w:fill="FFFFFF"/>
          <w:lang w:val="sv-SE"/>
        </w:rPr>
        <w:t xml:space="preserve"> med användning av icke</w:t>
      </w:r>
      <w:r w:rsidRPr="00154AD9">
        <w:rPr>
          <w:szCs w:val="22"/>
          <w:shd w:val="clear" w:color="auto" w:fill="FFFFFF"/>
          <w:lang w:val="sv-SE"/>
        </w:rPr>
        <w:t>-informativ</w:t>
      </w:r>
      <w:r w:rsidR="00BF27DD" w:rsidRPr="00154AD9">
        <w:rPr>
          <w:szCs w:val="22"/>
          <w:shd w:val="clear" w:color="auto" w:fill="FFFFFF"/>
          <w:lang w:val="sv-SE"/>
        </w:rPr>
        <w:t>a a priorifördelningar</w:t>
      </w:r>
      <w:r w:rsidRPr="00154AD9">
        <w:rPr>
          <w:szCs w:val="22"/>
          <w:shd w:val="clear" w:color="auto" w:fill="FFFFFF"/>
          <w:lang w:val="sv-SE"/>
        </w:rPr>
        <w:t>.</w:t>
      </w:r>
    </w:p>
    <w:p w14:paraId="277D00CB" w14:textId="77777777" w:rsidR="00836DA4" w:rsidRPr="00154AD9" w:rsidRDefault="00836DA4" w:rsidP="00836DA4">
      <w:pPr>
        <w:keepNext/>
        <w:numPr>
          <w:ilvl w:val="9"/>
          <w:numId w:val="0"/>
        </w:numPr>
        <w:shd w:val="clear" w:color="auto" w:fill="FFFFFF"/>
        <w:suppressAutoHyphens/>
        <w:spacing w:line="240" w:lineRule="auto"/>
        <w:rPr>
          <w:szCs w:val="22"/>
          <w:shd w:val="clear" w:color="auto" w:fill="FFFFFF"/>
          <w:lang w:val="sv-SE"/>
        </w:rPr>
      </w:pPr>
      <w:r w:rsidRPr="00154AD9">
        <w:rPr>
          <w:szCs w:val="22"/>
          <w:shd w:val="clear" w:color="auto" w:fill="FFFFFF"/>
          <w:vertAlign w:val="superscript"/>
          <w:lang w:val="sv-SE"/>
        </w:rPr>
        <w:t>1</w:t>
      </w:r>
      <w:r w:rsidRPr="00154AD9">
        <w:rPr>
          <w:szCs w:val="22"/>
          <w:shd w:val="clear" w:color="auto" w:fill="FFFFFF"/>
          <w:lang w:val="sv-SE"/>
        </w:rPr>
        <w:t xml:space="preserve"> Median</w:t>
      </w:r>
      <w:r w:rsidR="00A72283" w:rsidRPr="00154AD9">
        <w:rPr>
          <w:szCs w:val="22"/>
          <w:shd w:val="clear" w:color="auto" w:fill="FFFFFF"/>
          <w:lang w:val="sv-SE"/>
        </w:rPr>
        <w:t xml:space="preserve">värde för </w:t>
      </w:r>
      <w:r w:rsidRPr="00154AD9">
        <w:rPr>
          <w:szCs w:val="22"/>
          <w:shd w:val="clear" w:color="auto" w:fill="FFFFFF"/>
          <w:lang w:val="sv-SE"/>
        </w:rPr>
        <w:t>posterior</w:t>
      </w:r>
      <w:r w:rsidR="00BF27DD" w:rsidRPr="00154AD9">
        <w:rPr>
          <w:szCs w:val="22"/>
          <w:shd w:val="clear" w:color="auto" w:fill="FFFFFF"/>
          <w:lang w:val="sv-SE"/>
        </w:rPr>
        <w:t>fördelning</w:t>
      </w:r>
    </w:p>
    <w:p w14:paraId="01942F09" w14:textId="77777777" w:rsidR="00836DA4" w:rsidRPr="00154AD9" w:rsidRDefault="00836DA4" w:rsidP="00836DA4">
      <w:pPr>
        <w:keepNext/>
        <w:numPr>
          <w:ilvl w:val="9"/>
          <w:numId w:val="0"/>
        </w:numPr>
        <w:shd w:val="clear" w:color="auto" w:fill="FFFFFF"/>
        <w:suppressAutoHyphens/>
        <w:spacing w:line="240" w:lineRule="auto"/>
        <w:rPr>
          <w:szCs w:val="22"/>
          <w:shd w:val="clear" w:color="auto" w:fill="FFFFFF"/>
          <w:lang w:val="sv-SE"/>
        </w:rPr>
      </w:pPr>
      <w:r w:rsidRPr="00154AD9">
        <w:rPr>
          <w:szCs w:val="22"/>
          <w:shd w:val="clear" w:color="auto" w:fill="FFFFFF"/>
          <w:vertAlign w:val="superscript"/>
          <w:lang w:val="sv-SE"/>
        </w:rPr>
        <w:t>2</w:t>
      </w:r>
      <w:r w:rsidRPr="00154AD9">
        <w:rPr>
          <w:szCs w:val="22"/>
          <w:shd w:val="clear" w:color="auto" w:fill="FFFFFF"/>
          <w:lang w:val="sv-SE"/>
        </w:rPr>
        <w:t xml:space="preserve"> </w:t>
      </w:r>
      <w:r w:rsidR="00A72283" w:rsidRPr="00154AD9">
        <w:rPr>
          <w:szCs w:val="22"/>
          <w:shd w:val="clear" w:color="auto" w:fill="FFFFFF"/>
          <w:lang w:val="sv-SE"/>
        </w:rPr>
        <w:t>C</w:t>
      </w:r>
      <w:r w:rsidR="00BF27DD" w:rsidRPr="00154AD9">
        <w:rPr>
          <w:szCs w:val="22"/>
          <w:shd w:val="clear" w:color="auto" w:fill="FFFFFF"/>
          <w:lang w:val="sv-SE"/>
        </w:rPr>
        <w:t>r</w:t>
      </w:r>
      <w:r w:rsidRPr="00154AD9">
        <w:rPr>
          <w:szCs w:val="22"/>
          <w:shd w:val="clear" w:color="auto" w:fill="FFFFFF"/>
          <w:lang w:val="sv-SE"/>
        </w:rPr>
        <w:t xml:space="preserve">I: </w:t>
      </w:r>
      <w:r w:rsidR="00BF27DD" w:rsidRPr="00154AD9">
        <w:rPr>
          <w:szCs w:val="22"/>
          <w:shd w:val="clear" w:color="auto" w:fill="FFFFFF"/>
          <w:lang w:val="sv-SE"/>
        </w:rPr>
        <w:t>Trovärdighets</w:t>
      </w:r>
      <w:r w:rsidR="00A72283" w:rsidRPr="00154AD9">
        <w:rPr>
          <w:szCs w:val="22"/>
          <w:shd w:val="clear" w:color="auto" w:fill="FFFFFF"/>
          <w:lang w:val="sv-SE"/>
        </w:rPr>
        <w:t>intervall</w:t>
      </w:r>
    </w:p>
    <w:p w14:paraId="2CDD2418" w14:textId="77777777" w:rsidR="00836DA4" w:rsidRPr="00154AD9" w:rsidRDefault="00836DA4" w:rsidP="00836DA4">
      <w:pPr>
        <w:keepNext/>
        <w:numPr>
          <w:ilvl w:val="9"/>
          <w:numId w:val="0"/>
        </w:numPr>
        <w:shd w:val="clear" w:color="auto" w:fill="FFFFFF"/>
        <w:suppressAutoHyphens/>
        <w:spacing w:line="240" w:lineRule="auto"/>
        <w:rPr>
          <w:szCs w:val="22"/>
          <w:shd w:val="clear" w:color="auto" w:fill="FFFFFF"/>
          <w:lang w:val="sv-SE"/>
        </w:rPr>
      </w:pPr>
      <w:r w:rsidRPr="00154AD9">
        <w:rPr>
          <w:szCs w:val="22"/>
          <w:shd w:val="clear" w:color="auto" w:fill="FFFFFF"/>
          <w:vertAlign w:val="superscript"/>
          <w:lang w:val="sv-SE"/>
        </w:rPr>
        <w:t>3</w:t>
      </w:r>
      <w:r w:rsidRPr="00154AD9">
        <w:rPr>
          <w:szCs w:val="22"/>
          <w:shd w:val="clear" w:color="auto" w:fill="FFFFFF"/>
          <w:lang w:val="sv-SE"/>
        </w:rPr>
        <w:t xml:space="preserve"> </w:t>
      </w:r>
      <w:r w:rsidR="00A72283" w:rsidRPr="00154AD9">
        <w:rPr>
          <w:szCs w:val="22"/>
          <w:shd w:val="clear" w:color="auto" w:fill="FFFFFF"/>
          <w:lang w:val="sv-SE"/>
        </w:rPr>
        <w:t>Framgångskriterium</w:t>
      </w:r>
      <w:r w:rsidRPr="00154AD9">
        <w:rPr>
          <w:szCs w:val="22"/>
          <w:shd w:val="clear" w:color="auto" w:fill="FFFFFF"/>
          <w:lang w:val="sv-SE"/>
        </w:rPr>
        <w:t xml:space="preserve">: </w:t>
      </w:r>
      <w:r w:rsidR="00A72283" w:rsidRPr="00154AD9">
        <w:rPr>
          <w:szCs w:val="22"/>
          <w:shd w:val="clear" w:color="auto" w:fill="FFFFFF"/>
          <w:lang w:val="sv-SE"/>
        </w:rPr>
        <w:t xml:space="preserve">Nedre gräns för </w:t>
      </w:r>
      <w:r w:rsidRPr="00154AD9">
        <w:rPr>
          <w:szCs w:val="22"/>
          <w:shd w:val="clear" w:color="auto" w:fill="FFFFFF"/>
          <w:lang w:val="sv-SE"/>
        </w:rPr>
        <w:t>90</w:t>
      </w:r>
      <w:r w:rsidR="00A72283" w:rsidRPr="00154AD9">
        <w:rPr>
          <w:szCs w:val="22"/>
          <w:shd w:val="clear" w:color="auto" w:fill="FFFFFF"/>
          <w:lang w:val="sv-SE"/>
        </w:rPr>
        <w:t> </w:t>
      </w:r>
      <w:r w:rsidRPr="00154AD9">
        <w:rPr>
          <w:szCs w:val="22"/>
          <w:shd w:val="clear" w:color="auto" w:fill="FFFFFF"/>
          <w:lang w:val="sv-SE"/>
        </w:rPr>
        <w:t xml:space="preserve">% CI </w:t>
      </w:r>
      <w:r w:rsidR="00A72283" w:rsidRPr="00154AD9">
        <w:rPr>
          <w:szCs w:val="22"/>
          <w:shd w:val="clear" w:color="auto" w:fill="FFFFFF"/>
          <w:lang w:val="sv-SE"/>
        </w:rPr>
        <w:t>över</w:t>
      </w:r>
      <w:r w:rsidRPr="00154AD9">
        <w:rPr>
          <w:szCs w:val="22"/>
          <w:shd w:val="clear" w:color="auto" w:fill="FFFFFF"/>
          <w:lang w:val="sv-SE"/>
        </w:rPr>
        <w:t xml:space="preserve"> </w:t>
      </w:r>
      <w:r w:rsidR="00A062CB" w:rsidRPr="00154AD9">
        <w:rPr>
          <w:szCs w:val="22"/>
          <w:shd w:val="clear" w:color="auto" w:fill="FFFFFF"/>
          <w:lang w:val="sv-SE"/>
        </w:rPr>
        <w:noBreakHyphen/>
      </w:r>
      <w:r w:rsidRPr="00154AD9">
        <w:rPr>
          <w:szCs w:val="22"/>
          <w:shd w:val="clear" w:color="auto" w:fill="FFFFFF"/>
          <w:lang w:val="sv-SE"/>
        </w:rPr>
        <w:t>5</w:t>
      </w:r>
      <w:r w:rsidR="00A72283" w:rsidRPr="00154AD9">
        <w:rPr>
          <w:szCs w:val="22"/>
          <w:shd w:val="clear" w:color="auto" w:fill="FFFFFF"/>
          <w:lang w:val="sv-SE"/>
        </w:rPr>
        <w:t> </w:t>
      </w:r>
      <w:r w:rsidRPr="00154AD9">
        <w:rPr>
          <w:szCs w:val="22"/>
          <w:shd w:val="clear" w:color="auto" w:fill="FFFFFF"/>
          <w:lang w:val="sv-SE"/>
        </w:rPr>
        <w:t>%</w:t>
      </w:r>
    </w:p>
    <w:p w14:paraId="3ABE6C8F" w14:textId="77777777" w:rsidR="00836DA4" w:rsidRPr="00154AD9" w:rsidRDefault="00836DA4" w:rsidP="00836DA4">
      <w:pPr>
        <w:keepNext/>
        <w:numPr>
          <w:ilvl w:val="9"/>
          <w:numId w:val="0"/>
        </w:numPr>
        <w:shd w:val="clear" w:color="auto" w:fill="FFFFFF"/>
        <w:suppressAutoHyphens/>
        <w:spacing w:line="240" w:lineRule="auto"/>
        <w:rPr>
          <w:szCs w:val="22"/>
          <w:shd w:val="clear" w:color="auto" w:fill="FFFFFF"/>
          <w:lang w:val="sv-SE"/>
        </w:rPr>
      </w:pPr>
    </w:p>
    <w:p w14:paraId="36578600" w14:textId="77777777" w:rsidR="00836DA4" w:rsidRPr="00154AD9" w:rsidRDefault="00A72283" w:rsidP="00836DA4">
      <w:pPr>
        <w:numPr>
          <w:ilvl w:val="9"/>
          <w:numId w:val="0"/>
        </w:numPr>
        <w:tabs>
          <w:tab w:val="clear" w:pos="567"/>
        </w:tabs>
        <w:suppressAutoHyphens/>
        <w:autoSpaceDE w:val="0"/>
        <w:autoSpaceDN w:val="0"/>
        <w:adjustRightInd w:val="0"/>
        <w:spacing w:line="240" w:lineRule="auto"/>
        <w:rPr>
          <w:szCs w:val="22"/>
          <w:lang w:val="sv-SE"/>
        </w:rPr>
      </w:pPr>
      <w:r w:rsidRPr="00154AD9">
        <w:rPr>
          <w:szCs w:val="22"/>
          <w:lang w:val="sv-SE"/>
        </w:rPr>
        <w:t>Under studiens 24:e</w:t>
      </w:r>
      <w:r w:rsidR="00A062CB" w:rsidRPr="00154AD9">
        <w:rPr>
          <w:szCs w:val="22"/>
          <w:lang w:val="sv-SE"/>
        </w:rPr>
        <w:t> </w:t>
      </w:r>
      <w:r w:rsidRPr="00154AD9">
        <w:rPr>
          <w:szCs w:val="22"/>
          <w:lang w:val="sv-SE"/>
        </w:rPr>
        <w:t xml:space="preserve">vecka gick en mindre andel av patienterna i </w:t>
      </w:r>
      <w:r w:rsidR="00836DA4" w:rsidRPr="00154AD9">
        <w:rPr>
          <w:szCs w:val="22"/>
          <w:lang w:val="sv-SE"/>
        </w:rPr>
        <w:t>Eylea 0</w:t>
      </w:r>
      <w:r w:rsidRPr="00154AD9">
        <w:rPr>
          <w:szCs w:val="22"/>
          <w:lang w:val="sv-SE"/>
        </w:rPr>
        <w:t>,</w:t>
      </w:r>
      <w:r w:rsidR="00836DA4" w:rsidRPr="00154AD9">
        <w:rPr>
          <w:szCs w:val="22"/>
          <w:lang w:val="sv-SE"/>
        </w:rPr>
        <w:t>4 mg</w:t>
      </w:r>
      <w:r w:rsidR="00663DE0" w:rsidRPr="00154AD9">
        <w:rPr>
          <w:szCs w:val="22"/>
          <w:lang w:val="sv-SE"/>
        </w:rPr>
        <w:t>-gruppen</w:t>
      </w:r>
      <w:r w:rsidR="00836DA4" w:rsidRPr="00154AD9">
        <w:rPr>
          <w:szCs w:val="22"/>
          <w:lang w:val="sv-SE"/>
        </w:rPr>
        <w:t xml:space="preserve"> </w:t>
      </w:r>
      <w:r w:rsidRPr="00154AD9">
        <w:rPr>
          <w:szCs w:val="22"/>
          <w:lang w:val="sv-SE"/>
        </w:rPr>
        <w:t xml:space="preserve">över till en annan behandlingsmodalitet på grund av </w:t>
      </w:r>
      <w:r w:rsidR="00663DE0" w:rsidRPr="00154AD9">
        <w:rPr>
          <w:szCs w:val="22"/>
          <w:lang w:val="sv-SE"/>
        </w:rPr>
        <w:t xml:space="preserve">utebliven </w:t>
      </w:r>
      <w:r w:rsidRPr="00154AD9">
        <w:rPr>
          <w:szCs w:val="22"/>
          <w:lang w:val="sv-SE"/>
        </w:rPr>
        <w:t xml:space="preserve">respons </w:t>
      </w:r>
      <w:r w:rsidR="00663DE0" w:rsidRPr="00154AD9">
        <w:rPr>
          <w:szCs w:val="22"/>
          <w:lang w:val="sv-SE"/>
        </w:rPr>
        <w:t xml:space="preserve">jämfört med </w:t>
      </w:r>
      <w:r w:rsidRPr="00154AD9">
        <w:rPr>
          <w:szCs w:val="22"/>
          <w:lang w:val="sv-SE"/>
        </w:rPr>
        <w:t>lasergruppen</w:t>
      </w:r>
      <w:r w:rsidR="00836DA4" w:rsidRPr="00154AD9">
        <w:rPr>
          <w:szCs w:val="22"/>
          <w:lang w:val="sv-SE"/>
        </w:rPr>
        <w:t xml:space="preserve"> (10</w:t>
      </w:r>
      <w:r w:rsidRPr="00154AD9">
        <w:rPr>
          <w:szCs w:val="22"/>
          <w:lang w:val="sv-SE"/>
        </w:rPr>
        <w:t>,</w:t>
      </w:r>
      <w:r w:rsidR="00836DA4" w:rsidRPr="00154AD9">
        <w:rPr>
          <w:szCs w:val="22"/>
          <w:lang w:val="sv-SE"/>
        </w:rPr>
        <w:t>7</w:t>
      </w:r>
      <w:r w:rsidRPr="00154AD9">
        <w:rPr>
          <w:szCs w:val="22"/>
          <w:lang w:val="sv-SE"/>
        </w:rPr>
        <w:t> </w:t>
      </w:r>
      <w:r w:rsidR="00836DA4" w:rsidRPr="00154AD9">
        <w:rPr>
          <w:szCs w:val="22"/>
          <w:lang w:val="sv-SE"/>
        </w:rPr>
        <w:t xml:space="preserve">% </w:t>
      </w:r>
      <w:r w:rsidRPr="00154AD9">
        <w:rPr>
          <w:szCs w:val="22"/>
          <w:lang w:val="sv-SE"/>
        </w:rPr>
        <w:t xml:space="preserve">jämfört med </w:t>
      </w:r>
      <w:r w:rsidR="00836DA4" w:rsidRPr="00154AD9">
        <w:rPr>
          <w:szCs w:val="22"/>
          <w:lang w:val="sv-SE"/>
        </w:rPr>
        <w:t>13</w:t>
      </w:r>
      <w:r w:rsidRPr="00154AD9">
        <w:rPr>
          <w:szCs w:val="22"/>
          <w:lang w:val="sv-SE"/>
        </w:rPr>
        <w:t>,</w:t>
      </w:r>
      <w:r w:rsidR="00836DA4" w:rsidRPr="00154AD9">
        <w:rPr>
          <w:szCs w:val="22"/>
          <w:lang w:val="sv-SE"/>
        </w:rPr>
        <w:t>2</w:t>
      </w:r>
      <w:r w:rsidRPr="00154AD9">
        <w:rPr>
          <w:szCs w:val="22"/>
          <w:lang w:val="sv-SE"/>
        </w:rPr>
        <w:t> </w:t>
      </w:r>
      <w:r w:rsidR="00836DA4" w:rsidRPr="00154AD9">
        <w:rPr>
          <w:szCs w:val="22"/>
          <w:lang w:val="sv-SE"/>
        </w:rPr>
        <w:t>%).</w:t>
      </w:r>
    </w:p>
    <w:p w14:paraId="56BC7A47" w14:textId="77777777" w:rsidR="00836DA4" w:rsidRPr="00154AD9" w:rsidRDefault="00A72283" w:rsidP="00836DA4">
      <w:pPr>
        <w:keepNext/>
        <w:keepLines/>
        <w:tabs>
          <w:tab w:val="clear" w:pos="567"/>
        </w:tabs>
        <w:spacing w:line="240" w:lineRule="auto"/>
        <w:rPr>
          <w:iCs/>
          <w:szCs w:val="22"/>
          <w:u w:val="single"/>
          <w:lang w:val="sv-SE"/>
        </w:rPr>
      </w:pPr>
      <w:r w:rsidRPr="00154AD9">
        <w:rPr>
          <w:szCs w:val="22"/>
          <w:lang w:val="sv-SE"/>
        </w:rPr>
        <w:t>Ogynnsamma strukturella utfall rapporterades hos ungefär lika stor</w:t>
      </w:r>
      <w:r w:rsidR="00663DE0" w:rsidRPr="00154AD9">
        <w:rPr>
          <w:szCs w:val="22"/>
          <w:lang w:val="sv-SE"/>
        </w:rPr>
        <w:t>a</w:t>
      </w:r>
      <w:r w:rsidRPr="00154AD9">
        <w:rPr>
          <w:szCs w:val="22"/>
          <w:lang w:val="sv-SE"/>
        </w:rPr>
        <w:t xml:space="preserve"> andel</w:t>
      </w:r>
      <w:r w:rsidR="00663DE0" w:rsidRPr="00154AD9">
        <w:rPr>
          <w:szCs w:val="22"/>
          <w:lang w:val="sv-SE"/>
        </w:rPr>
        <w:t>ar</w:t>
      </w:r>
      <w:r w:rsidRPr="00154AD9">
        <w:rPr>
          <w:szCs w:val="22"/>
          <w:lang w:val="sv-SE"/>
        </w:rPr>
        <w:t xml:space="preserve"> av patienterna i </w:t>
      </w:r>
      <w:r w:rsidR="00836DA4" w:rsidRPr="00154AD9">
        <w:rPr>
          <w:szCs w:val="22"/>
          <w:lang w:val="sv-SE"/>
        </w:rPr>
        <w:t>Eylea 0</w:t>
      </w:r>
      <w:r w:rsidRPr="00154AD9">
        <w:rPr>
          <w:szCs w:val="22"/>
          <w:lang w:val="sv-SE"/>
        </w:rPr>
        <w:t>,</w:t>
      </w:r>
      <w:r w:rsidR="00836DA4" w:rsidRPr="00154AD9">
        <w:rPr>
          <w:szCs w:val="22"/>
          <w:lang w:val="sv-SE"/>
        </w:rPr>
        <w:t>4 mg</w:t>
      </w:r>
      <w:r w:rsidR="00663DE0" w:rsidRPr="00154AD9">
        <w:rPr>
          <w:szCs w:val="22"/>
          <w:lang w:val="sv-SE"/>
        </w:rPr>
        <w:t>-gruppen</w:t>
      </w:r>
      <w:r w:rsidR="00836DA4" w:rsidRPr="00154AD9">
        <w:rPr>
          <w:szCs w:val="22"/>
          <w:lang w:val="sv-SE"/>
        </w:rPr>
        <w:t xml:space="preserve"> (6 patient</w:t>
      </w:r>
      <w:r w:rsidRPr="00154AD9">
        <w:rPr>
          <w:szCs w:val="22"/>
          <w:lang w:val="sv-SE"/>
        </w:rPr>
        <w:t>er</w:t>
      </w:r>
      <w:r w:rsidR="00836DA4" w:rsidRPr="00154AD9">
        <w:rPr>
          <w:szCs w:val="22"/>
          <w:lang w:val="sv-SE"/>
        </w:rPr>
        <w:t>, 8</w:t>
      </w:r>
      <w:r w:rsidRPr="00154AD9">
        <w:rPr>
          <w:szCs w:val="22"/>
          <w:lang w:val="sv-SE"/>
        </w:rPr>
        <w:t> </w:t>
      </w:r>
      <w:r w:rsidR="00836DA4" w:rsidRPr="00154AD9">
        <w:rPr>
          <w:szCs w:val="22"/>
          <w:lang w:val="sv-SE"/>
        </w:rPr>
        <w:t xml:space="preserve">%) </w:t>
      </w:r>
      <w:r w:rsidRPr="00154AD9">
        <w:rPr>
          <w:szCs w:val="22"/>
          <w:lang w:val="sv-SE"/>
        </w:rPr>
        <w:t>och i lasergruppen</w:t>
      </w:r>
      <w:r w:rsidR="00836DA4" w:rsidRPr="00154AD9">
        <w:rPr>
          <w:szCs w:val="22"/>
          <w:lang w:val="sv-SE"/>
        </w:rPr>
        <w:t xml:space="preserve"> (3 patient</w:t>
      </w:r>
      <w:r w:rsidRPr="00154AD9">
        <w:rPr>
          <w:szCs w:val="22"/>
          <w:lang w:val="sv-SE"/>
        </w:rPr>
        <w:t>er</w:t>
      </w:r>
      <w:r w:rsidR="00836DA4" w:rsidRPr="00154AD9">
        <w:rPr>
          <w:szCs w:val="22"/>
          <w:lang w:val="sv-SE"/>
        </w:rPr>
        <w:t>, 7</w:t>
      </w:r>
      <w:r w:rsidRPr="00154AD9">
        <w:rPr>
          <w:szCs w:val="22"/>
          <w:lang w:val="sv-SE"/>
        </w:rPr>
        <w:t>,</w:t>
      </w:r>
      <w:r w:rsidR="00836DA4" w:rsidRPr="00154AD9">
        <w:rPr>
          <w:szCs w:val="22"/>
          <w:lang w:val="sv-SE"/>
        </w:rPr>
        <w:t>9</w:t>
      </w:r>
      <w:r w:rsidRPr="00154AD9">
        <w:rPr>
          <w:szCs w:val="22"/>
          <w:lang w:val="sv-SE"/>
        </w:rPr>
        <w:t> </w:t>
      </w:r>
      <w:r w:rsidR="00836DA4" w:rsidRPr="00154AD9">
        <w:rPr>
          <w:szCs w:val="22"/>
          <w:lang w:val="sv-SE"/>
        </w:rPr>
        <w:t>%).</w:t>
      </w:r>
    </w:p>
    <w:bookmarkEnd w:id="10"/>
    <w:p w14:paraId="17ABCC30" w14:textId="77777777" w:rsidR="009D3A60" w:rsidRPr="00154AD9" w:rsidRDefault="009D3A60" w:rsidP="00367F58">
      <w:pPr>
        <w:pStyle w:val="BayerBodyTextFull"/>
        <w:spacing w:before="0" w:after="0"/>
        <w:jc w:val="both"/>
        <w:rPr>
          <w:bCs/>
          <w:sz w:val="22"/>
          <w:szCs w:val="22"/>
          <w:lang w:val="sv-SE" w:eastAsia="de-DE"/>
        </w:rPr>
      </w:pPr>
    </w:p>
    <w:p w14:paraId="34C51179" w14:textId="77777777" w:rsidR="00E22C31" w:rsidRPr="00154AD9" w:rsidRDefault="00E22C31" w:rsidP="00367F58">
      <w:pPr>
        <w:widowControl w:val="0"/>
        <w:tabs>
          <w:tab w:val="clear" w:pos="567"/>
        </w:tabs>
        <w:spacing w:line="240" w:lineRule="auto"/>
        <w:rPr>
          <w:iCs/>
          <w:szCs w:val="22"/>
          <w:u w:val="single"/>
          <w:lang w:val="sv-SE"/>
        </w:rPr>
      </w:pPr>
      <w:r w:rsidRPr="00154AD9">
        <w:rPr>
          <w:iCs/>
          <w:szCs w:val="22"/>
          <w:u w:val="single"/>
          <w:lang w:val="sv-SE"/>
        </w:rPr>
        <w:t>Pediatrisk population</w:t>
      </w:r>
    </w:p>
    <w:p w14:paraId="073C261A" w14:textId="77777777" w:rsidR="00E22C31" w:rsidRPr="00154AD9" w:rsidRDefault="008C6BA8" w:rsidP="00367F58">
      <w:pPr>
        <w:widowControl w:val="0"/>
        <w:tabs>
          <w:tab w:val="clear" w:pos="567"/>
        </w:tabs>
        <w:spacing w:line="240" w:lineRule="auto"/>
        <w:rPr>
          <w:szCs w:val="22"/>
          <w:lang w:val="sv-SE"/>
        </w:rPr>
      </w:pPr>
      <w:r w:rsidRPr="00154AD9">
        <w:rPr>
          <w:szCs w:val="22"/>
          <w:lang w:val="sv-SE"/>
        </w:rPr>
        <w:t>Europeiska läkemedelsmyndigheten har beviljat undantag från kravet att skicka in studieresultat för</w:t>
      </w:r>
      <w:r w:rsidR="00E22C31" w:rsidRPr="00154AD9">
        <w:rPr>
          <w:szCs w:val="22"/>
          <w:lang w:val="sv-SE"/>
        </w:rPr>
        <w:t xml:space="preserve"> Eylea</w:t>
      </w:r>
      <w:r w:rsidRPr="00154AD9">
        <w:rPr>
          <w:szCs w:val="22"/>
          <w:lang w:val="sv-SE"/>
        </w:rPr>
        <w:t>,</w:t>
      </w:r>
      <w:r w:rsidR="00E22C31" w:rsidRPr="00154AD9">
        <w:rPr>
          <w:szCs w:val="22"/>
          <w:lang w:val="sv-SE"/>
        </w:rPr>
        <w:t xml:space="preserve"> </w:t>
      </w:r>
      <w:r w:rsidRPr="00154AD9">
        <w:rPr>
          <w:szCs w:val="22"/>
          <w:lang w:val="sv-SE"/>
        </w:rPr>
        <w:t>för alla grupper av den pediatriska populationen</w:t>
      </w:r>
      <w:r w:rsidR="00E22C31" w:rsidRPr="00154AD9">
        <w:rPr>
          <w:szCs w:val="22"/>
          <w:lang w:val="sv-SE"/>
        </w:rPr>
        <w:t xml:space="preserve"> för våt AMD</w:t>
      </w:r>
      <w:r w:rsidR="00476D63" w:rsidRPr="00154AD9">
        <w:rPr>
          <w:szCs w:val="22"/>
          <w:lang w:val="sv-SE"/>
        </w:rPr>
        <w:t>,</w:t>
      </w:r>
      <w:r w:rsidR="004501CE" w:rsidRPr="00154AD9">
        <w:rPr>
          <w:szCs w:val="22"/>
          <w:lang w:val="sv-SE"/>
        </w:rPr>
        <w:t xml:space="preserve"> CRVO</w:t>
      </w:r>
      <w:r w:rsidR="00EB592B" w:rsidRPr="00154AD9">
        <w:rPr>
          <w:szCs w:val="22"/>
          <w:lang w:val="sv-SE"/>
        </w:rPr>
        <w:t>, BRVO</w:t>
      </w:r>
      <w:r w:rsidR="008B0274" w:rsidRPr="00154AD9">
        <w:rPr>
          <w:szCs w:val="22"/>
          <w:lang w:val="sv-SE"/>
        </w:rPr>
        <w:t>,</w:t>
      </w:r>
      <w:r w:rsidR="00476D63" w:rsidRPr="00154AD9">
        <w:rPr>
          <w:szCs w:val="22"/>
          <w:lang w:val="sv-SE"/>
        </w:rPr>
        <w:t xml:space="preserve"> DME</w:t>
      </w:r>
      <w:r w:rsidR="00E22C31" w:rsidRPr="00154AD9">
        <w:rPr>
          <w:szCs w:val="22"/>
          <w:lang w:val="sv-SE"/>
        </w:rPr>
        <w:t xml:space="preserve"> </w:t>
      </w:r>
      <w:r w:rsidR="008B0274" w:rsidRPr="00154AD9">
        <w:rPr>
          <w:szCs w:val="22"/>
          <w:lang w:val="sv-SE"/>
        </w:rPr>
        <w:t xml:space="preserve">och myopisk CNV </w:t>
      </w:r>
      <w:r w:rsidR="00E22C31" w:rsidRPr="00154AD9">
        <w:rPr>
          <w:szCs w:val="22"/>
          <w:lang w:val="sv-SE"/>
        </w:rPr>
        <w:t>(</w:t>
      </w:r>
      <w:r w:rsidRPr="00154AD9">
        <w:rPr>
          <w:szCs w:val="22"/>
          <w:lang w:val="sv-SE"/>
        </w:rPr>
        <w:t>information om pediatrisk användning finns i avsnitt 4.2</w:t>
      </w:r>
      <w:r w:rsidR="00E22C31" w:rsidRPr="00154AD9">
        <w:rPr>
          <w:szCs w:val="22"/>
          <w:lang w:val="sv-SE"/>
        </w:rPr>
        <w:t>).</w:t>
      </w:r>
      <w:r w:rsidR="00E33BF0" w:rsidRPr="00154AD9">
        <w:rPr>
          <w:szCs w:val="22"/>
          <w:lang w:val="sv-SE"/>
        </w:rPr>
        <w:t xml:space="preserve"> Europeiska läkemedelsmyndigheten har </w:t>
      </w:r>
      <w:r w:rsidR="00B8162F" w:rsidRPr="00154AD9">
        <w:rPr>
          <w:szCs w:val="22"/>
          <w:lang w:val="sv-SE"/>
        </w:rPr>
        <w:t>dessu</w:t>
      </w:r>
      <w:r w:rsidR="006E5ECA" w:rsidRPr="00154AD9">
        <w:rPr>
          <w:szCs w:val="22"/>
          <w:lang w:val="sv-SE"/>
        </w:rPr>
        <w:t xml:space="preserve">tom </w:t>
      </w:r>
      <w:r w:rsidR="00E33BF0" w:rsidRPr="00154AD9">
        <w:rPr>
          <w:szCs w:val="22"/>
          <w:lang w:val="sv-SE"/>
        </w:rPr>
        <w:t>beviljat undantag från kravet att skicka in studieresultat för Eylea för följande grupper av den pediatriska populationen med ROP: fullgångna nyfödda spädbarn, spädbarn, barn och ungdomar.</w:t>
      </w:r>
    </w:p>
    <w:p w14:paraId="298E7070" w14:textId="77777777" w:rsidR="00E22C31" w:rsidRPr="00154AD9" w:rsidRDefault="00E22C31" w:rsidP="00367F58">
      <w:pPr>
        <w:numPr>
          <w:ilvl w:val="12"/>
          <w:numId w:val="0"/>
        </w:numPr>
        <w:spacing w:line="240" w:lineRule="auto"/>
        <w:ind w:right="-2"/>
        <w:rPr>
          <w:iCs/>
          <w:szCs w:val="22"/>
          <w:lang w:val="sv-SE"/>
        </w:rPr>
      </w:pPr>
    </w:p>
    <w:p w14:paraId="587C4CFB" w14:textId="77777777" w:rsidR="00E22C31" w:rsidRPr="00154AD9" w:rsidRDefault="00E22C31" w:rsidP="0066357A">
      <w:pPr>
        <w:keepNext/>
        <w:tabs>
          <w:tab w:val="clear" w:pos="567"/>
        </w:tabs>
        <w:spacing w:line="240" w:lineRule="auto"/>
        <w:ind w:left="567" w:hanging="567"/>
        <w:outlineLvl w:val="2"/>
        <w:rPr>
          <w:b/>
          <w:szCs w:val="22"/>
          <w:lang w:val="sv-SE"/>
        </w:rPr>
      </w:pPr>
      <w:r w:rsidRPr="00154AD9">
        <w:rPr>
          <w:b/>
          <w:szCs w:val="22"/>
          <w:lang w:val="sv-SE"/>
        </w:rPr>
        <w:t>5.2</w:t>
      </w:r>
      <w:r w:rsidR="002D7753" w:rsidRPr="00154AD9">
        <w:rPr>
          <w:b/>
          <w:szCs w:val="22"/>
          <w:lang w:val="sv-SE"/>
        </w:rPr>
        <w:tab/>
      </w:r>
      <w:r w:rsidRPr="00154AD9">
        <w:rPr>
          <w:b/>
          <w:szCs w:val="22"/>
          <w:lang w:val="sv-SE"/>
        </w:rPr>
        <w:t>Farmakokinetiska egenskaper</w:t>
      </w:r>
    </w:p>
    <w:p w14:paraId="33A22049" w14:textId="77777777" w:rsidR="00E22C31" w:rsidRPr="00154AD9" w:rsidRDefault="00E22C31" w:rsidP="00367F58">
      <w:pPr>
        <w:keepNext/>
        <w:tabs>
          <w:tab w:val="clear" w:pos="567"/>
        </w:tabs>
        <w:spacing w:line="240" w:lineRule="auto"/>
        <w:ind w:left="567" w:hanging="567"/>
        <w:rPr>
          <w:b/>
          <w:szCs w:val="22"/>
          <w:lang w:val="sv-SE"/>
        </w:rPr>
      </w:pPr>
    </w:p>
    <w:p w14:paraId="6DBD67F5" w14:textId="77777777" w:rsidR="00E22C31" w:rsidRPr="00154AD9" w:rsidRDefault="00E22C31" w:rsidP="00367F58">
      <w:pPr>
        <w:pStyle w:val="GlobalBayerBodyText"/>
        <w:keepNext/>
        <w:spacing w:before="0" w:after="0"/>
        <w:rPr>
          <w:rFonts w:ascii="Times New Roman" w:hAnsi="Times New Roman"/>
          <w:sz w:val="22"/>
          <w:szCs w:val="22"/>
          <w:lang w:val="sv-SE"/>
        </w:rPr>
      </w:pPr>
      <w:bookmarkStart w:id="11" w:name="_Toc168214226"/>
      <w:bookmarkStart w:id="12" w:name="_Toc168278247"/>
      <w:bookmarkStart w:id="13" w:name="_Toc168282572"/>
      <w:bookmarkStart w:id="14" w:name="_Toc168282693"/>
      <w:bookmarkStart w:id="15" w:name="_Toc174868069"/>
      <w:r w:rsidRPr="00154AD9">
        <w:rPr>
          <w:rFonts w:ascii="Times New Roman" w:hAnsi="Times New Roman"/>
          <w:sz w:val="22"/>
          <w:szCs w:val="22"/>
          <w:lang w:val="sv-SE"/>
        </w:rPr>
        <w:t>Eylea administreras direkt i glaskroppen för att utöva lokala effekter i ögat.</w:t>
      </w:r>
    </w:p>
    <w:p w14:paraId="164A213C" w14:textId="77777777" w:rsidR="00E22C31" w:rsidRPr="00154AD9" w:rsidRDefault="00E22C31" w:rsidP="00367F58">
      <w:pPr>
        <w:pStyle w:val="GlobalBayerBodyText"/>
        <w:spacing w:before="0" w:after="0"/>
        <w:rPr>
          <w:rFonts w:ascii="Times New Roman" w:hAnsi="Times New Roman"/>
          <w:sz w:val="22"/>
          <w:szCs w:val="22"/>
          <w:lang w:val="sv-SE"/>
        </w:rPr>
      </w:pPr>
    </w:p>
    <w:p w14:paraId="34E9BEC2" w14:textId="77777777" w:rsidR="00E22C31" w:rsidRPr="00154AD9" w:rsidRDefault="00E22C31" w:rsidP="00367F58">
      <w:pPr>
        <w:pStyle w:val="GlobalBayerBodyText"/>
        <w:keepNext/>
        <w:keepLines/>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Absorption/</w:t>
      </w:r>
      <w:r w:rsidR="00BA45CF" w:rsidRPr="00154AD9">
        <w:rPr>
          <w:rFonts w:ascii="Times New Roman" w:hAnsi="Times New Roman"/>
          <w:iCs/>
          <w:sz w:val="22"/>
          <w:szCs w:val="22"/>
          <w:u w:val="single"/>
          <w:lang w:val="sv-SE"/>
        </w:rPr>
        <w:t>D</w:t>
      </w:r>
      <w:r w:rsidRPr="00154AD9">
        <w:rPr>
          <w:rFonts w:ascii="Times New Roman" w:hAnsi="Times New Roman"/>
          <w:iCs/>
          <w:sz w:val="22"/>
          <w:szCs w:val="22"/>
          <w:u w:val="single"/>
          <w:lang w:val="sv-SE"/>
        </w:rPr>
        <w:t>istribution</w:t>
      </w:r>
    </w:p>
    <w:p w14:paraId="0647E8A7" w14:textId="77777777" w:rsidR="00E22C31" w:rsidRPr="00154AD9" w:rsidRDefault="00E22C31" w:rsidP="00367F58">
      <w:pPr>
        <w:pStyle w:val="GlobalBayerBodyText"/>
        <w:keepNext/>
        <w:keepLines/>
        <w:tabs>
          <w:tab w:val="left" w:pos="2327"/>
        </w:tabs>
        <w:spacing w:before="0" w:after="0"/>
        <w:rPr>
          <w:rFonts w:ascii="Times New Roman" w:hAnsi="Times New Roman"/>
          <w:sz w:val="22"/>
          <w:szCs w:val="22"/>
          <w:lang w:val="sv-SE"/>
        </w:rPr>
      </w:pPr>
      <w:r w:rsidRPr="00154AD9">
        <w:rPr>
          <w:rFonts w:ascii="Times New Roman" w:hAnsi="Times New Roman"/>
          <w:sz w:val="22"/>
          <w:szCs w:val="22"/>
          <w:lang w:val="sv-SE"/>
        </w:rPr>
        <w:t>Aflibercept absorberas långsamt från ögat till den systemiska cirkulationen efter intravitreal administrering</w:t>
      </w:r>
      <w:r w:rsidR="00D10B76" w:rsidRPr="00154AD9">
        <w:rPr>
          <w:rFonts w:ascii="Times New Roman" w:hAnsi="Times New Roman"/>
          <w:sz w:val="22"/>
          <w:szCs w:val="22"/>
          <w:lang w:val="sv-SE"/>
        </w:rPr>
        <w:t xml:space="preserve"> där den</w:t>
      </w:r>
      <w:r w:rsidRPr="00154AD9">
        <w:rPr>
          <w:rFonts w:ascii="Times New Roman" w:hAnsi="Times New Roman"/>
          <w:sz w:val="22"/>
          <w:szCs w:val="22"/>
          <w:lang w:val="sv-SE"/>
        </w:rPr>
        <w:t xml:space="preserve"> </w:t>
      </w:r>
      <w:r w:rsidR="001C34DF" w:rsidRPr="00154AD9">
        <w:rPr>
          <w:rFonts w:ascii="Times New Roman" w:hAnsi="Times New Roman"/>
          <w:sz w:val="22"/>
          <w:szCs w:val="22"/>
          <w:lang w:val="sv-SE"/>
        </w:rPr>
        <w:t xml:space="preserve">huvudsakligen </w:t>
      </w:r>
      <w:r w:rsidR="00B81ABE" w:rsidRPr="00154AD9">
        <w:rPr>
          <w:rFonts w:ascii="Times New Roman" w:hAnsi="Times New Roman"/>
          <w:sz w:val="22"/>
          <w:szCs w:val="22"/>
          <w:lang w:val="sv-SE"/>
        </w:rPr>
        <w:t xml:space="preserve">finns </w:t>
      </w:r>
      <w:r w:rsidRPr="00154AD9">
        <w:rPr>
          <w:rFonts w:ascii="Times New Roman" w:hAnsi="Times New Roman"/>
          <w:sz w:val="22"/>
          <w:szCs w:val="22"/>
          <w:lang w:val="sv-SE"/>
        </w:rPr>
        <w:t xml:space="preserve">som ett inaktivt, stabilt komplex med VEGF. Det är dock bara </w:t>
      </w:r>
      <w:r w:rsidR="00F6434D" w:rsidRPr="00154AD9">
        <w:rPr>
          <w:rFonts w:ascii="Times New Roman" w:hAnsi="Times New Roman"/>
          <w:sz w:val="22"/>
          <w:szCs w:val="22"/>
          <w:lang w:val="sv-SE"/>
        </w:rPr>
        <w:t>”</w:t>
      </w:r>
      <w:r w:rsidRPr="00154AD9">
        <w:rPr>
          <w:rFonts w:ascii="Times New Roman" w:hAnsi="Times New Roman"/>
          <w:sz w:val="22"/>
          <w:szCs w:val="22"/>
          <w:lang w:val="sv-SE"/>
        </w:rPr>
        <w:t>fritt aflibercept</w:t>
      </w:r>
      <w:r w:rsidR="00F6434D" w:rsidRPr="00154AD9">
        <w:rPr>
          <w:rFonts w:ascii="Times New Roman" w:hAnsi="Times New Roman"/>
          <w:sz w:val="22"/>
          <w:szCs w:val="22"/>
          <w:lang w:val="sv-SE"/>
        </w:rPr>
        <w:t>”</w:t>
      </w:r>
      <w:r w:rsidRPr="00154AD9">
        <w:rPr>
          <w:rFonts w:ascii="Times New Roman" w:hAnsi="Times New Roman"/>
          <w:sz w:val="22"/>
          <w:szCs w:val="22"/>
          <w:lang w:val="sv-SE"/>
        </w:rPr>
        <w:t xml:space="preserve"> som kan binda till endogent VEGF.</w:t>
      </w:r>
    </w:p>
    <w:p w14:paraId="0FB50FC9" w14:textId="77777777" w:rsidR="00E22C31" w:rsidRPr="00154AD9" w:rsidRDefault="00E22C31" w:rsidP="00367F58">
      <w:pPr>
        <w:pStyle w:val="GlobalBayerBodyText"/>
        <w:tabs>
          <w:tab w:val="left" w:pos="2327"/>
        </w:tabs>
        <w:spacing w:before="0" w:after="0"/>
        <w:rPr>
          <w:rFonts w:ascii="Times New Roman" w:hAnsi="Times New Roman"/>
          <w:b/>
          <w:sz w:val="22"/>
          <w:szCs w:val="22"/>
          <w:lang w:val="sv-SE"/>
        </w:rPr>
      </w:pPr>
    </w:p>
    <w:p w14:paraId="302B3F94" w14:textId="77777777" w:rsidR="00E22C31" w:rsidRPr="00154AD9" w:rsidRDefault="00E22C31" w:rsidP="00367F58">
      <w:pPr>
        <w:pStyle w:val="GlobalBayerBodyText"/>
        <w:tabs>
          <w:tab w:val="left" w:pos="2327"/>
        </w:tabs>
        <w:spacing w:before="0" w:after="0"/>
        <w:rPr>
          <w:rFonts w:ascii="Times New Roman" w:hAnsi="Times New Roman"/>
          <w:sz w:val="22"/>
          <w:szCs w:val="22"/>
          <w:lang w:val="sv-SE"/>
        </w:rPr>
      </w:pPr>
      <w:r w:rsidRPr="00154AD9">
        <w:rPr>
          <w:rFonts w:ascii="Times New Roman" w:hAnsi="Times New Roman"/>
          <w:sz w:val="22"/>
          <w:szCs w:val="22"/>
          <w:lang w:val="sv-SE"/>
        </w:rPr>
        <w:t>I en farmakokinetisk understudie på 6</w:t>
      </w:r>
      <w:r w:rsidR="002D7753" w:rsidRPr="00154AD9">
        <w:rPr>
          <w:rFonts w:ascii="Times New Roman" w:hAnsi="Times New Roman"/>
          <w:sz w:val="22"/>
          <w:szCs w:val="22"/>
          <w:lang w:val="sv-SE"/>
        </w:rPr>
        <w:t> </w:t>
      </w:r>
      <w:r w:rsidRPr="00154AD9">
        <w:rPr>
          <w:rFonts w:ascii="Times New Roman" w:hAnsi="Times New Roman"/>
          <w:sz w:val="22"/>
          <w:szCs w:val="22"/>
          <w:lang w:val="sv-SE"/>
        </w:rPr>
        <w:t xml:space="preserve">patienter med </w:t>
      </w:r>
      <w:r w:rsidR="00476D63" w:rsidRPr="00154AD9">
        <w:rPr>
          <w:rFonts w:ascii="Times New Roman" w:hAnsi="Times New Roman"/>
          <w:sz w:val="22"/>
          <w:szCs w:val="22"/>
          <w:lang w:val="sv-SE"/>
        </w:rPr>
        <w:t xml:space="preserve">neovaskulär våt AMD med </w:t>
      </w:r>
      <w:r w:rsidRPr="00154AD9">
        <w:rPr>
          <w:rFonts w:ascii="Times New Roman" w:hAnsi="Times New Roman"/>
          <w:sz w:val="22"/>
          <w:szCs w:val="22"/>
          <w:lang w:val="sv-SE"/>
        </w:rPr>
        <w:t>frekvent provtagning var de maximala plas</w:t>
      </w:r>
      <w:r w:rsidR="00F6434D" w:rsidRPr="00154AD9">
        <w:rPr>
          <w:rFonts w:ascii="Times New Roman" w:hAnsi="Times New Roman"/>
          <w:sz w:val="22"/>
          <w:szCs w:val="22"/>
          <w:lang w:val="sv-SE"/>
        </w:rPr>
        <w:t>m</w:t>
      </w:r>
      <w:r w:rsidRPr="00154AD9">
        <w:rPr>
          <w:rFonts w:ascii="Times New Roman" w:hAnsi="Times New Roman"/>
          <w:sz w:val="22"/>
          <w:szCs w:val="22"/>
          <w:lang w:val="sv-SE"/>
        </w:rPr>
        <w:t>akoncentrationerna av fritt aflibercept (systemiskt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låg</w:t>
      </w:r>
      <w:r w:rsidR="00F6434D" w:rsidRPr="00154AD9">
        <w:rPr>
          <w:rFonts w:ascii="Times New Roman" w:hAnsi="Times New Roman"/>
          <w:sz w:val="22"/>
          <w:szCs w:val="22"/>
          <w:lang w:val="sv-SE"/>
        </w:rPr>
        <w:t>a</w:t>
      </w:r>
      <w:r w:rsidRPr="00154AD9">
        <w:rPr>
          <w:rFonts w:ascii="Times New Roman" w:hAnsi="Times New Roman"/>
          <w:sz w:val="22"/>
          <w:szCs w:val="22"/>
          <w:lang w:val="sv-SE"/>
        </w:rPr>
        <w:t>, med ett genomsnitt på cirka 0,02</w:t>
      </w:r>
      <w:r w:rsidR="00F6434D" w:rsidRPr="00154AD9">
        <w:rPr>
          <w:rFonts w:ascii="Times New Roman" w:hAnsi="Times New Roman"/>
          <w:sz w:val="22"/>
          <w:szCs w:val="22"/>
          <w:lang w:val="sv-SE"/>
        </w:rPr>
        <w:t> </w:t>
      </w:r>
      <w:r w:rsidRPr="00154AD9">
        <w:rPr>
          <w:rFonts w:ascii="Times New Roman" w:hAnsi="Times New Roman"/>
          <w:sz w:val="22"/>
          <w:szCs w:val="22"/>
          <w:lang w:val="sv-SE"/>
        </w:rPr>
        <w:t>mikrogram/ml (intervall 0 till 0,054) inom 1 till 3</w:t>
      </w:r>
      <w:r w:rsidR="002D7753" w:rsidRPr="00154AD9">
        <w:rPr>
          <w:rFonts w:ascii="Times New Roman" w:hAnsi="Times New Roman"/>
          <w:sz w:val="22"/>
          <w:szCs w:val="22"/>
          <w:lang w:val="sv-SE"/>
        </w:rPr>
        <w:t> </w:t>
      </w:r>
      <w:r w:rsidRPr="00154AD9">
        <w:rPr>
          <w:rFonts w:ascii="Times New Roman" w:hAnsi="Times New Roman"/>
          <w:sz w:val="22"/>
          <w:szCs w:val="22"/>
          <w:lang w:val="sv-SE"/>
        </w:rPr>
        <w:t>dagar efter en 2</w:t>
      </w:r>
      <w:r w:rsidR="00F6434D" w:rsidRPr="00154AD9">
        <w:rPr>
          <w:rFonts w:ascii="Times New Roman" w:hAnsi="Times New Roman"/>
          <w:sz w:val="22"/>
          <w:szCs w:val="22"/>
          <w:lang w:val="sv-SE"/>
        </w:rPr>
        <w:t> </w:t>
      </w:r>
      <w:r w:rsidRPr="00154AD9">
        <w:rPr>
          <w:rFonts w:ascii="Times New Roman" w:hAnsi="Times New Roman"/>
          <w:sz w:val="22"/>
          <w:szCs w:val="22"/>
          <w:lang w:val="sv-SE"/>
        </w:rPr>
        <w:t>mg intravitreal injektion, och kunde inte detekteras 2</w:t>
      </w:r>
      <w:r w:rsidR="002D7753" w:rsidRPr="00154AD9">
        <w:rPr>
          <w:rFonts w:ascii="Times New Roman" w:hAnsi="Times New Roman"/>
          <w:sz w:val="22"/>
          <w:szCs w:val="22"/>
          <w:lang w:val="sv-SE"/>
        </w:rPr>
        <w:t> </w:t>
      </w:r>
      <w:r w:rsidRPr="00154AD9">
        <w:rPr>
          <w:rFonts w:ascii="Times New Roman" w:hAnsi="Times New Roman"/>
          <w:sz w:val="22"/>
          <w:szCs w:val="22"/>
          <w:lang w:val="sv-SE"/>
        </w:rPr>
        <w:t>veckor efter dosering hos nästan alla patienter. Aflibercept ackumuleras inte i plasma om det administreras intravitrealt var 4:e</w:t>
      </w:r>
      <w:r w:rsidR="002D7753" w:rsidRPr="00154AD9">
        <w:rPr>
          <w:rFonts w:ascii="Times New Roman" w:hAnsi="Times New Roman"/>
          <w:sz w:val="22"/>
          <w:szCs w:val="22"/>
          <w:lang w:val="sv-SE"/>
        </w:rPr>
        <w:t> </w:t>
      </w:r>
      <w:r w:rsidRPr="00154AD9">
        <w:rPr>
          <w:rFonts w:ascii="Times New Roman" w:hAnsi="Times New Roman"/>
          <w:sz w:val="22"/>
          <w:szCs w:val="22"/>
          <w:lang w:val="sv-SE"/>
        </w:rPr>
        <w:t>vecka.</w:t>
      </w:r>
    </w:p>
    <w:p w14:paraId="0632D507" w14:textId="77777777" w:rsidR="00E22C31" w:rsidRPr="00154AD9" w:rsidRDefault="00E22C31" w:rsidP="00367F58">
      <w:pPr>
        <w:pStyle w:val="GlobalBayerBodyText"/>
        <w:tabs>
          <w:tab w:val="left" w:pos="2327"/>
        </w:tabs>
        <w:spacing w:before="0" w:after="0"/>
        <w:rPr>
          <w:rFonts w:ascii="Times New Roman" w:hAnsi="Times New Roman"/>
          <w:sz w:val="22"/>
          <w:szCs w:val="22"/>
          <w:lang w:val="sv-SE"/>
        </w:rPr>
      </w:pPr>
    </w:p>
    <w:p w14:paraId="67233339" w14:textId="77777777" w:rsidR="00E22C31" w:rsidRPr="00154AD9" w:rsidRDefault="00E22C31" w:rsidP="00367F58">
      <w:pPr>
        <w:pStyle w:val="GlobalBayerBodyText"/>
        <w:tabs>
          <w:tab w:val="left" w:pos="2327"/>
        </w:tabs>
        <w:spacing w:before="0" w:after="0"/>
        <w:rPr>
          <w:rFonts w:ascii="Times New Roman" w:hAnsi="Times New Roman"/>
          <w:sz w:val="22"/>
          <w:szCs w:val="22"/>
          <w:lang w:val="sv-SE"/>
        </w:rPr>
      </w:pPr>
      <w:r w:rsidRPr="00154AD9">
        <w:rPr>
          <w:rFonts w:ascii="Times New Roman" w:hAnsi="Times New Roman"/>
          <w:sz w:val="22"/>
          <w:szCs w:val="22"/>
          <w:lang w:val="sv-SE"/>
        </w:rPr>
        <w:t xml:space="preserve">Den genomsnittliga maximala plasmakoncentrationen av fritt aflibercept är cirka 50 till 500 gånger </w:t>
      </w:r>
      <w:r w:rsidR="00F6434D" w:rsidRPr="00154AD9">
        <w:rPr>
          <w:rFonts w:ascii="Times New Roman" w:hAnsi="Times New Roman"/>
          <w:sz w:val="22"/>
          <w:szCs w:val="22"/>
          <w:lang w:val="sv-SE"/>
        </w:rPr>
        <w:t>lägre än</w:t>
      </w:r>
      <w:r w:rsidRPr="00154AD9">
        <w:rPr>
          <w:rFonts w:ascii="Times New Roman" w:hAnsi="Times New Roman"/>
          <w:sz w:val="22"/>
          <w:szCs w:val="22"/>
          <w:lang w:val="sv-SE"/>
        </w:rPr>
        <w:t xml:space="preserve"> den afliberceptkoncentration som krävs för att hämma den biologiska aktivit</w:t>
      </w:r>
      <w:r w:rsidR="00F6434D" w:rsidRPr="00154AD9">
        <w:rPr>
          <w:rFonts w:ascii="Times New Roman" w:hAnsi="Times New Roman"/>
          <w:sz w:val="22"/>
          <w:szCs w:val="22"/>
          <w:lang w:val="sv-SE"/>
        </w:rPr>
        <w:t>eten hos systemiskt VEGF med 50 </w:t>
      </w:r>
      <w:r w:rsidRPr="00154AD9">
        <w:rPr>
          <w:rFonts w:ascii="Times New Roman" w:hAnsi="Times New Roman"/>
          <w:sz w:val="22"/>
          <w:szCs w:val="22"/>
          <w:lang w:val="sv-SE"/>
        </w:rPr>
        <w:t>% i djurmodeller, hos vilka blodtrycksförändringar observerades efter cirkulerande nivåer av fritt aflibercept på cirka 10</w:t>
      </w:r>
      <w:r w:rsidR="00F6434D" w:rsidRPr="00154AD9">
        <w:rPr>
          <w:rFonts w:ascii="Times New Roman" w:hAnsi="Times New Roman"/>
          <w:sz w:val="22"/>
          <w:szCs w:val="22"/>
          <w:lang w:val="sv-SE"/>
        </w:rPr>
        <w:t> </w:t>
      </w:r>
      <w:r w:rsidRPr="00154AD9">
        <w:rPr>
          <w:rFonts w:ascii="Times New Roman" w:hAnsi="Times New Roman"/>
          <w:sz w:val="22"/>
          <w:szCs w:val="22"/>
          <w:lang w:val="sv-SE"/>
        </w:rPr>
        <w:t>mikrogram/ml och återgick till baslinjen när nivåerna föll under cirka 1</w:t>
      </w:r>
      <w:r w:rsidR="00F6434D" w:rsidRPr="00154AD9">
        <w:rPr>
          <w:rFonts w:ascii="Times New Roman" w:hAnsi="Times New Roman"/>
          <w:sz w:val="22"/>
          <w:szCs w:val="22"/>
          <w:lang w:val="sv-SE"/>
        </w:rPr>
        <w:t> </w:t>
      </w:r>
      <w:r w:rsidRPr="00154AD9">
        <w:rPr>
          <w:rFonts w:ascii="Times New Roman" w:hAnsi="Times New Roman"/>
          <w:sz w:val="22"/>
          <w:szCs w:val="22"/>
          <w:lang w:val="sv-SE"/>
        </w:rPr>
        <w:t>mikrogram/ml. Efter intravitreal administrering av 2</w:t>
      </w:r>
      <w:r w:rsidR="00F6434D" w:rsidRPr="00154AD9">
        <w:rPr>
          <w:rFonts w:ascii="Times New Roman" w:hAnsi="Times New Roman"/>
          <w:sz w:val="22"/>
          <w:szCs w:val="22"/>
          <w:lang w:val="sv-SE"/>
        </w:rPr>
        <w:t> </w:t>
      </w:r>
      <w:r w:rsidRPr="00154AD9">
        <w:rPr>
          <w:rFonts w:ascii="Times New Roman" w:hAnsi="Times New Roman"/>
          <w:sz w:val="22"/>
          <w:szCs w:val="22"/>
          <w:lang w:val="sv-SE"/>
        </w:rPr>
        <w:t>mg till patienter uppskattas den genomsnittliga maximala plasmakoncentrationen av fritt aflibercept vara mer än 100</w:t>
      </w:r>
      <w:r w:rsidR="00F6434D" w:rsidRPr="00154AD9">
        <w:rPr>
          <w:rFonts w:ascii="Times New Roman" w:hAnsi="Times New Roman"/>
          <w:sz w:val="22"/>
          <w:szCs w:val="22"/>
          <w:lang w:val="sv-SE"/>
        </w:rPr>
        <w:t> </w:t>
      </w:r>
      <w:r w:rsidRPr="00154AD9">
        <w:rPr>
          <w:rFonts w:ascii="Times New Roman" w:hAnsi="Times New Roman"/>
          <w:sz w:val="22"/>
          <w:szCs w:val="22"/>
          <w:lang w:val="sv-SE"/>
        </w:rPr>
        <w:t>gånger lägre än den afliberceptkoncentration som krävs för att till hälften maximalt binda systemiskt VEGF (2,91</w:t>
      </w:r>
      <w:r w:rsidR="00F6434D" w:rsidRPr="00154AD9">
        <w:rPr>
          <w:rFonts w:ascii="Times New Roman" w:hAnsi="Times New Roman"/>
          <w:sz w:val="22"/>
          <w:szCs w:val="22"/>
          <w:lang w:val="sv-SE"/>
        </w:rPr>
        <w:t> </w:t>
      </w:r>
      <w:r w:rsidRPr="00154AD9">
        <w:rPr>
          <w:rFonts w:ascii="Times New Roman" w:hAnsi="Times New Roman"/>
          <w:sz w:val="22"/>
          <w:szCs w:val="22"/>
          <w:lang w:val="sv-SE"/>
        </w:rPr>
        <w:t>mikrogram/ml) i en studie med friska frivilliga. Således är systemiska farmakodynamiska effekter som blodtrycksförändringar inte troliga.</w:t>
      </w:r>
    </w:p>
    <w:p w14:paraId="4C710F10" w14:textId="77777777" w:rsidR="00E22C31" w:rsidRPr="00154AD9" w:rsidRDefault="00E22C31" w:rsidP="00367F58">
      <w:pPr>
        <w:pStyle w:val="GlobalBayerBodyText"/>
        <w:tabs>
          <w:tab w:val="clear" w:pos="11174"/>
          <w:tab w:val="clear" w:pos="15142"/>
          <w:tab w:val="left" w:pos="6945"/>
        </w:tabs>
        <w:spacing w:before="0" w:after="0"/>
        <w:rPr>
          <w:rFonts w:ascii="Times New Roman" w:hAnsi="Times New Roman"/>
          <w:sz w:val="22"/>
          <w:szCs w:val="22"/>
          <w:lang w:val="sv-SE"/>
        </w:rPr>
      </w:pPr>
    </w:p>
    <w:p w14:paraId="285BAE3C" w14:textId="77777777" w:rsidR="00C864C2" w:rsidRPr="00154AD9" w:rsidRDefault="00D33832" w:rsidP="00367F58">
      <w:pPr>
        <w:pStyle w:val="GlobalBayerBodyText"/>
        <w:tabs>
          <w:tab w:val="clear" w:pos="11174"/>
          <w:tab w:val="clear" w:pos="15142"/>
          <w:tab w:val="left" w:pos="6945"/>
        </w:tabs>
        <w:spacing w:before="0" w:after="0"/>
        <w:rPr>
          <w:rFonts w:ascii="Times New Roman" w:hAnsi="Times New Roman"/>
          <w:sz w:val="22"/>
          <w:szCs w:val="22"/>
          <w:lang w:val="sv-SE"/>
        </w:rPr>
      </w:pPr>
      <w:r w:rsidRPr="00154AD9">
        <w:rPr>
          <w:rFonts w:ascii="Times New Roman" w:hAnsi="Times New Roman"/>
          <w:sz w:val="22"/>
          <w:szCs w:val="22"/>
          <w:lang w:val="sv-SE"/>
        </w:rPr>
        <w:t xml:space="preserve">I </w:t>
      </w:r>
      <w:r w:rsidR="004501CE" w:rsidRPr="00154AD9">
        <w:rPr>
          <w:rFonts w:ascii="Times New Roman" w:hAnsi="Times New Roman"/>
          <w:sz w:val="22"/>
          <w:szCs w:val="22"/>
          <w:lang w:val="sv-SE"/>
        </w:rPr>
        <w:t>farmakokinetisk</w:t>
      </w:r>
      <w:r w:rsidR="00476D63" w:rsidRPr="00154AD9">
        <w:rPr>
          <w:rFonts w:ascii="Times New Roman" w:hAnsi="Times New Roman"/>
          <w:sz w:val="22"/>
          <w:szCs w:val="22"/>
          <w:lang w:val="sv-SE"/>
        </w:rPr>
        <w:t>a</w:t>
      </w:r>
      <w:r w:rsidR="004501CE" w:rsidRPr="00154AD9">
        <w:rPr>
          <w:rFonts w:ascii="Times New Roman" w:hAnsi="Times New Roman"/>
          <w:sz w:val="22"/>
          <w:szCs w:val="22"/>
          <w:lang w:val="sv-SE"/>
        </w:rPr>
        <w:t xml:space="preserve"> studie</w:t>
      </w:r>
      <w:r w:rsidR="00476D63" w:rsidRPr="00154AD9">
        <w:rPr>
          <w:rFonts w:ascii="Times New Roman" w:hAnsi="Times New Roman"/>
          <w:sz w:val="22"/>
          <w:szCs w:val="22"/>
          <w:lang w:val="sv-SE"/>
        </w:rPr>
        <w:t>r</w:t>
      </w:r>
      <w:r w:rsidR="004501CE" w:rsidRPr="00154AD9">
        <w:rPr>
          <w:rFonts w:ascii="Times New Roman" w:hAnsi="Times New Roman"/>
          <w:sz w:val="22"/>
          <w:szCs w:val="22"/>
          <w:lang w:val="sv-SE"/>
        </w:rPr>
        <w:t xml:space="preserve"> </w:t>
      </w:r>
      <w:r w:rsidR="002E031A" w:rsidRPr="00154AD9">
        <w:rPr>
          <w:rFonts w:ascii="Times New Roman" w:hAnsi="Times New Roman"/>
          <w:sz w:val="22"/>
          <w:szCs w:val="22"/>
          <w:lang w:val="sv-SE"/>
        </w:rPr>
        <w:t xml:space="preserve">på </w:t>
      </w:r>
      <w:r w:rsidR="004501CE" w:rsidRPr="00154AD9">
        <w:rPr>
          <w:rFonts w:ascii="Times New Roman" w:hAnsi="Times New Roman"/>
          <w:sz w:val="22"/>
          <w:szCs w:val="22"/>
          <w:lang w:val="sv-SE"/>
        </w:rPr>
        <w:t>patienter med CRVO</w:t>
      </w:r>
      <w:r w:rsidR="00EB592B" w:rsidRPr="00154AD9">
        <w:rPr>
          <w:rFonts w:ascii="Times New Roman" w:hAnsi="Times New Roman"/>
          <w:sz w:val="22"/>
          <w:szCs w:val="22"/>
          <w:lang w:val="sv-SE"/>
        </w:rPr>
        <w:t>, BRVO</w:t>
      </w:r>
      <w:r w:rsidR="008B0274" w:rsidRPr="00154AD9">
        <w:rPr>
          <w:rFonts w:ascii="Times New Roman" w:hAnsi="Times New Roman"/>
          <w:sz w:val="22"/>
          <w:szCs w:val="22"/>
          <w:lang w:val="sv-SE"/>
        </w:rPr>
        <w:t>,</w:t>
      </w:r>
      <w:r w:rsidR="00EB592B" w:rsidRPr="00154AD9">
        <w:rPr>
          <w:rFonts w:ascii="Times New Roman" w:hAnsi="Times New Roman"/>
          <w:sz w:val="22"/>
          <w:szCs w:val="22"/>
          <w:lang w:val="sv-SE"/>
        </w:rPr>
        <w:t xml:space="preserve"> DME</w:t>
      </w:r>
      <w:r w:rsidR="00064ADF" w:rsidRPr="00154AD9">
        <w:rPr>
          <w:rFonts w:ascii="Times New Roman" w:hAnsi="Times New Roman"/>
          <w:sz w:val="22"/>
          <w:szCs w:val="22"/>
          <w:lang w:val="sv-SE"/>
        </w:rPr>
        <w:t xml:space="preserve"> eller</w:t>
      </w:r>
      <w:r w:rsidR="00EB592B" w:rsidRPr="00154AD9">
        <w:rPr>
          <w:rFonts w:ascii="Times New Roman" w:hAnsi="Times New Roman"/>
          <w:sz w:val="22"/>
          <w:szCs w:val="22"/>
          <w:lang w:val="sv-SE"/>
        </w:rPr>
        <w:t xml:space="preserve"> </w:t>
      </w:r>
      <w:r w:rsidR="008B0274" w:rsidRPr="00154AD9">
        <w:rPr>
          <w:rFonts w:ascii="Times New Roman" w:hAnsi="Times New Roman"/>
          <w:sz w:val="22"/>
          <w:szCs w:val="22"/>
          <w:lang w:val="sv-SE"/>
        </w:rPr>
        <w:t>myopisk CNV</w:t>
      </w:r>
      <w:r w:rsidR="0069148B" w:rsidRPr="00154AD9">
        <w:rPr>
          <w:rFonts w:ascii="Times New Roman" w:hAnsi="Times New Roman"/>
          <w:sz w:val="22"/>
          <w:szCs w:val="22"/>
          <w:lang w:val="sv-SE"/>
        </w:rPr>
        <w:t xml:space="preserve"> </w:t>
      </w:r>
      <w:r w:rsidRPr="00154AD9">
        <w:rPr>
          <w:rFonts w:ascii="Times New Roman" w:hAnsi="Times New Roman"/>
          <w:sz w:val="22"/>
          <w:szCs w:val="22"/>
          <w:lang w:val="sv-SE"/>
        </w:rPr>
        <w:t>var</w:t>
      </w:r>
      <w:r w:rsidR="004501CE" w:rsidRPr="00154AD9">
        <w:rPr>
          <w:rFonts w:ascii="Times New Roman" w:hAnsi="Times New Roman"/>
          <w:sz w:val="22"/>
          <w:szCs w:val="22"/>
          <w:lang w:val="sv-SE"/>
        </w:rPr>
        <w:t xml:space="preserve"> genomsnittligt C</w:t>
      </w:r>
      <w:r w:rsidR="004501CE" w:rsidRPr="00154AD9">
        <w:rPr>
          <w:rFonts w:ascii="Times New Roman" w:hAnsi="Times New Roman"/>
          <w:sz w:val="22"/>
          <w:szCs w:val="22"/>
          <w:vertAlign w:val="subscript"/>
          <w:lang w:val="sv-SE"/>
        </w:rPr>
        <w:t>max</w:t>
      </w:r>
      <w:r w:rsidR="004501CE" w:rsidRPr="00154AD9">
        <w:rPr>
          <w:rFonts w:ascii="Times New Roman" w:hAnsi="Times New Roman"/>
          <w:sz w:val="22"/>
          <w:szCs w:val="22"/>
          <w:lang w:val="sv-SE"/>
        </w:rPr>
        <w:t xml:space="preserve"> av fritt </w:t>
      </w:r>
      <w:r w:rsidR="008C658C" w:rsidRPr="00154AD9">
        <w:rPr>
          <w:rFonts w:ascii="Times New Roman" w:hAnsi="Times New Roman"/>
          <w:sz w:val="22"/>
          <w:szCs w:val="22"/>
          <w:lang w:val="sv-SE"/>
        </w:rPr>
        <w:t xml:space="preserve">aflibercept </w:t>
      </w:r>
      <w:r w:rsidR="004501CE" w:rsidRPr="00154AD9">
        <w:rPr>
          <w:rFonts w:ascii="Times New Roman" w:hAnsi="Times New Roman"/>
          <w:sz w:val="22"/>
          <w:szCs w:val="22"/>
          <w:lang w:val="sv-SE"/>
        </w:rPr>
        <w:t xml:space="preserve">i plasma </w:t>
      </w:r>
      <w:r w:rsidR="002E031A" w:rsidRPr="00154AD9">
        <w:rPr>
          <w:rFonts w:ascii="Times New Roman" w:hAnsi="Times New Roman"/>
          <w:sz w:val="22"/>
          <w:szCs w:val="22"/>
          <w:lang w:val="sv-SE"/>
        </w:rPr>
        <w:t xml:space="preserve">likvärdiga och uppmättes </w:t>
      </w:r>
      <w:r w:rsidR="00EB592B" w:rsidRPr="00154AD9">
        <w:rPr>
          <w:rFonts w:ascii="Times New Roman" w:hAnsi="Times New Roman"/>
          <w:sz w:val="22"/>
          <w:szCs w:val="22"/>
          <w:lang w:val="sv-SE"/>
        </w:rPr>
        <w:t>i intervallet 0,03 till 0,05</w:t>
      </w:r>
      <w:r w:rsidR="004501CE" w:rsidRPr="00154AD9">
        <w:rPr>
          <w:rFonts w:ascii="Times New Roman" w:hAnsi="Times New Roman"/>
          <w:sz w:val="22"/>
          <w:szCs w:val="22"/>
          <w:lang w:val="sv-SE"/>
        </w:rPr>
        <w:t xml:space="preserve"> mikrogram/ml </w:t>
      </w:r>
      <w:r w:rsidR="00EB592B" w:rsidRPr="00154AD9">
        <w:rPr>
          <w:rFonts w:ascii="Times New Roman" w:hAnsi="Times New Roman"/>
          <w:sz w:val="22"/>
          <w:szCs w:val="22"/>
          <w:lang w:val="sv-SE"/>
        </w:rPr>
        <w:t>och</w:t>
      </w:r>
      <w:r w:rsidR="002E031A" w:rsidRPr="00154AD9">
        <w:rPr>
          <w:rFonts w:ascii="Times New Roman" w:hAnsi="Times New Roman"/>
          <w:sz w:val="22"/>
          <w:szCs w:val="22"/>
          <w:lang w:val="sv-SE"/>
        </w:rPr>
        <w:t xml:space="preserve"> vidare noterades att</w:t>
      </w:r>
      <w:r w:rsidR="00EB592B" w:rsidRPr="00154AD9">
        <w:rPr>
          <w:rFonts w:ascii="Times New Roman" w:hAnsi="Times New Roman"/>
          <w:sz w:val="22"/>
          <w:szCs w:val="22"/>
          <w:lang w:val="sv-SE"/>
        </w:rPr>
        <w:t xml:space="preserve"> individuella värden inte översteg 0,14 mikrogram/ml. Därefter minskade plasmakoncentrationerna av fritt aflibercept </w:t>
      </w:r>
      <w:r w:rsidR="00ED2332" w:rsidRPr="00154AD9">
        <w:rPr>
          <w:rFonts w:ascii="Times New Roman" w:hAnsi="Times New Roman"/>
          <w:sz w:val="22"/>
          <w:szCs w:val="22"/>
          <w:lang w:val="sv-SE"/>
        </w:rPr>
        <w:t xml:space="preserve">i allmänhet </w:t>
      </w:r>
      <w:r w:rsidR="00EB592B" w:rsidRPr="00154AD9">
        <w:rPr>
          <w:rFonts w:ascii="Times New Roman" w:hAnsi="Times New Roman"/>
          <w:sz w:val="22"/>
          <w:szCs w:val="22"/>
          <w:lang w:val="sv-SE"/>
        </w:rPr>
        <w:t>till värden under eller nära den nedre kvantifiering</w:t>
      </w:r>
      <w:r w:rsidR="00ED2332" w:rsidRPr="00154AD9">
        <w:rPr>
          <w:rFonts w:ascii="Times New Roman" w:hAnsi="Times New Roman"/>
          <w:sz w:val="22"/>
          <w:szCs w:val="22"/>
          <w:lang w:val="sv-SE"/>
        </w:rPr>
        <w:t>sgränsen</w:t>
      </w:r>
      <w:r w:rsidR="00EB592B" w:rsidRPr="00154AD9">
        <w:rPr>
          <w:rFonts w:ascii="Times New Roman" w:hAnsi="Times New Roman"/>
          <w:sz w:val="22"/>
          <w:szCs w:val="22"/>
          <w:lang w:val="sv-SE"/>
        </w:rPr>
        <w:t xml:space="preserve"> inom en vecka; ej detekterbara koncentrationer nåddes före nästa administrering efter 4 veckor hos alla patienter.</w:t>
      </w:r>
    </w:p>
    <w:p w14:paraId="6037E9F8" w14:textId="77777777" w:rsidR="004501CE" w:rsidRPr="00154AD9" w:rsidRDefault="004501CE" w:rsidP="00367F58">
      <w:pPr>
        <w:pStyle w:val="GlobalBayerBodyText"/>
        <w:tabs>
          <w:tab w:val="clear" w:pos="11174"/>
          <w:tab w:val="clear" w:pos="15142"/>
          <w:tab w:val="left" w:pos="6945"/>
        </w:tabs>
        <w:spacing w:before="0" w:after="0"/>
        <w:rPr>
          <w:rFonts w:ascii="Times New Roman" w:hAnsi="Times New Roman"/>
          <w:sz w:val="22"/>
          <w:szCs w:val="22"/>
          <w:lang w:val="sv-SE"/>
        </w:rPr>
      </w:pPr>
    </w:p>
    <w:p w14:paraId="5C17B572" w14:textId="77777777" w:rsidR="00E22C31" w:rsidRPr="00154AD9" w:rsidRDefault="00E22C31" w:rsidP="00BF306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Eliminering</w:t>
      </w:r>
    </w:p>
    <w:p w14:paraId="1498B4E7"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Eftersom Eylea är en proteinbaserad behandling har inga studier av metabolism utförts.</w:t>
      </w:r>
    </w:p>
    <w:p w14:paraId="4160B744" w14:textId="77777777" w:rsidR="00E22C31" w:rsidRPr="00154AD9" w:rsidRDefault="00E22C31" w:rsidP="00367F58">
      <w:pPr>
        <w:pStyle w:val="GlobalBayerBodyText"/>
        <w:spacing w:before="0" w:after="0"/>
        <w:rPr>
          <w:rFonts w:ascii="Times New Roman" w:hAnsi="Times New Roman"/>
          <w:sz w:val="22"/>
          <w:szCs w:val="22"/>
          <w:lang w:val="sv-SE"/>
        </w:rPr>
      </w:pPr>
    </w:p>
    <w:p w14:paraId="36639222" w14:textId="77777777" w:rsidR="00E22C31" w:rsidRPr="00154AD9" w:rsidRDefault="00E22C31" w:rsidP="00367F58">
      <w:pPr>
        <w:pStyle w:val="BayerBodyTextFull"/>
        <w:spacing w:before="0" w:after="0"/>
        <w:rPr>
          <w:sz w:val="22"/>
          <w:szCs w:val="22"/>
          <w:lang w:val="sv-SE"/>
        </w:rPr>
      </w:pPr>
      <w:r w:rsidRPr="00154AD9">
        <w:rPr>
          <w:sz w:val="22"/>
          <w:szCs w:val="22"/>
          <w:lang w:val="sv-SE"/>
        </w:rPr>
        <w:t>Fritt aflibercept binder VEGF för att bilda ett stabilt, inert komplex. I likhet med andra stora proteiner, förväntas både fritt och bundet aflibercept att elimineras via proteolytisk katabolism.</w:t>
      </w:r>
    </w:p>
    <w:p w14:paraId="24E9E171" w14:textId="77777777" w:rsidR="00E22C31" w:rsidRPr="00154AD9" w:rsidRDefault="00E22C31" w:rsidP="00367F58">
      <w:pPr>
        <w:pStyle w:val="GlobalBayerBodyText"/>
        <w:spacing w:before="0" w:after="0"/>
        <w:rPr>
          <w:rFonts w:ascii="Times New Roman" w:hAnsi="Times New Roman"/>
          <w:sz w:val="22"/>
          <w:szCs w:val="22"/>
          <w:u w:val="single"/>
          <w:lang w:val="sv-SE"/>
        </w:rPr>
      </w:pPr>
    </w:p>
    <w:p w14:paraId="3B7A83A4" w14:textId="77777777" w:rsidR="00E22C31" w:rsidRPr="00154AD9" w:rsidRDefault="005164A1" w:rsidP="00BF306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N</w:t>
      </w:r>
      <w:r w:rsidR="00E22C31" w:rsidRPr="00154AD9">
        <w:rPr>
          <w:rFonts w:ascii="Times New Roman" w:hAnsi="Times New Roman"/>
          <w:iCs/>
          <w:sz w:val="22"/>
          <w:szCs w:val="22"/>
          <w:u w:val="single"/>
          <w:lang w:val="sv-SE"/>
        </w:rPr>
        <w:t>edsatt njurfunktion</w:t>
      </w:r>
    </w:p>
    <w:p w14:paraId="66191161"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Inga specifika studier hos patienter med nedsatt </w:t>
      </w:r>
      <w:r w:rsidR="00B242D6" w:rsidRPr="00154AD9">
        <w:rPr>
          <w:rFonts w:ascii="Times New Roman" w:hAnsi="Times New Roman"/>
          <w:sz w:val="22"/>
          <w:szCs w:val="22"/>
          <w:lang w:val="sv-SE"/>
        </w:rPr>
        <w:t>njurfunktion</w:t>
      </w:r>
      <w:r w:rsidRPr="00154AD9">
        <w:rPr>
          <w:rFonts w:ascii="Times New Roman" w:hAnsi="Times New Roman"/>
          <w:sz w:val="22"/>
          <w:szCs w:val="22"/>
          <w:lang w:val="sv-SE"/>
        </w:rPr>
        <w:t xml:space="preserve"> har utförts med Eylea.</w:t>
      </w:r>
    </w:p>
    <w:p w14:paraId="6ABC982B" w14:textId="77777777" w:rsidR="00E22C31" w:rsidRPr="00154AD9" w:rsidRDefault="00E22C31" w:rsidP="00367F58">
      <w:pPr>
        <w:pStyle w:val="GlobalBayerBodyText"/>
        <w:spacing w:before="0" w:after="0"/>
        <w:rPr>
          <w:rFonts w:ascii="Times New Roman" w:hAnsi="Times New Roman"/>
          <w:sz w:val="22"/>
          <w:szCs w:val="22"/>
          <w:lang w:val="sv-SE"/>
        </w:rPr>
      </w:pPr>
    </w:p>
    <w:p w14:paraId="602692F8"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Farmakokinetisk analys av patienter i VIEW2</w:t>
      </w:r>
      <w:r w:rsidR="002D7753" w:rsidRPr="00154AD9">
        <w:rPr>
          <w:rFonts w:ascii="Times New Roman" w:hAnsi="Times New Roman"/>
          <w:sz w:val="22"/>
          <w:szCs w:val="22"/>
          <w:lang w:val="sv-SE"/>
        </w:rPr>
        <w:noBreakHyphen/>
      </w:r>
      <w:r w:rsidRPr="00154AD9">
        <w:rPr>
          <w:rFonts w:ascii="Times New Roman" w:hAnsi="Times New Roman"/>
          <w:sz w:val="22"/>
          <w:szCs w:val="22"/>
          <w:lang w:val="sv-SE"/>
        </w:rPr>
        <w:t>studien, av vilka 40</w:t>
      </w:r>
      <w:r w:rsidR="002D7753" w:rsidRPr="00154AD9">
        <w:rPr>
          <w:rFonts w:ascii="Times New Roman" w:hAnsi="Times New Roman"/>
          <w:sz w:val="22"/>
          <w:szCs w:val="22"/>
          <w:lang w:val="sv-SE"/>
        </w:rPr>
        <w:t> </w:t>
      </w:r>
      <w:r w:rsidRPr="00154AD9">
        <w:rPr>
          <w:rFonts w:ascii="Times New Roman" w:hAnsi="Times New Roman"/>
          <w:sz w:val="22"/>
          <w:szCs w:val="22"/>
          <w:lang w:val="sv-SE"/>
        </w:rPr>
        <w:t>% hade nedsatt njurfunktion (24</w:t>
      </w:r>
      <w:r w:rsidR="00F6434D" w:rsidRPr="00154AD9">
        <w:rPr>
          <w:rFonts w:ascii="Times New Roman" w:hAnsi="Times New Roman"/>
          <w:sz w:val="22"/>
          <w:szCs w:val="22"/>
          <w:lang w:val="sv-SE"/>
        </w:rPr>
        <w:t> %</w:t>
      </w:r>
      <w:r w:rsidRPr="00154AD9">
        <w:rPr>
          <w:rFonts w:ascii="Times New Roman" w:hAnsi="Times New Roman"/>
          <w:sz w:val="22"/>
          <w:szCs w:val="22"/>
          <w:lang w:val="sv-SE"/>
        </w:rPr>
        <w:t xml:space="preserve"> lätt, 15</w:t>
      </w:r>
      <w:r w:rsidR="00F6434D" w:rsidRPr="00154AD9">
        <w:rPr>
          <w:rFonts w:ascii="Times New Roman" w:hAnsi="Times New Roman"/>
          <w:sz w:val="22"/>
          <w:szCs w:val="22"/>
          <w:lang w:val="sv-SE"/>
        </w:rPr>
        <w:t> </w:t>
      </w:r>
      <w:r w:rsidRPr="00154AD9">
        <w:rPr>
          <w:rFonts w:ascii="Times New Roman" w:hAnsi="Times New Roman"/>
          <w:sz w:val="22"/>
          <w:szCs w:val="22"/>
          <w:lang w:val="sv-SE"/>
        </w:rPr>
        <w:t>% måttlig och 1</w:t>
      </w:r>
      <w:r w:rsidR="00F6434D" w:rsidRPr="00154AD9">
        <w:rPr>
          <w:rFonts w:ascii="Times New Roman" w:hAnsi="Times New Roman"/>
          <w:sz w:val="22"/>
          <w:szCs w:val="22"/>
          <w:lang w:val="sv-SE"/>
        </w:rPr>
        <w:t> </w:t>
      </w:r>
      <w:r w:rsidRPr="00154AD9">
        <w:rPr>
          <w:rFonts w:ascii="Times New Roman" w:hAnsi="Times New Roman"/>
          <w:sz w:val="22"/>
          <w:szCs w:val="22"/>
          <w:lang w:val="sv-SE"/>
        </w:rPr>
        <w:t>% allvarlig), visade inga skillnader när det gäller plasmakoncentrationer av aktivt läkemedel efter intravitreal administrering var 4:e eller var 8:e</w:t>
      </w:r>
      <w:r w:rsidR="002D7753" w:rsidRPr="00154AD9">
        <w:rPr>
          <w:rFonts w:ascii="Times New Roman" w:hAnsi="Times New Roman"/>
          <w:sz w:val="22"/>
          <w:szCs w:val="22"/>
          <w:lang w:val="sv-SE"/>
        </w:rPr>
        <w:t> </w:t>
      </w:r>
      <w:r w:rsidRPr="00154AD9">
        <w:rPr>
          <w:rFonts w:ascii="Times New Roman" w:hAnsi="Times New Roman"/>
          <w:sz w:val="22"/>
          <w:szCs w:val="22"/>
          <w:lang w:val="sv-SE"/>
        </w:rPr>
        <w:t>vecka.</w:t>
      </w:r>
    </w:p>
    <w:bookmarkEnd w:id="11"/>
    <w:bookmarkEnd w:id="12"/>
    <w:bookmarkEnd w:id="13"/>
    <w:bookmarkEnd w:id="14"/>
    <w:bookmarkEnd w:id="15"/>
    <w:p w14:paraId="42E11CC5" w14:textId="77777777" w:rsidR="009E2948" w:rsidRPr="00154AD9" w:rsidRDefault="009E2948" w:rsidP="00367F58">
      <w:pPr>
        <w:pStyle w:val="GlobalBayerBodyText"/>
        <w:spacing w:before="0" w:after="0"/>
        <w:rPr>
          <w:rFonts w:ascii="Times New Roman" w:hAnsi="Times New Roman"/>
          <w:sz w:val="22"/>
          <w:szCs w:val="22"/>
          <w:lang w:val="sv-SE"/>
        </w:rPr>
      </w:pPr>
    </w:p>
    <w:p w14:paraId="511981E4" w14:textId="77777777" w:rsidR="00E22C31" w:rsidRPr="00154AD9" w:rsidRDefault="004501CE"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Liknande resultat sågs hos patienter med CRVO i GALILEO</w:t>
      </w:r>
      <w:r w:rsidR="008C658C" w:rsidRPr="00154AD9">
        <w:rPr>
          <w:rFonts w:ascii="Times New Roman" w:hAnsi="Times New Roman"/>
          <w:sz w:val="22"/>
          <w:szCs w:val="22"/>
          <w:lang w:val="sv-SE"/>
        </w:rPr>
        <w:noBreakHyphen/>
      </w:r>
      <w:r w:rsidRPr="00154AD9">
        <w:rPr>
          <w:rFonts w:ascii="Times New Roman" w:hAnsi="Times New Roman"/>
          <w:sz w:val="22"/>
          <w:szCs w:val="22"/>
          <w:lang w:val="sv-SE"/>
        </w:rPr>
        <w:t>studien</w:t>
      </w:r>
      <w:r w:rsidR="00F57C03" w:rsidRPr="00154AD9">
        <w:rPr>
          <w:rFonts w:ascii="Times New Roman" w:hAnsi="Times New Roman"/>
          <w:sz w:val="22"/>
          <w:szCs w:val="22"/>
          <w:lang w:val="sv-SE"/>
        </w:rPr>
        <w:t>,</w:t>
      </w:r>
      <w:r w:rsidR="00476D63" w:rsidRPr="00154AD9">
        <w:rPr>
          <w:rFonts w:ascii="Times New Roman" w:hAnsi="Times New Roman"/>
          <w:sz w:val="22"/>
          <w:szCs w:val="22"/>
          <w:lang w:val="sv-SE"/>
        </w:rPr>
        <w:t xml:space="preserve"> hos patienter med DME i </w:t>
      </w:r>
      <w:r w:rsidR="00392550" w:rsidRPr="00154AD9">
        <w:rPr>
          <w:rFonts w:ascii="Times New Roman" w:hAnsi="Times New Roman"/>
          <w:sz w:val="22"/>
          <w:szCs w:val="22"/>
          <w:lang w:val="sv-SE" w:eastAsia="en-US"/>
        </w:rPr>
        <w:t>VIVID</w:t>
      </w:r>
      <w:r w:rsidR="00392550" w:rsidRPr="00154AD9">
        <w:rPr>
          <w:rFonts w:ascii="Times New Roman" w:hAnsi="Times New Roman"/>
          <w:sz w:val="22"/>
          <w:szCs w:val="22"/>
          <w:vertAlign w:val="superscript"/>
          <w:lang w:val="sv-SE" w:eastAsia="en-US"/>
        </w:rPr>
        <w:t>DME</w:t>
      </w:r>
      <w:r w:rsidR="00392550" w:rsidRPr="00154AD9">
        <w:rPr>
          <w:rFonts w:ascii="Times New Roman" w:hAnsi="Times New Roman"/>
          <w:sz w:val="22"/>
          <w:szCs w:val="22"/>
          <w:lang w:val="sv-SE"/>
        </w:rPr>
        <w:t>-</w:t>
      </w:r>
      <w:r w:rsidR="00476D63" w:rsidRPr="00154AD9">
        <w:rPr>
          <w:rFonts w:ascii="Times New Roman" w:hAnsi="Times New Roman"/>
          <w:sz w:val="22"/>
          <w:szCs w:val="22"/>
          <w:lang w:val="sv-SE"/>
        </w:rPr>
        <w:t>studien</w:t>
      </w:r>
      <w:r w:rsidR="00F57C03" w:rsidRPr="00154AD9">
        <w:rPr>
          <w:rFonts w:ascii="Times New Roman" w:hAnsi="Times New Roman"/>
          <w:sz w:val="22"/>
          <w:szCs w:val="22"/>
          <w:lang w:val="sv-SE"/>
        </w:rPr>
        <w:t xml:space="preserve"> och hos patienter med myopisk CNV i MYRROR-studien</w:t>
      </w:r>
      <w:r w:rsidR="00476D63" w:rsidRPr="00154AD9">
        <w:rPr>
          <w:rFonts w:ascii="Times New Roman" w:hAnsi="Times New Roman"/>
          <w:sz w:val="22"/>
          <w:szCs w:val="22"/>
          <w:lang w:val="sv-SE"/>
        </w:rPr>
        <w:t>.</w:t>
      </w:r>
    </w:p>
    <w:p w14:paraId="5A98D6E0" w14:textId="77777777" w:rsidR="00E32718" w:rsidRPr="00154AD9" w:rsidRDefault="00E32718" w:rsidP="00367F58">
      <w:pPr>
        <w:pStyle w:val="GlobalBayerBodyText"/>
        <w:spacing w:before="0" w:after="0"/>
        <w:rPr>
          <w:rFonts w:ascii="Times New Roman" w:hAnsi="Times New Roman"/>
          <w:sz w:val="22"/>
          <w:szCs w:val="22"/>
          <w:lang w:val="sv-SE"/>
        </w:rPr>
      </w:pPr>
    </w:p>
    <w:p w14:paraId="3478416B" w14:textId="77777777" w:rsidR="00471CED" w:rsidRPr="00154AD9" w:rsidRDefault="00471CED" w:rsidP="00471CED">
      <w:pPr>
        <w:pStyle w:val="GlobalBayerBodyText"/>
        <w:keepNext/>
        <w:spacing w:before="0" w:after="0"/>
        <w:rPr>
          <w:rFonts w:ascii="Times New Roman" w:hAnsi="Times New Roman"/>
          <w:sz w:val="22"/>
          <w:szCs w:val="22"/>
          <w:u w:val="single"/>
          <w:lang w:val="sv-SE" w:eastAsia="en-US"/>
        </w:rPr>
      </w:pPr>
      <w:r w:rsidRPr="00154AD9">
        <w:rPr>
          <w:rFonts w:ascii="Times New Roman" w:hAnsi="Times New Roman"/>
          <w:sz w:val="22"/>
          <w:szCs w:val="22"/>
          <w:u w:val="single"/>
          <w:lang w:val="sv-SE" w:eastAsia="en-US"/>
        </w:rPr>
        <w:t>Pediatrisk population</w:t>
      </w:r>
    </w:p>
    <w:p w14:paraId="04726AE2" w14:textId="77777777" w:rsidR="00471CED" w:rsidRPr="00154AD9" w:rsidRDefault="00471CED" w:rsidP="00471CED">
      <w:pPr>
        <w:pStyle w:val="HeadingOther"/>
        <w:shd w:val="clear" w:color="auto" w:fill="FFFFFF"/>
        <w:tabs>
          <w:tab w:val="left" w:pos="567"/>
        </w:tabs>
        <w:spacing w:before="0" w:line="240" w:lineRule="auto"/>
        <w:rPr>
          <w:b w:val="0"/>
          <w:bCs w:val="0"/>
          <w:shd w:val="clear" w:color="auto" w:fill="FFFFFF"/>
          <w:lang w:val="sv-SE"/>
        </w:rPr>
      </w:pPr>
      <w:r w:rsidRPr="00154AD9">
        <w:rPr>
          <w:b w:val="0"/>
          <w:bCs w:val="0"/>
          <w:shd w:val="clear" w:color="auto" w:fill="FFFFFF"/>
          <w:lang w:val="sv-SE"/>
        </w:rPr>
        <w:t xml:space="preserve">Aflibercepts farmakokinetiska egenskaper utvärderades hos prematura spädbarn med ROP vid dosen 0,4 mg aflibercept (per öga). Efter intravitreal injektion var koncentrationerna av fritt och bundet aflibercept högre än de som observerades hos vuxna patienter med våt AMD som fick </w:t>
      </w:r>
      <w:bookmarkStart w:id="16" w:name="_Hlk79665796"/>
      <w:r w:rsidRPr="00154AD9">
        <w:rPr>
          <w:b w:val="0"/>
          <w:bCs w:val="0"/>
          <w:shd w:val="clear" w:color="auto" w:fill="FFFFFF"/>
          <w:lang w:val="sv-SE"/>
        </w:rPr>
        <w:t>2</w:t>
      </w:r>
      <w:r w:rsidRPr="00154AD9">
        <w:rPr>
          <w:lang w:val="sv-SE"/>
        </w:rPr>
        <w:t> </w:t>
      </w:r>
      <w:r w:rsidRPr="00154AD9">
        <w:rPr>
          <w:b w:val="0"/>
          <w:bCs w:val="0"/>
          <w:shd w:val="clear" w:color="auto" w:fill="FFFFFF"/>
          <w:lang w:val="sv-SE"/>
        </w:rPr>
        <w:t xml:space="preserve">mg </w:t>
      </w:r>
      <w:bookmarkEnd w:id="16"/>
      <w:r w:rsidRPr="00154AD9">
        <w:rPr>
          <w:b w:val="0"/>
          <w:bCs w:val="0"/>
          <w:shd w:val="clear" w:color="auto" w:fill="FFFFFF"/>
          <w:lang w:val="sv-SE"/>
        </w:rPr>
        <w:t xml:space="preserve">(i ett öga) men lägre än efter intravenös administrering av den högsta tolererade dosen på </w:t>
      </w:r>
      <w:bookmarkStart w:id="17" w:name="_Hlk79665802"/>
      <w:r w:rsidRPr="00154AD9">
        <w:rPr>
          <w:b w:val="0"/>
          <w:bCs w:val="0"/>
          <w:shd w:val="clear" w:color="auto" w:fill="FFFFFF"/>
          <w:lang w:val="sv-SE"/>
        </w:rPr>
        <w:t>1</w:t>
      </w:r>
      <w:r w:rsidRPr="00154AD9">
        <w:rPr>
          <w:lang w:val="sv-SE"/>
        </w:rPr>
        <w:t> </w:t>
      </w:r>
      <w:r w:rsidRPr="00154AD9">
        <w:rPr>
          <w:b w:val="0"/>
          <w:bCs w:val="0"/>
          <w:shd w:val="clear" w:color="auto" w:fill="FFFFFF"/>
          <w:lang w:val="sv-SE"/>
        </w:rPr>
        <w:t xml:space="preserve">mg/kg </w:t>
      </w:r>
      <w:bookmarkEnd w:id="17"/>
      <w:r w:rsidRPr="00154AD9">
        <w:rPr>
          <w:b w:val="0"/>
          <w:bCs w:val="0"/>
          <w:shd w:val="clear" w:color="auto" w:fill="FFFFFF"/>
          <w:lang w:val="sv-SE"/>
        </w:rPr>
        <w:t>hos vuxna patienter. Genomsnittliga koncentrationer av fritt aflibercept sjönk till cirka 0,13 mikrogram/ml vecka</w:t>
      </w:r>
      <w:bookmarkStart w:id="18" w:name="_Hlk79665808"/>
      <w:r w:rsidRPr="00154AD9">
        <w:rPr>
          <w:lang w:val="sv-SE"/>
        </w:rPr>
        <w:t> </w:t>
      </w:r>
      <w:r w:rsidRPr="00154AD9">
        <w:rPr>
          <w:b w:val="0"/>
          <w:bCs w:val="0"/>
          <w:shd w:val="clear" w:color="auto" w:fill="FFFFFF"/>
          <w:lang w:val="sv-SE"/>
        </w:rPr>
        <w:t xml:space="preserve">4 </w:t>
      </w:r>
      <w:bookmarkEnd w:id="18"/>
      <w:r w:rsidRPr="00154AD9">
        <w:rPr>
          <w:b w:val="0"/>
          <w:bCs w:val="0"/>
          <w:shd w:val="clear" w:color="auto" w:fill="FFFFFF"/>
          <w:lang w:val="sv-SE"/>
        </w:rPr>
        <w:t xml:space="preserve">efter dosering. Plasmakoncentrationerna av fritt aflibercept sjönk till värden under eller nära den nedre kvantifieringsgränsen inom cirka </w:t>
      </w:r>
      <w:bookmarkStart w:id="19" w:name="_Hlk79665816"/>
      <w:r w:rsidRPr="00154AD9">
        <w:rPr>
          <w:b w:val="0"/>
          <w:bCs w:val="0"/>
          <w:shd w:val="clear" w:color="auto" w:fill="FFFFFF"/>
          <w:lang w:val="sv-SE"/>
        </w:rPr>
        <w:t>8</w:t>
      </w:r>
      <w:r w:rsidRPr="00154AD9">
        <w:rPr>
          <w:lang w:val="sv-SE"/>
        </w:rPr>
        <w:t> </w:t>
      </w:r>
      <w:r w:rsidRPr="00154AD9">
        <w:rPr>
          <w:b w:val="0"/>
          <w:bCs w:val="0"/>
          <w:lang w:val="sv-SE"/>
        </w:rPr>
        <w:t>veckor</w:t>
      </w:r>
      <w:bookmarkEnd w:id="19"/>
      <w:r w:rsidRPr="00154AD9">
        <w:rPr>
          <w:b w:val="0"/>
          <w:bCs w:val="0"/>
          <w:shd w:val="clear" w:color="auto" w:fill="FFFFFF"/>
          <w:lang w:val="sv-SE"/>
        </w:rPr>
        <w:t>. Genomsnittliga koncentrationer av justerat bundet aflibercept ökade upp till 1,34 mikrogram/ml vecka</w:t>
      </w:r>
      <w:bookmarkStart w:id="20" w:name="_Hlk79665831"/>
      <w:r w:rsidRPr="00154AD9">
        <w:rPr>
          <w:b w:val="0"/>
          <w:bCs w:val="0"/>
          <w:shd w:val="clear" w:color="auto" w:fill="FFFFFF"/>
          <w:lang w:val="sv-SE"/>
        </w:rPr>
        <w:t> 4 och sjönk därefter</w:t>
      </w:r>
      <w:bookmarkEnd w:id="20"/>
      <w:r w:rsidRPr="00154AD9">
        <w:rPr>
          <w:b w:val="0"/>
          <w:bCs w:val="0"/>
          <w:shd w:val="clear" w:color="auto" w:fill="FFFFFF"/>
          <w:lang w:val="sv-SE"/>
        </w:rPr>
        <w:t>.</w:t>
      </w:r>
    </w:p>
    <w:p w14:paraId="347B1EBE" w14:textId="77777777" w:rsidR="00471CED" w:rsidRPr="00154AD9" w:rsidRDefault="00471CED" w:rsidP="00405050">
      <w:pPr>
        <w:pStyle w:val="HeadingOther"/>
        <w:shd w:val="clear" w:color="auto" w:fill="FFFFFF"/>
        <w:tabs>
          <w:tab w:val="left" w:pos="567"/>
        </w:tabs>
        <w:spacing w:before="0" w:line="240" w:lineRule="auto"/>
        <w:rPr>
          <w:b w:val="0"/>
          <w:bCs w:val="0"/>
          <w:shd w:val="clear" w:color="auto" w:fill="FFFFFF"/>
          <w:lang w:val="sv-SE"/>
        </w:rPr>
      </w:pPr>
      <w:r w:rsidRPr="00154AD9">
        <w:rPr>
          <w:b w:val="0"/>
          <w:bCs w:val="0"/>
          <w:shd w:val="clear" w:color="auto" w:fill="FFFFFF"/>
          <w:lang w:val="sv-SE"/>
        </w:rPr>
        <w:t>En exploratorisk PK/PD-analys visade inget samband mellan systemiska afliberceptkoncentrationer och farmakodynamiska effekter, såsom blodtrycksförändringar.</w:t>
      </w:r>
    </w:p>
    <w:p w14:paraId="7257332A" w14:textId="77777777" w:rsidR="00C67171" w:rsidRPr="00154AD9" w:rsidRDefault="00C67171" w:rsidP="00367F58">
      <w:pPr>
        <w:pStyle w:val="GlobalBayerBodyText"/>
        <w:spacing w:before="0" w:after="0"/>
        <w:rPr>
          <w:rFonts w:ascii="Times New Roman" w:hAnsi="Times New Roman"/>
          <w:sz w:val="22"/>
          <w:szCs w:val="22"/>
          <w:lang w:val="sv-SE"/>
        </w:rPr>
      </w:pPr>
    </w:p>
    <w:p w14:paraId="1652D1CA" w14:textId="77777777" w:rsidR="00E22C31" w:rsidRPr="00154AD9" w:rsidRDefault="00E22C31" w:rsidP="00BF3065">
      <w:pPr>
        <w:keepNext/>
        <w:tabs>
          <w:tab w:val="clear" w:pos="567"/>
        </w:tabs>
        <w:spacing w:line="240" w:lineRule="auto"/>
        <w:outlineLvl w:val="2"/>
        <w:rPr>
          <w:b/>
          <w:szCs w:val="22"/>
          <w:lang w:val="sv-SE"/>
        </w:rPr>
      </w:pPr>
      <w:r w:rsidRPr="00154AD9">
        <w:rPr>
          <w:b/>
          <w:szCs w:val="22"/>
          <w:lang w:val="sv-SE"/>
        </w:rPr>
        <w:t>5.3</w:t>
      </w:r>
      <w:r w:rsidR="002D7753" w:rsidRPr="00154AD9">
        <w:rPr>
          <w:b/>
          <w:szCs w:val="22"/>
          <w:lang w:val="sv-SE"/>
        </w:rPr>
        <w:tab/>
      </w:r>
      <w:r w:rsidRPr="00154AD9">
        <w:rPr>
          <w:b/>
          <w:szCs w:val="22"/>
          <w:lang w:val="sv-SE"/>
        </w:rPr>
        <w:t>Prekliniska säkerhetsuppgifter</w:t>
      </w:r>
    </w:p>
    <w:p w14:paraId="0246EBDB" w14:textId="77777777" w:rsidR="00E22C31" w:rsidRPr="00154AD9" w:rsidRDefault="00E22C31" w:rsidP="00BF3065">
      <w:pPr>
        <w:keepNext/>
        <w:tabs>
          <w:tab w:val="clear" w:pos="567"/>
        </w:tabs>
        <w:spacing w:line="240" w:lineRule="auto"/>
        <w:ind w:left="567" w:hanging="567"/>
        <w:rPr>
          <w:szCs w:val="22"/>
          <w:lang w:val="sv-SE"/>
        </w:rPr>
      </w:pPr>
    </w:p>
    <w:p w14:paraId="75D2F03F"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Effekter i icke-klinis</w:t>
      </w:r>
      <w:r w:rsidR="00F6434D" w:rsidRPr="00154AD9">
        <w:rPr>
          <w:rFonts w:ascii="Times New Roman" w:hAnsi="Times New Roman"/>
          <w:sz w:val="22"/>
          <w:szCs w:val="22"/>
          <w:lang w:val="sv-SE"/>
        </w:rPr>
        <w:t>ka studier av allmäntoxicitet observerades bara vid systemisk</w:t>
      </w:r>
      <w:r w:rsidRPr="00154AD9">
        <w:rPr>
          <w:rFonts w:ascii="Times New Roman" w:hAnsi="Times New Roman"/>
          <w:sz w:val="22"/>
          <w:szCs w:val="22"/>
          <w:lang w:val="sv-SE"/>
        </w:rPr>
        <w:t xml:space="preserve"> exponering som i hög grad ansågs överstiga den maximala humana exponeringen efter intravitreal administrering vid den avsedda kliniska dosen, vilket indikerar liten relevans för klinisk användning.</w:t>
      </w:r>
    </w:p>
    <w:p w14:paraId="385789DD" w14:textId="77777777" w:rsidR="00E22C31" w:rsidRPr="00154AD9" w:rsidRDefault="00E22C31" w:rsidP="00367F58">
      <w:pPr>
        <w:pStyle w:val="GlobalBayerBodyText"/>
        <w:spacing w:before="0" w:after="0"/>
        <w:rPr>
          <w:rFonts w:ascii="Times New Roman" w:hAnsi="Times New Roman"/>
          <w:sz w:val="22"/>
          <w:szCs w:val="22"/>
          <w:lang w:val="sv-SE"/>
        </w:rPr>
      </w:pPr>
    </w:p>
    <w:p w14:paraId="1150C020"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Erosioner och </w:t>
      </w:r>
      <w:r w:rsidR="00B242D6" w:rsidRPr="00154AD9">
        <w:rPr>
          <w:rFonts w:ascii="Times New Roman" w:hAnsi="Times New Roman"/>
          <w:sz w:val="22"/>
          <w:szCs w:val="22"/>
          <w:lang w:val="sv-SE"/>
        </w:rPr>
        <w:t>alterationer</w:t>
      </w:r>
      <w:r w:rsidRPr="00154AD9">
        <w:rPr>
          <w:rFonts w:ascii="Times New Roman" w:hAnsi="Times New Roman"/>
          <w:sz w:val="22"/>
          <w:szCs w:val="22"/>
          <w:lang w:val="sv-SE"/>
        </w:rPr>
        <w:t xml:space="preserve"> av respira</w:t>
      </w:r>
      <w:r w:rsidR="00F6434D" w:rsidRPr="00154AD9">
        <w:rPr>
          <w:rFonts w:ascii="Times New Roman" w:hAnsi="Times New Roman"/>
          <w:sz w:val="22"/>
          <w:szCs w:val="22"/>
          <w:lang w:val="sv-SE"/>
        </w:rPr>
        <w:t>toriskt</w:t>
      </w:r>
      <w:r w:rsidRPr="00154AD9">
        <w:rPr>
          <w:rFonts w:ascii="Times New Roman" w:hAnsi="Times New Roman"/>
          <w:sz w:val="22"/>
          <w:szCs w:val="22"/>
          <w:lang w:val="sv-SE"/>
        </w:rPr>
        <w:t xml:space="preserve"> epitel i näsmusslor hos apor behandlade med aflibercept intravitrealt observerades vid systemisk exponering som översteg den maximala humana exponeringen. Vid NOAEL (No Observed </w:t>
      </w:r>
      <w:r w:rsidR="00B242D6" w:rsidRPr="00154AD9">
        <w:rPr>
          <w:rFonts w:ascii="Times New Roman" w:hAnsi="Times New Roman"/>
          <w:sz w:val="22"/>
          <w:szCs w:val="22"/>
          <w:lang w:val="sv-SE"/>
        </w:rPr>
        <w:t>Adverse</w:t>
      </w:r>
      <w:r w:rsidRPr="00154AD9">
        <w:rPr>
          <w:rFonts w:ascii="Times New Roman" w:hAnsi="Times New Roman"/>
          <w:sz w:val="22"/>
          <w:szCs w:val="22"/>
          <w:lang w:val="sv-SE"/>
        </w:rPr>
        <w:t xml:space="preserve"> </w:t>
      </w:r>
      <w:r w:rsidR="00B242D6" w:rsidRPr="00154AD9">
        <w:rPr>
          <w:rFonts w:ascii="Times New Roman" w:hAnsi="Times New Roman"/>
          <w:sz w:val="22"/>
          <w:szCs w:val="22"/>
          <w:lang w:val="sv-SE"/>
        </w:rPr>
        <w:t>Effe</w:t>
      </w:r>
      <w:r w:rsidR="006B5EE1" w:rsidRPr="00154AD9">
        <w:rPr>
          <w:rFonts w:ascii="Times New Roman" w:hAnsi="Times New Roman"/>
          <w:sz w:val="22"/>
          <w:szCs w:val="22"/>
          <w:lang w:val="sv-SE"/>
        </w:rPr>
        <w:t>c</w:t>
      </w:r>
      <w:r w:rsidR="00B242D6" w:rsidRPr="00154AD9">
        <w:rPr>
          <w:rFonts w:ascii="Times New Roman" w:hAnsi="Times New Roman"/>
          <w:sz w:val="22"/>
          <w:szCs w:val="22"/>
          <w:lang w:val="sv-SE"/>
        </w:rPr>
        <w:t>t</w:t>
      </w:r>
      <w:r w:rsidRPr="00154AD9">
        <w:rPr>
          <w:rFonts w:ascii="Times New Roman" w:hAnsi="Times New Roman"/>
          <w:sz w:val="22"/>
          <w:szCs w:val="22"/>
          <w:lang w:val="sv-SE"/>
        </w:rPr>
        <w:t xml:space="preserve"> </w:t>
      </w:r>
      <w:r w:rsidR="00B242D6" w:rsidRPr="00154AD9">
        <w:rPr>
          <w:rFonts w:ascii="Times New Roman" w:hAnsi="Times New Roman"/>
          <w:sz w:val="22"/>
          <w:szCs w:val="22"/>
          <w:lang w:val="sv-SE"/>
        </w:rPr>
        <w:t>Leve</w:t>
      </w:r>
      <w:r w:rsidR="006B5EE1" w:rsidRPr="00154AD9">
        <w:rPr>
          <w:rFonts w:ascii="Times New Roman" w:hAnsi="Times New Roman"/>
          <w:sz w:val="22"/>
          <w:szCs w:val="22"/>
          <w:lang w:val="sv-SE"/>
        </w:rPr>
        <w:t>l</w:t>
      </w:r>
      <w:r w:rsidRPr="00154AD9">
        <w:rPr>
          <w:rFonts w:ascii="Times New Roman" w:hAnsi="Times New Roman"/>
          <w:sz w:val="22"/>
          <w:szCs w:val="22"/>
          <w:lang w:val="sv-SE"/>
        </w:rPr>
        <w:t>) på 0,5</w:t>
      </w:r>
      <w:r w:rsidR="00AC51D4" w:rsidRPr="00154AD9">
        <w:rPr>
          <w:rFonts w:ascii="Times New Roman" w:hAnsi="Times New Roman"/>
          <w:sz w:val="22"/>
          <w:szCs w:val="22"/>
          <w:lang w:val="sv-SE"/>
        </w:rPr>
        <w:t> </w:t>
      </w:r>
      <w:r w:rsidRPr="00154AD9">
        <w:rPr>
          <w:rFonts w:ascii="Times New Roman" w:hAnsi="Times New Roman"/>
          <w:sz w:val="22"/>
          <w:szCs w:val="22"/>
          <w:lang w:val="sv-SE"/>
        </w:rPr>
        <w:t xml:space="preserve">mg/öga hos apor var den systemiska exponeringen </w:t>
      </w:r>
      <w:r w:rsidR="00C54FD7" w:rsidRPr="00154AD9">
        <w:rPr>
          <w:rFonts w:ascii="Times New Roman" w:hAnsi="Times New Roman"/>
          <w:sz w:val="22"/>
          <w:szCs w:val="22"/>
          <w:lang w:val="sv-SE"/>
        </w:rPr>
        <w:t xml:space="preserve">för fritt aflibercept </w:t>
      </w:r>
      <w:r w:rsidRPr="00154AD9">
        <w:rPr>
          <w:rFonts w:ascii="Times New Roman" w:hAnsi="Times New Roman"/>
          <w:sz w:val="22"/>
          <w:szCs w:val="22"/>
          <w:lang w:val="sv-SE"/>
        </w:rPr>
        <w:t>42 och 56</w:t>
      </w:r>
      <w:r w:rsidR="006B5EE1" w:rsidRPr="00154AD9">
        <w:rPr>
          <w:rFonts w:ascii="Times New Roman" w:hAnsi="Times New Roman"/>
          <w:sz w:val="22"/>
          <w:szCs w:val="22"/>
          <w:lang w:val="sv-SE"/>
        </w:rPr>
        <w:t> </w:t>
      </w:r>
      <w:r w:rsidRPr="00154AD9">
        <w:rPr>
          <w:rFonts w:ascii="Times New Roman" w:hAnsi="Times New Roman"/>
          <w:sz w:val="22"/>
          <w:szCs w:val="22"/>
          <w:lang w:val="sv-SE"/>
        </w:rPr>
        <w:t>gånger högre baserat på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w:t>
      </w:r>
      <w:r w:rsidR="00C54FD7" w:rsidRPr="00154AD9">
        <w:rPr>
          <w:rFonts w:ascii="Times New Roman" w:hAnsi="Times New Roman"/>
          <w:sz w:val="22"/>
          <w:szCs w:val="22"/>
          <w:lang w:val="sv-SE"/>
        </w:rPr>
        <w:t>och</w:t>
      </w:r>
      <w:r w:rsidRPr="00154AD9">
        <w:rPr>
          <w:rFonts w:ascii="Times New Roman" w:hAnsi="Times New Roman"/>
          <w:sz w:val="22"/>
          <w:szCs w:val="22"/>
          <w:lang w:val="sv-SE"/>
        </w:rPr>
        <w:t xml:space="preserve"> AUC</w:t>
      </w:r>
      <w:r w:rsidR="00C54FD7" w:rsidRPr="00154AD9">
        <w:rPr>
          <w:rFonts w:ascii="Times New Roman" w:hAnsi="Times New Roman"/>
          <w:sz w:val="22"/>
          <w:szCs w:val="22"/>
          <w:lang w:val="sv-SE"/>
        </w:rPr>
        <w:t xml:space="preserve"> vid jämförelse med motsvarande värden observerade hos vuxna patienter och 2 gånger högre baserat på C</w:t>
      </w:r>
      <w:r w:rsidR="00C54FD7" w:rsidRPr="00154AD9">
        <w:rPr>
          <w:rFonts w:ascii="Times New Roman" w:hAnsi="Times New Roman"/>
          <w:sz w:val="22"/>
          <w:szCs w:val="22"/>
          <w:vertAlign w:val="subscript"/>
          <w:lang w:val="sv-SE"/>
        </w:rPr>
        <w:t>max</w:t>
      </w:r>
      <w:r w:rsidR="00C54FD7" w:rsidRPr="00154AD9">
        <w:rPr>
          <w:rFonts w:ascii="Times New Roman" w:hAnsi="Times New Roman"/>
          <w:sz w:val="22"/>
          <w:szCs w:val="22"/>
          <w:lang w:val="sv-SE"/>
        </w:rPr>
        <w:t xml:space="preserve"> vid jämförelse med motsvarande värden observerade hos prematura spädbarn</w:t>
      </w:r>
      <w:r w:rsidRPr="00154AD9">
        <w:rPr>
          <w:rFonts w:ascii="Times New Roman" w:hAnsi="Times New Roman"/>
          <w:sz w:val="22"/>
          <w:szCs w:val="22"/>
          <w:lang w:val="sv-SE"/>
        </w:rPr>
        <w:t>.</w:t>
      </w:r>
    </w:p>
    <w:p w14:paraId="61E7411F" w14:textId="77777777" w:rsidR="00E22C31" w:rsidRPr="00154AD9" w:rsidRDefault="00E22C31" w:rsidP="00367F58">
      <w:pPr>
        <w:pStyle w:val="GlobalBayerBodyText"/>
        <w:spacing w:before="0" w:after="0"/>
        <w:rPr>
          <w:rFonts w:ascii="Times New Roman" w:hAnsi="Times New Roman"/>
          <w:sz w:val="22"/>
          <w:szCs w:val="22"/>
          <w:lang w:val="sv-SE"/>
        </w:rPr>
      </w:pPr>
    </w:p>
    <w:p w14:paraId="7FBA369F"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Inga studier har utförts på mutagen eller karcinogen potential för aflibercept.</w:t>
      </w:r>
    </w:p>
    <w:p w14:paraId="25CE7556" w14:textId="77777777" w:rsidR="00E22C31" w:rsidRPr="00154AD9" w:rsidRDefault="00E22C31" w:rsidP="00367F58">
      <w:pPr>
        <w:pStyle w:val="GlobalBayerBodyText"/>
        <w:spacing w:before="0" w:after="0"/>
        <w:rPr>
          <w:rFonts w:ascii="Times New Roman" w:hAnsi="Times New Roman"/>
          <w:sz w:val="22"/>
          <w:szCs w:val="22"/>
          <w:lang w:val="sv-SE"/>
        </w:rPr>
      </w:pPr>
    </w:p>
    <w:p w14:paraId="7C783C94" w14:textId="77777777" w:rsidR="00E22C31" w:rsidRPr="00154AD9" w:rsidRDefault="004501CE"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En effekt av aflibercept på intrauterin</w:t>
      </w:r>
      <w:r w:rsidR="00E22C31" w:rsidRPr="00154AD9">
        <w:rPr>
          <w:rFonts w:ascii="Times New Roman" w:hAnsi="Times New Roman"/>
          <w:sz w:val="22"/>
          <w:szCs w:val="22"/>
          <w:lang w:val="sv-SE"/>
        </w:rPr>
        <w:t xml:space="preserve"> utveckling </w:t>
      </w:r>
      <w:r w:rsidRPr="00154AD9">
        <w:rPr>
          <w:rFonts w:ascii="Times New Roman" w:hAnsi="Times New Roman"/>
          <w:sz w:val="22"/>
          <w:szCs w:val="22"/>
          <w:lang w:val="sv-SE"/>
        </w:rPr>
        <w:t>s</w:t>
      </w:r>
      <w:r w:rsidR="008C658C" w:rsidRPr="00154AD9">
        <w:rPr>
          <w:rFonts w:ascii="Times New Roman" w:hAnsi="Times New Roman"/>
          <w:sz w:val="22"/>
          <w:szCs w:val="22"/>
          <w:lang w:val="sv-SE"/>
        </w:rPr>
        <w:t>ågs</w:t>
      </w:r>
      <w:r w:rsidRPr="00154AD9">
        <w:rPr>
          <w:rFonts w:ascii="Times New Roman" w:hAnsi="Times New Roman"/>
          <w:sz w:val="22"/>
          <w:szCs w:val="22"/>
          <w:lang w:val="sv-SE"/>
        </w:rPr>
        <w:t xml:space="preserve"> i embryofetala utvecklingsstudier </w:t>
      </w:r>
      <w:r w:rsidR="00E22C31" w:rsidRPr="00154AD9">
        <w:rPr>
          <w:rFonts w:ascii="Times New Roman" w:hAnsi="Times New Roman"/>
          <w:sz w:val="22"/>
          <w:szCs w:val="22"/>
          <w:lang w:val="sv-SE"/>
        </w:rPr>
        <w:t xml:space="preserve">hos dräktiga kaniner med intravenös </w:t>
      </w:r>
      <w:r w:rsidRPr="00154AD9">
        <w:rPr>
          <w:rFonts w:ascii="Times New Roman" w:hAnsi="Times New Roman"/>
          <w:sz w:val="22"/>
          <w:szCs w:val="22"/>
          <w:lang w:val="sv-SE"/>
        </w:rPr>
        <w:t>(3 till 60 mg/kg) samt subkutan (0,1</w:t>
      </w:r>
      <w:r w:rsidR="003A011C" w:rsidRPr="00154AD9">
        <w:rPr>
          <w:rFonts w:ascii="Times New Roman" w:hAnsi="Times New Roman"/>
          <w:sz w:val="22"/>
          <w:szCs w:val="22"/>
          <w:lang w:val="sv-SE"/>
        </w:rPr>
        <w:t> </w:t>
      </w:r>
      <w:r w:rsidRPr="00154AD9">
        <w:rPr>
          <w:rFonts w:ascii="Times New Roman" w:hAnsi="Times New Roman"/>
          <w:sz w:val="22"/>
          <w:szCs w:val="22"/>
          <w:lang w:val="sv-SE"/>
        </w:rPr>
        <w:t xml:space="preserve">till 1 mg/kg) </w:t>
      </w:r>
      <w:r w:rsidR="00E22C31" w:rsidRPr="00154AD9">
        <w:rPr>
          <w:rFonts w:ascii="Times New Roman" w:hAnsi="Times New Roman"/>
          <w:sz w:val="22"/>
          <w:szCs w:val="22"/>
          <w:lang w:val="sv-SE"/>
        </w:rPr>
        <w:t>administrering</w:t>
      </w:r>
      <w:r w:rsidRPr="00154AD9">
        <w:rPr>
          <w:rFonts w:ascii="Times New Roman" w:hAnsi="Times New Roman"/>
          <w:sz w:val="22"/>
          <w:szCs w:val="22"/>
          <w:lang w:val="sv-SE"/>
        </w:rPr>
        <w:t>.</w:t>
      </w:r>
      <w:r w:rsidR="00E22C31" w:rsidRPr="00154AD9">
        <w:rPr>
          <w:rFonts w:ascii="Times New Roman" w:hAnsi="Times New Roman"/>
          <w:sz w:val="22"/>
          <w:szCs w:val="22"/>
          <w:lang w:val="sv-SE"/>
        </w:rPr>
        <w:t xml:space="preserve"> </w:t>
      </w:r>
      <w:r w:rsidRPr="00154AD9">
        <w:rPr>
          <w:rFonts w:ascii="Times New Roman" w:hAnsi="Times New Roman"/>
          <w:sz w:val="22"/>
          <w:szCs w:val="22"/>
          <w:lang w:val="sv-SE"/>
        </w:rPr>
        <w:t xml:space="preserve">Maternell NOAEL </w:t>
      </w:r>
      <w:r w:rsidR="00413ADD" w:rsidRPr="00154AD9">
        <w:rPr>
          <w:rFonts w:ascii="Times New Roman" w:hAnsi="Times New Roman"/>
          <w:sz w:val="22"/>
          <w:szCs w:val="22"/>
          <w:lang w:val="sv-SE"/>
        </w:rPr>
        <w:t>var</w:t>
      </w:r>
      <w:r w:rsidRPr="00154AD9">
        <w:rPr>
          <w:rFonts w:ascii="Times New Roman" w:hAnsi="Times New Roman"/>
          <w:sz w:val="22"/>
          <w:szCs w:val="22"/>
          <w:lang w:val="sv-SE"/>
        </w:rPr>
        <w:t xml:space="preserve"> vid dosen 3 mg/k</w:t>
      </w:r>
      <w:r w:rsidR="003A011C" w:rsidRPr="00154AD9">
        <w:rPr>
          <w:rFonts w:ascii="Times New Roman" w:hAnsi="Times New Roman"/>
          <w:sz w:val="22"/>
          <w:szCs w:val="22"/>
          <w:lang w:val="sv-SE"/>
        </w:rPr>
        <w:t>g</w:t>
      </w:r>
      <w:r w:rsidRPr="00154AD9">
        <w:rPr>
          <w:rFonts w:ascii="Times New Roman" w:hAnsi="Times New Roman"/>
          <w:sz w:val="22"/>
          <w:szCs w:val="22"/>
          <w:lang w:val="sv-SE"/>
        </w:rPr>
        <w:t xml:space="preserve"> respektive 1 mg/kg. </w:t>
      </w:r>
      <w:r w:rsidR="008C658C" w:rsidRPr="00154AD9">
        <w:rPr>
          <w:rFonts w:ascii="Times New Roman" w:hAnsi="Times New Roman"/>
          <w:sz w:val="22"/>
          <w:szCs w:val="22"/>
          <w:lang w:val="sv-SE"/>
        </w:rPr>
        <w:t xml:space="preserve">NOAEL för </w:t>
      </w:r>
      <w:r w:rsidR="00413ADD" w:rsidRPr="00154AD9">
        <w:rPr>
          <w:rFonts w:ascii="Times New Roman" w:hAnsi="Times New Roman"/>
          <w:sz w:val="22"/>
          <w:szCs w:val="22"/>
          <w:lang w:val="sv-SE"/>
        </w:rPr>
        <w:t>embryo</w:t>
      </w:r>
      <w:r w:rsidR="008C658C" w:rsidRPr="00154AD9">
        <w:rPr>
          <w:rFonts w:ascii="Times New Roman" w:hAnsi="Times New Roman"/>
          <w:sz w:val="22"/>
          <w:szCs w:val="22"/>
          <w:lang w:val="sv-SE"/>
        </w:rPr>
        <w:t xml:space="preserve">utveckling identifierades inte. </w:t>
      </w:r>
      <w:r w:rsidR="00E22C31" w:rsidRPr="00154AD9">
        <w:rPr>
          <w:rFonts w:ascii="Times New Roman" w:hAnsi="Times New Roman"/>
          <w:sz w:val="22"/>
          <w:szCs w:val="22"/>
          <w:lang w:val="sv-SE"/>
        </w:rPr>
        <w:t>Vid dosen</w:t>
      </w:r>
      <w:r w:rsidRPr="00154AD9">
        <w:rPr>
          <w:rFonts w:ascii="Times New Roman" w:hAnsi="Times New Roman"/>
          <w:sz w:val="22"/>
          <w:szCs w:val="22"/>
          <w:lang w:val="sv-SE"/>
        </w:rPr>
        <w:t xml:space="preserve"> 0,1 mg</w:t>
      </w:r>
      <w:r w:rsidR="00DD1D80" w:rsidRPr="00154AD9">
        <w:rPr>
          <w:rFonts w:ascii="Times New Roman" w:hAnsi="Times New Roman"/>
          <w:sz w:val="22"/>
          <w:szCs w:val="22"/>
          <w:lang w:val="sv-SE"/>
        </w:rPr>
        <w:t>/kg</w:t>
      </w:r>
      <w:r w:rsidR="00E22C31" w:rsidRPr="00154AD9">
        <w:rPr>
          <w:rFonts w:ascii="Times New Roman" w:hAnsi="Times New Roman"/>
          <w:sz w:val="22"/>
          <w:szCs w:val="22"/>
          <w:lang w:val="sv-SE"/>
        </w:rPr>
        <w:t xml:space="preserve"> var den systemiska exponeringen baserat på C</w:t>
      </w:r>
      <w:r w:rsidR="00E22C31" w:rsidRPr="00154AD9">
        <w:rPr>
          <w:rFonts w:ascii="Times New Roman" w:hAnsi="Times New Roman"/>
          <w:sz w:val="22"/>
          <w:szCs w:val="22"/>
          <w:vertAlign w:val="subscript"/>
          <w:lang w:val="sv-SE"/>
        </w:rPr>
        <w:t>max</w:t>
      </w:r>
      <w:r w:rsidR="00E22C31" w:rsidRPr="00154AD9">
        <w:rPr>
          <w:rFonts w:ascii="Times New Roman" w:hAnsi="Times New Roman"/>
          <w:sz w:val="22"/>
          <w:szCs w:val="22"/>
          <w:lang w:val="sv-SE"/>
        </w:rPr>
        <w:t xml:space="preserve"> och </w:t>
      </w:r>
      <w:r w:rsidRPr="00154AD9">
        <w:rPr>
          <w:rFonts w:ascii="Times New Roman" w:hAnsi="Times New Roman"/>
          <w:sz w:val="22"/>
          <w:szCs w:val="22"/>
          <w:lang w:val="sv-SE"/>
        </w:rPr>
        <w:t xml:space="preserve">kumulativ </w:t>
      </w:r>
      <w:r w:rsidR="00E22C31" w:rsidRPr="00154AD9">
        <w:rPr>
          <w:rFonts w:ascii="Times New Roman" w:hAnsi="Times New Roman"/>
          <w:sz w:val="22"/>
          <w:szCs w:val="22"/>
          <w:lang w:val="sv-SE"/>
        </w:rPr>
        <w:t>AUC för fritt aflibercept cirka</w:t>
      </w:r>
      <w:r w:rsidR="00DD1D80" w:rsidRPr="00154AD9">
        <w:rPr>
          <w:rFonts w:ascii="Times New Roman" w:hAnsi="Times New Roman"/>
          <w:sz w:val="22"/>
          <w:szCs w:val="22"/>
          <w:lang w:val="sv-SE"/>
        </w:rPr>
        <w:t xml:space="preserve"> </w:t>
      </w:r>
      <w:r w:rsidRPr="00154AD9">
        <w:rPr>
          <w:rFonts w:ascii="Times New Roman" w:hAnsi="Times New Roman"/>
          <w:sz w:val="22"/>
          <w:szCs w:val="22"/>
          <w:lang w:val="sv-SE"/>
        </w:rPr>
        <w:t>17</w:t>
      </w:r>
      <w:r w:rsidR="00E22C31" w:rsidRPr="00154AD9">
        <w:rPr>
          <w:rFonts w:ascii="Times New Roman" w:hAnsi="Times New Roman"/>
          <w:sz w:val="22"/>
          <w:szCs w:val="22"/>
          <w:lang w:val="sv-SE"/>
        </w:rPr>
        <w:t xml:space="preserve"> respektive </w:t>
      </w:r>
      <w:r w:rsidRPr="00154AD9">
        <w:rPr>
          <w:rFonts w:ascii="Times New Roman" w:hAnsi="Times New Roman"/>
          <w:sz w:val="22"/>
          <w:szCs w:val="22"/>
          <w:lang w:val="sv-SE"/>
        </w:rPr>
        <w:t>10</w:t>
      </w:r>
      <w:r w:rsidR="006B5EE1" w:rsidRPr="00154AD9">
        <w:rPr>
          <w:rFonts w:ascii="Times New Roman" w:hAnsi="Times New Roman"/>
          <w:sz w:val="22"/>
          <w:szCs w:val="22"/>
          <w:lang w:val="sv-SE"/>
        </w:rPr>
        <w:t> </w:t>
      </w:r>
      <w:r w:rsidR="00E22C31" w:rsidRPr="00154AD9">
        <w:rPr>
          <w:rFonts w:ascii="Times New Roman" w:hAnsi="Times New Roman"/>
          <w:sz w:val="22"/>
          <w:szCs w:val="22"/>
          <w:lang w:val="sv-SE"/>
        </w:rPr>
        <w:t>gånger högre, vid jämförelse med motsvarande doser observerade hos människor efter en intravitreal dos på 2 mg.</w:t>
      </w:r>
    </w:p>
    <w:p w14:paraId="2BB8FFE4" w14:textId="77777777" w:rsidR="002219EA" w:rsidRPr="00154AD9" w:rsidRDefault="002219EA" w:rsidP="00367F58">
      <w:pPr>
        <w:pStyle w:val="GlobalBayerBodyText"/>
        <w:spacing w:before="0" w:after="0"/>
        <w:rPr>
          <w:rFonts w:ascii="Times New Roman" w:hAnsi="Times New Roman"/>
          <w:sz w:val="22"/>
          <w:szCs w:val="22"/>
          <w:lang w:val="sv-SE"/>
        </w:rPr>
      </w:pPr>
    </w:p>
    <w:p w14:paraId="733D86B2"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Effekter på manlig och kvinnlig fertili</w:t>
      </w:r>
      <w:r w:rsidR="00AC51D4" w:rsidRPr="00154AD9">
        <w:rPr>
          <w:rFonts w:ascii="Times New Roman" w:hAnsi="Times New Roman"/>
          <w:sz w:val="22"/>
          <w:szCs w:val="22"/>
          <w:lang w:val="sv-SE"/>
        </w:rPr>
        <w:t>t</w:t>
      </w:r>
      <w:r w:rsidRPr="00154AD9">
        <w:rPr>
          <w:rFonts w:ascii="Times New Roman" w:hAnsi="Times New Roman"/>
          <w:sz w:val="22"/>
          <w:szCs w:val="22"/>
          <w:lang w:val="sv-SE"/>
        </w:rPr>
        <w:t>et bedömdes som en del av en 6</w:t>
      </w:r>
      <w:r w:rsidR="006B5EE1" w:rsidRPr="00154AD9">
        <w:rPr>
          <w:rFonts w:ascii="Times New Roman" w:hAnsi="Times New Roman"/>
          <w:sz w:val="22"/>
          <w:szCs w:val="22"/>
          <w:lang w:val="sv-SE"/>
        </w:rPr>
        <w:noBreakHyphen/>
      </w:r>
      <w:r w:rsidRPr="00154AD9">
        <w:rPr>
          <w:rFonts w:ascii="Times New Roman" w:hAnsi="Times New Roman"/>
          <w:sz w:val="22"/>
          <w:szCs w:val="22"/>
          <w:lang w:val="sv-SE"/>
        </w:rPr>
        <w:t>månaders studie på apor med intravenös administrering av aflibercept vid doser mellan 3 och 30 mg/kg. Avsaknad av eller orgelbunde</w:t>
      </w:r>
      <w:r w:rsidR="00AC51D4" w:rsidRPr="00154AD9">
        <w:rPr>
          <w:rFonts w:ascii="Times New Roman" w:hAnsi="Times New Roman"/>
          <w:sz w:val="22"/>
          <w:szCs w:val="22"/>
          <w:lang w:val="sv-SE"/>
        </w:rPr>
        <w:t>n</w:t>
      </w:r>
      <w:r w:rsidRPr="00154AD9">
        <w:rPr>
          <w:rFonts w:ascii="Times New Roman" w:hAnsi="Times New Roman"/>
          <w:sz w:val="22"/>
          <w:szCs w:val="22"/>
          <w:lang w:val="sv-SE"/>
        </w:rPr>
        <w:t xml:space="preserve"> mens förknippades med förändringar av nivåerna av kvinnligt reproduktionshormon, och förändringar av spermiernas morfologi och motilitet observerades vid alla dosnivåer. Baserat på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och AUC för fritt aflibercept observerat vid 3 mg/kg intravenös dos, var den systemiska exponeringen cirka 4</w:t>
      </w:r>
      <w:r w:rsidR="00AC51D4" w:rsidRPr="00154AD9">
        <w:rPr>
          <w:rFonts w:ascii="Times New Roman" w:hAnsi="Times New Roman"/>
          <w:sz w:val="22"/>
          <w:szCs w:val="22"/>
          <w:lang w:val="sv-SE"/>
        </w:rPr>
        <w:t> </w:t>
      </w:r>
      <w:r w:rsidRPr="00154AD9">
        <w:rPr>
          <w:rFonts w:ascii="Times New Roman" w:hAnsi="Times New Roman"/>
          <w:sz w:val="22"/>
          <w:szCs w:val="22"/>
          <w:lang w:val="sv-SE"/>
        </w:rPr>
        <w:t>900 respektive 1</w:t>
      </w:r>
      <w:r w:rsidR="00AC51D4" w:rsidRPr="00154AD9">
        <w:rPr>
          <w:rFonts w:ascii="Times New Roman" w:hAnsi="Times New Roman"/>
          <w:sz w:val="22"/>
          <w:szCs w:val="22"/>
          <w:lang w:val="sv-SE"/>
        </w:rPr>
        <w:t> </w:t>
      </w:r>
      <w:r w:rsidRPr="00154AD9">
        <w:rPr>
          <w:rFonts w:ascii="Times New Roman" w:hAnsi="Times New Roman"/>
          <w:sz w:val="22"/>
          <w:szCs w:val="22"/>
          <w:lang w:val="sv-SE"/>
        </w:rPr>
        <w:t>500</w:t>
      </w:r>
      <w:r w:rsidR="006B5EE1" w:rsidRPr="00154AD9">
        <w:rPr>
          <w:rFonts w:ascii="Times New Roman" w:hAnsi="Times New Roman"/>
          <w:sz w:val="22"/>
          <w:szCs w:val="22"/>
          <w:lang w:val="sv-SE"/>
        </w:rPr>
        <w:t> </w:t>
      </w:r>
      <w:r w:rsidRPr="00154AD9">
        <w:rPr>
          <w:rFonts w:ascii="Times New Roman" w:hAnsi="Times New Roman"/>
          <w:sz w:val="22"/>
          <w:szCs w:val="22"/>
          <w:lang w:val="sv-SE"/>
        </w:rPr>
        <w:t>gånger högre än den exponering som observerats hos människor efter en intravitreal dos på 2 mg. Alla förändringar var reversibla.</w:t>
      </w:r>
    </w:p>
    <w:p w14:paraId="1A6555B3" w14:textId="77777777" w:rsidR="00E22C31" w:rsidRPr="00154AD9" w:rsidRDefault="00E22C31" w:rsidP="00367F58">
      <w:pPr>
        <w:pStyle w:val="GlobalBayerBodyText"/>
        <w:spacing w:before="0" w:after="0"/>
        <w:rPr>
          <w:rFonts w:ascii="Times New Roman" w:hAnsi="Times New Roman"/>
          <w:sz w:val="22"/>
          <w:szCs w:val="22"/>
          <w:lang w:val="sv-SE"/>
        </w:rPr>
      </w:pPr>
    </w:p>
    <w:p w14:paraId="3C957165" w14:textId="77777777" w:rsidR="00E22C31" w:rsidRPr="00154AD9" w:rsidRDefault="00E22C31" w:rsidP="00367F58">
      <w:pPr>
        <w:tabs>
          <w:tab w:val="clear" w:pos="567"/>
        </w:tabs>
        <w:spacing w:line="240" w:lineRule="auto"/>
        <w:rPr>
          <w:szCs w:val="22"/>
          <w:lang w:val="sv-SE"/>
        </w:rPr>
      </w:pPr>
    </w:p>
    <w:p w14:paraId="4C2C0077" w14:textId="77777777" w:rsidR="00E22C31" w:rsidRPr="00154AD9" w:rsidRDefault="00E22C31" w:rsidP="007569FF">
      <w:pPr>
        <w:keepNext/>
        <w:keepLines/>
        <w:tabs>
          <w:tab w:val="clear" w:pos="567"/>
        </w:tabs>
        <w:spacing w:line="240" w:lineRule="auto"/>
        <w:ind w:left="567" w:hanging="567"/>
        <w:outlineLvl w:val="1"/>
        <w:rPr>
          <w:b/>
          <w:szCs w:val="22"/>
          <w:lang w:val="sv-SE"/>
        </w:rPr>
      </w:pPr>
      <w:r w:rsidRPr="00154AD9">
        <w:rPr>
          <w:b/>
          <w:szCs w:val="22"/>
          <w:lang w:val="sv-SE"/>
        </w:rPr>
        <w:t>6.</w:t>
      </w:r>
      <w:r w:rsidRPr="00154AD9">
        <w:rPr>
          <w:b/>
          <w:szCs w:val="22"/>
          <w:lang w:val="sv-SE"/>
        </w:rPr>
        <w:tab/>
      </w:r>
      <w:r w:rsidR="006B5EE1" w:rsidRPr="00154AD9">
        <w:rPr>
          <w:b/>
          <w:szCs w:val="22"/>
          <w:lang w:val="sv-SE"/>
        </w:rPr>
        <w:t>FARMACEUTISKA UPPGIFTER</w:t>
      </w:r>
    </w:p>
    <w:p w14:paraId="4F1AA7BA" w14:textId="77777777" w:rsidR="00E22C31" w:rsidRPr="00154AD9" w:rsidRDefault="00E22C31" w:rsidP="00367F58">
      <w:pPr>
        <w:keepNext/>
        <w:keepLines/>
        <w:tabs>
          <w:tab w:val="clear" w:pos="567"/>
        </w:tabs>
        <w:spacing w:line="240" w:lineRule="auto"/>
        <w:rPr>
          <w:szCs w:val="22"/>
          <w:lang w:val="sv-SE"/>
        </w:rPr>
      </w:pPr>
    </w:p>
    <w:p w14:paraId="4CA163E2" w14:textId="77777777" w:rsidR="00E22C31" w:rsidRPr="00154AD9" w:rsidRDefault="00E22C31" w:rsidP="0066357A">
      <w:pPr>
        <w:keepNext/>
        <w:keepLines/>
        <w:tabs>
          <w:tab w:val="clear" w:pos="567"/>
        </w:tabs>
        <w:spacing w:line="240" w:lineRule="auto"/>
        <w:ind w:left="567" w:hanging="567"/>
        <w:outlineLvl w:val="2"/>
        <w:rPr>
          <w:szCs w:val="22"/>
          <w:lang w:val="sv-SE"/>
        </w:rPr>
      </w:pPr>
      <w:r w:rsidRPr="00154AD9">
        <w:rPr>
          <w:b/>
          <w:szCs w:val="22"/>
          <w:lang w:val="sv-SE"/>
        </w:rPr>
        <w:t>6.1</w:t>
      </w:r>
      <w:r w:rsidR="006B5EE1" w:rsidRPr="00154AD9">
        <w:rPr>
          <w:b/>
          <w:szCs w:val="22"/>
          <w:lang w:val="sv-SE"/>
        </w:rPr>
        <w:tab/>
      </w:r>
      <w:r w:rsidRPr="00154AD9">
        <w:rPr>
          <w:b/>
          <w:szCs w:val="22"/>
          <w:lang w:val="sv-SE"/>
        </w:rPr>
        <w:t>Förteckning över hjälpämnen</w:t>
      </w:r>
    </w:p>
    <w:p w14:paraId="6681C2B8" w14:textId="77777777" w:rsidR="00E22C31" w:rsidRPr="00154AD9" w:rsidRDefault="00E22C31" w:rsidP="00367F58">
      <w:pPr>
        <w:pStyle w:val="GlobalBayerBodyText"/>
        <w:keepNext/>
        <w:keepLines/>
        <w:spacing w:before="0" w:after="0"/>
        <w:rPr>
          <w:rFonts w:ascii="Times New Roman" w:hAnsi="Times New Roman"/>
          <w:sz w:val="22"/>
          <w:szCs w:val="22"/>
          <w:lang w:val="sv-SE"/>
        </w:rPr>
      </w:pPr>
    </w:p>
    <w:p w14:paraId="1B180315" w14:textId="77777777" w:rsidR="00E22C31" w:rsidRPr="00154AD9" w:rsidRDefault="00E22C31"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Polysorbat</w:t>
      </w:r>
      <w:r w:rsidR="006B5EE1" w:rsidRPr="00154AD9">
        <w:rPr>
          <w:rFonts w:ascii="Times New Roman" w:hAnsi="Times New Roman"/>
          <w:sz w:val="22"/>
          <w:szCs w:val="22"/>
          <w:lang w:val="sv-SE"/>
        </w:rPr>
        <w:t> </w:t>
      </w:r>
      <w:r w:rsidRPr="00154AD9">
        <w:rPr>
          <w:rFonts w:ascii="Times New Roman" w:hAnsi="Times New Roman"/>
          <w:sz w:val="22"/>
          <w:szCs w:val="22"/>
          <w:lang w:val="sv-SE"/>
        </w:rPr>
        <w:t>20</w:t>
      </w:r>
      <w:r w:rsidR="00320549" w:rsidRPr="00154AD9">
        <w:rPr>
          <w:rFonts w:ascii="Times New Roman" w:hAnsi="Times New Roman"/>
          <w:sz w:val="22"/>
          <w:szCs w:val="22"/>
          <w:lang w:val="sv-SE"/>
        </w:rPr>
        <w:t xml:space="preserve"> (E 432)</w:t>
      </w:r>
    </w:p>
    <w:p w14:paraId="033B083C" w14:textId="77777777" w:rsidR="00E22C31" w:rsidRPr="00154AD9" w:rsidRDefault="00047C39" w:rsidP="00BF3065">
      <w:pPr>
        <w:pStyle w:val="GlobalBayerBodyText"/>
        <w:keepNext/>
        <w:spacing w:before="0" w:after="0"/>
        <w:rPr>
          <w:rFonts w:ascii="Times New Roman" w:hAnsi="Times New Roman"/>
          <w:sz w:val="22"/>
          <w:szCs w:val="22"/>
          <w:lang w:val="sv-SE"/>
        </w:rPr>
      </w:pPr>
      <w:r w:rsidRPr="00154AD9">
        <w:rPr>
          <w:rFonts w:ascii="Times New Roman" w:hAnsi="Times New Roman"/>
          <w:color w:val="000000"/>
          <w:sz w:val="22"/>
          <w:szCs w:val="22"/>
          <w:lang w:val="sv-SE"/>
        </w:rPr>
        <w:t>Natriumdivätefosfat</w:t>
      </w:r>
      <w:r w:rsidR="00E22C31" w:rsidRPr="00154AD9">
        <w:rPr>
          <w:rFonts w:ascii="Times New Roman" w:hAnsi="Times New Roman"/>
          <w:sz w:val="22"/>
          <w:szCs w:val="22"/>
          <w:lang w:val="sv-SE"/>
        </w:rPr>
        <w:t>monohydrat (för pH</w:t>
      </w:r>
      <w:r w:rsidR="006B5EE1" w:rsidRPr="00154AD9">
        <w:rPr>
          <w:rFonts w:ascii="Times New Roman" w:hAnsi="Times New Roman"/>
          <w:sz w:val="22"/>
          <w:szCs w:val="22"/>
          <w:lang w:val="sv-SE"/>
        </w:rPr>
        <w:noBreakHyphen/>
      </w:r>
      <w:r w:rsidR="00E22C31" w:rsidRPr="00154AD9">
        <w:rPr>
          <w:rFonts w:ascii="Times New Roman" w:hAnsi="Times New Roman"/>
          <w:sz w:val="22"/>
          <w:szCs w:val="22"/>
          <w:lang w:val="sv-SE"/>
        </w:rPr>
        <w:t>justering)</w:t>
      </w:r>
    </w:p>
    <w:p w14:paraId="0AB7A3D7" w14:textId="77777777" w:rsidR="00E22C31" w:rsidRPr="00154AD9" w:rsidRDefault="00047C39"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Dinatriumvätefosfatheptahydrat</w:t>
      </w:r>
      <w:r w:rsidRPr="00154AD9" w:rsidDel="00047C39">
        <w:rPr>
          <w:rFonts w:ascii="Times New Roman" w:hAnsi="Times New Roman"/>
          <w:sz w:val="22"/>
          <w:szCs w:val="22"/>
          <w:lang w:val="sv-SE"/>
        </w:rPr>
        <w:t xml:space="preserve"> </w:t>
      </w:r>
      <w:r w:rsidR="00E22C31" w:rsidRPr="00154AD9">
        <w:rPr>
          <w:rFonts w:ascii="Times New Roman" w:hAnsi="Times New Roman"/>
          <w:sz w:val="22"/>
          <w:szCs w:val="22"/>
          <w:lang w:val="sv-SE"/>
        </w:rPr>
        <w:t>(för pH</w:t>
      </w:r>
      <w:r w:rsidR="006B5EE1" w:rsidRPr="00154AD9">
        <w:rPr>
          <w:rFonts w:ascii="Times New Roman" w:hAnsi="Times New Roman"/>
          <w:sz w:val="22"/>
          <w:szCs w:val="22"/>
          <w:lang w:val="sv-SE"/>
        </w:rPr>
        <w:noBreakHyphen/>
      </w:r>
      <w:r w:rsidR="00E22C31" w:rsidRPr="00154AD9">
        <w:rPr>
          <w:rFonts w:ascii="Times New Roman" w:hAnsi="Times New Roman"/>
          <w:sz w:val="22"/>
          <w:szCs w:val="22"/>
          <w:lang w:val="sv-SE"/>
        </w:rPr>
        <w:t>justering)</w:t>
      </w:r>
    </w:p>
    <w:p w14:paraId="421531DE" w14:textId="77777777" w:rsidR="00E22C31" w:rsidRPr="00154AD9" w:rsidRDefault="00E22C31"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Natriumklorid</w:t>
      </w:r>
    </w:p>
    <w:p w14:paraId="4226FC69" w14:textId="77777777" w:rsidR="00E22C31" w:rsidRPr="00154AD9" w:rsidRDefault="00E22C31"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Sackaros</w:t>
      </w:r>
    </w:p>
    <w:p w14:paraId="6CAE32D7" w14:textId="77777777" w:rsidR="00E22C31" w:rsidRPr="00154AD9" w:rsidRDefault="00E22C31"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 xml:space="preserve">Vatten för </w:t>
      </w:r>
      <w:r w:rsidR="005164A1" w:rsidRPr="00154AD9">
        <w:rPr>
          <w:rFonts w:ascii="Times New Roman" w:hAnsi="Times New Roman"/>
          <w:sz w:val="22"/>
          <w:szCs w:val="22"/>
          <w:lang w:val="sv-SE"/>
        </w:rPr>
        <w:t>injektionsvätsk</w:t>
      </w:r>
      <w:r w:rsidR="00320549" w:rsidRPr="00154AD9">
        <w:rPr>
          <w:rFonts w:ascii="Times New Roman" w:hAnsi="Times New Roman"/>
          <w:sz w:val="22"/>
          <w:szCs w:val="22"/>
          <w:lang w:val="sv-SE"/>
        </w:rPr>
        <w:t>or</w:t>
      </w:r>
    </w:p>
    <w:p w14:paraId="71E1551E" w14:textId="77777777" w:rsidR="00E22C31" w:rsidRPr="00154AD9" w:rsidRDefault="00E22C31" w:rsidP="00367F58">
      <w:pPr>
        <w:tabs>
          <w:tab w:val="clear" w:pos="567"/>
        </w:tabs>
        <w:spacing w:line="240" w:lineRule="auto"/>
        <w:rPr>
          <w:szCs w:val="22"/>
          <w:lang w:val="sv-SE"/>
        </w:rPr>
      </w:pPr>
    </w:p>
    <w:p w14:paraId="6C8B5934" w14:textId="77777777" w:rsidR="00E22C31" w:rsidRPr="00154AD9" w:rsidRDefault="00E22C31" w:rsidP="00BF3065">
      <w:pPr>
        <w:keepNext/>
        <w:tabs>
          <w:tab w:val="clear" w:pos="567"/>
        </w:tabs>
        <w:spacing w:line="240" w:lineRule="auto"/>
        <w:ind w:left="567" w:hanging="567"/>
        <w:outlineLvl w:val="2"/>
        <w:rPr>
          <w:szCs w:val="22"/>
          <w:lang w:val="sv-SE"/>
        </w:rPr>
      </w:pPr>
      <w:r w:rsidRPr="00154AD9">
        <w:rPr>
          <w:b/>
          <w:szCs w:val="22"/>
          <w:lang w:val="sv-SE"/>
        </w:rPr>
        <w:t>6.2</w:t>
      </w:r>
      <w:r w:rsidR="006B5EE1" w:rsidRPr="00154AD9">
        <w:rPr>
          <w:b/>
          <w:szCs w:val="22"/>
          <w:lang w:val="sv-SE"/>
        </w:rPr>
        <w:tab/>
      </w:r>
      <w:r w:rsidRPr="00154AD9">
        <w:rPr>
          <w:b/>
          <w:szCs w:val="22"/>
          <w:lang w:val="sv-SE"/>
        </w:rPr>
        <w:t>Inkompatibiliteter</w:t>
      </w:r>
    </w:p>
    <w:p w14:paraId="38EA2317" w14:textId="77777777" w:rsidR="00E22C31" w:rsidRPr="00154AD9" w:rsidRDefault="00E22C31" w:rsidP="00BF3065">
      <w:pPr>
        <w:keepNext/>
        <w:tabs>
          <w:tab w:val="clear" w:pos="567"/>
        </w:tabs>
        <w:spacing w:line="240" w:lineRule="auto"/>
        <w:rPr>
          <w:szCs w:val="22"/>
          <w:lang w:val="sv-SE"/>
        </w:rPr>
      </w:pPr>
    </w:p>
    <w:p w14:paraId="0951054C" w14:textId="77777777" w:rsidR="00E22C31" w:rsidRPr="00154AD9" w:rsidRDefault="006B5EE1" w:rsidP="00367F58">
      <w:pPr>
        <w:tabs>
          <w:tab w:val="clear" w:pos="567"/>
        </w:tabs>
        <w:spacing w:line="240" w:lineRule="auto"/>
        <w:rPr>
          <w:szCs w:val="22"/>
          <w:lang w:val="sv-SE"/>
        </w:rPr>
      </w:pPr>
      <w:r w:rsidRPr="00154AD9">
        <w:rPr>
          <w:szCs w:val="22"/>
          <w:lang w:val="sv-SE"/>
        </w:rPr>
        <w:t>Då blandbarhetsstudier saknas får detta läkemedel inte blandas med andra läkemedel</w:t>
      </w:r>
      <w:r w:rsidR="00E22C31" w:rsidRPr="00154AD9">
        <w:rPr>
          <w:szCs w:val="22"/>
          <w:lang w:val="sv-SE"/>
        </w:rPr>
        <w:t>.</w:t>
      </w:r>
    </w:p>
    <w:p w14:paraId="0444E338" w14:textId="77777777" w:rsidR="00E22C31" w:rsidRPr="00154AD9" w:rsidRDefault="00E22C31" w:rsidP="00367F58">
      <w:pPr>
        <w:tabs>
          <w:tab w:val="clear" w:pos="567"/>
        </w:tabs>
        <w:spacing w:line="240" w:lineRule="auto"/>
        <w:rPr>
          <w:szCs w:val="22"/>
          <w:lang w:val="sv-SE"/>
        </w:rPr>
      </w:pPr>
    </w:p>
    <w:p w14:paraId="61CD8E12" w14:textId="77777777" w:rsidR="00E22C31" w:rsidRPr="00154AD9" w:rsidRDefault="00E22C31" w:rsidP="0066357A">
      <w:pPr>
        <w:keepNext/>
        <w:tabs>
          <w:tab w:val="clear" w:pos="567"/>
        </w:tabs>
        <w:spacing w:line="240" w:lineRule="auto"/>
        <w:ind w:left="567" w:hanging="567"/>
        <w:outlineLvl w:val="2"/>
        <w:rPr>
          <w:b/>
          <w:szCs w:val="22"/>
          <w:lang w:val="sv-SE"/>
        </w:rPr>
      </w:pPr>
      <w:r w:rsidRPr="00154AD9">
        <w:rPr>
          <w:b/>
          <w:szCs w:val="22"/>
          <w:lang w:val="sv-SE"/>
        </w:rPr>
        <w:t>6.3</w:t>
      </w:r>
      <w:r w:rsidR="006B5EE1" w:rsidRPr="00154AD9">
        <w:rPr>
          <w:b/>
          <w:szCs w:val="22"/>
          <w:lang w:val="sv-SE"/>
        </w:rPr>
        <w:tab/>
      </w:r>
      <w:r w:rsidRPr="00154AD9">
        <w:rPr>
          <w:b/>
          <w:szCs w:val="22"/>
          <w:lang w:val="sv-SE"/>
        </w:rPr>
        <w:t>Hållbarhet</w:t>
      </w:r>
    </w:p>
    <w:p w14:paraId="25D02142" w14:textId="77777777" w:rsidR="00E22C31" w:rsidRPr="00154AD9" w:rsidRDefault="00E22C31" w:rsidP="00367F58">
      <w:pPr>
        <w:keepNext/>
        <w:tabs>
          <w:tab w:val="clear" w:pos="567"/>
        </w:tabs>
        <w:spacing w:line="240" w:lineRule="auto"/>
        <w:ind w:left="567" w:hanging="567"/>
        <w:rPr>
          <w:szCs w:val="22"/>
          <w:lang w:val="sv-SE"/>
        </w:rPr>
      </w:pPr>
    </w:p>
    <w:p w14:paraId="3C9896DA" w14:textId="77777777" w:rsidR="00E22C31" w:rsidRPr="00154AD9" w:rsidRDefault="00E22C31" w:rsidP="00367F58">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2</w:t>
      </w:r>
      <w:r w:rsidR="006B5EE1" w:rsidRPr="00154AD9">
        <w:rPr>
          <w:rFonts w:ascii="Times New Roman" w:hAnsi="Times New Roman"/>
          <w:sz w:val="22"/>
          <w:szCs w:val="22"/>
          <w:lang w:val="sv-SE"/>
        </w:rPr>
        <w:t> </w:t>
      </w:r>
      <w:r w:rsidRPr="00154AD9">
        <w:rPr>
          <w:rFonts w:ascii="Times New Roman" w:hAnsi="Times New Roman"/>
          <w:sz w:val="22"/>
          <w:szCs w:val="22"/>
          <w:lang w:val="sv-SE"/>
        </w:rPr>
        <w:t>år</w:t>
      </w:r>
    </w:p>
    <w:p w14:paraId="44DFF3AD" w14:textId="77777777" w:rsidR="00E22C31" w:rsidRPr="00154AD9" w:rsidRDefault="00E22C31" w:rsidP="00367F58">
      <w:pPr>
        <w:tabs>
          <w:tab w:val="clear" w:pos="567"/>
        </w:tabs>
        <w:spacing w:line="240" w:lineRule="auto"/>
        <w:rPr>
          <w:szCs w:val="22"/>
          <w:lang w:val="sv-SE"/>
        </w:rPr>
      </w:pPr>
    </w:p>
    <w:p w14:paraId="5E93FC74" w14:textId="77777777" w:rsidR="00E22C31" w:rsidRPr="00154AD9" w:rsidRDefault="006B5EE1" w:rsidP="00BF3065">
      <w:pPr>
        <w:keepNext/>
        <w:tabs>
          <w:tab w:val="clear" w:pos="567"/>
        </w:tabs>
        <w:spacing w:line="240" w:lineRule="auto"/>
        <w:ind w:left="567" w:hanging="567"/>
        <w:outlineLvl w:val="2"/>
        <w:rPr>
          <w:b/>
          <w:szCs w:val="22"/>
          <w:lang w:val="sv-SE"/>
        </w:rPr>
      </w:pPr>
      <w:r w:rsidRPr="00154AD9">
        <w:rPr>
          <w:b/>
          <w:szCs w:val="22"/>
          <w:lang w:val="sv-SE"/>
        </w:rPr>
        <w:t>6.4</w:t>
      </w:r>
      <w:r w:rsidRPr="00154AD9">
        <w:rPr>
          <w:b/>
          <w:szCs w:val="22"/>
          <w:lang w:val="sv-SE"/>
        </w:rPr>
        <w:tab/>
      </w:r>
      <w:r w:rsidR="00E22C31" w:rsidRPr="00154AD9">
        <w:rPr>
          <w:b/>
          <w:szCs w:val="22"/>
          <w:lang w:val="sv-SE"/>
        </w:rPr>
        <w:t>Särskilda förvaringsanvisningar</w:t>
      </w:r>
    </w:p>
    <w:p w14:paraId="6E48C85A" w14:textId="77777777" w:rsidR="00E22C31" w:rsidRPr="00154AD9" w:rsidRDefault="00E22C31" w:rsidP="00BF3065">
      <w:pPr>
        <w:keepNext/>
        <w:tabs>
          <w:tab w:val="clear" w:pos="567"/>
        </w:tabs>
        <w:spacing w:line="240" w:lineRule="auto"/>
        <w:rPr>
          <w:szCs w:val="22"/>
          <w:lang w:val="sv-SE"/>
        </w:rPr>
      </w:pPr>
    </w:p>
    <w:p w14:paraId="793B1935"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Förvaras i kylskåp (2</w:t>
      </w:r>
      <w:r w:rsidR="008F0430" w:rsidRPr="00154AD9">
        <w:rPr>
          <w:rFonts w:ascii="Times New Roman" w:hAnsi="Times New Roman"/>
          <w:sz w:val="22"/>
          <w:szCs w:val="22"/>
          <w:lang w:val="sv-SE"/>
        </w:rPr>
        <w:t> </w:t>
      </w:r>
      <w:r w:rsidRPr="00154AD9">
        <w:rPr>
          <w:rFonts w:ascii="Times New Roman" w:hAnsi="Times New Roman"/>
          <w:sz w:val="22"/>
          <w:szCs w:val="22"/>
          <w:lang w:val="sv-SE"/>
        </w:rPr>
        <w:t xml:space="preserve">°C </w:t>
      </w:r>
      <w:r w:rsidR="00420443" w:rsidRPr="00154AD9">
        <w:rPr>
          <w:rFonts w:ascii="Times New Roman" w:hAnsi="Times New Roman"/>
          <w:sz w:val="22"/>
          <w:szCs w:val="22"/>
          <w:lang w:val="sv-SE"/>
        </w:rPr>
        <w:t>-</w:t>
      </w:r>
      <w:r w:rsidRPr="00154AD9">
        <w:rPr>
          <w:rFonts w:ascii="Times New Roman" w:hAnsi="Times New Roman"/>
          <w:sz w:val="22"/>
          <w:szCs w:val="22"/>
          <w:lang w:val="sv-SE"/>
        </w:rPr>
        <w:t xml:space="preserve"> 8</w:t>
      </w:r>
      <w:r w:rsidR="008F0430" w:rsidRPr="00154AD9">
        <w:rPr>
          <w:rFonts w:ascii="Times New Roman" w:hAnsi="Times New Roman"/>
          <w:sz w:val="22"/>
          <w:szCs w:val="22"/>
          <w:lang w:val="sv-SE"/>
        </w:rPr>
        <w:t> </w:t>
      </w:r>
      <w:r w:rsidRPr="00154AD9">
        <w:rPr>
          <w:rFonts w:ascii="Times New Roman" w:hAnsi="Times New Roman"/>
          <w:sz w:val="22"/>
          <w:szCs w:val="22"/>
          <w:lang w:val="sv-SE"/>
        </w:rPr>
        <w:t>°C).</w:t>
      </w:r>
    </w:p>
    <w:p w14:paraId="6B42F179"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Får ej frysas.</w:t>
      </w:r>
    </w:p>
    <w:p w14:paraId="0236AC77"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Förvara</w:t>
      </w:r>
      <w:r w:rsidR="0040671E" w:rsidRPr="00154AD9">
        <w:rPr>
          <w:rFonts w:ascii="Times New Roman" w:hAnsi="Times New Roman"/>
          <w:sz w:val="22"/>
          <w:szCs w:val="22"/>
          <w:lang w:val="sv-SE"/>
        </w:rPr>
        <w:t>s i originalförpackningen</w:t>
      </w:r>
      <w:r w:rsidR="00DA649C" w:rsidRPr="00154AD9">
        <w:rPr>
          <w:rFonts w:ascii="Times New Roman" w:hAnsi="Times New Roman"/>
          <w:sz w:val="22"/>
          <w:szCs w:val="22"/>
          <w:lang w:val="sv-SE"/>
        </w:rPr>
        <w:t>.</w:t>
      </w:r>
      <w:r w:rsidRPr="00154AD9">
        <w:rPr>
          <w:rFonts w:ascii="Times New Roman" w:hAnsi="Times New Roman"/>
          <w:sz w:val="22"/>
          <w:szCs w:val="22"/>
          <w:lang w:val="sv-SE"/>
        </w:rPr>
        <w:t xml:space="preserve"> </w:t>
      </w:r>
      <w:r w:rsidR="00DA649C" w:rsidRPr="00154AD9">
        <w:rPr>
          <w:rFonts w:ascii="Times New Roman" w:hAnsi="Times New Roman"/>
          <w:sz w:val="22"/>
          <w:szCs w:val="22"/>
          <w:lang w:val="sv-SE"/>
        </w:rPr>
        <w:t>Ljuskänsligt</w:t>
      </w:r>
      <w:r w:rsidRPr="00154AD9">
        <w:rPr>
          <w:rFonts w:ascii="Times New Roman" w:hAnsi="Times New Roman"/>
          <w:sz w:val="22"/>
          <w:szCs w:val="22"/>
          <w:lang w:val="sv-SE"/>
        </w:rPr>
        <w:t>.</w:t>
      </w:r>
    </w:p>
    <w:p w14:paraId="06830E4D" w14:textId="77777777" w:rsidR="007D1785" w:rsidRPr="00154AD9" w:rsidRDefault="007D1785" w:rsidP="00367F58">
      <w:pPr>
        <w:pStyle w:val="GlobalBayerBodyText"/>
        <w:spacing w:before="0" w:after="0"/>
        <w:rPr>
          <w:rFonts w:ascii="Times New Roman" w:hAnsi="Times New Roman"/>
          <w:sz w:val="22"/>
          <w:szCs w:val="22"/>
          <w:lang w:val="sv-SE"/>
        </w:rPr>
      </w:pPr>
    </w:p>
    <w:p w14:paraId="6CC854DF" w14:textId="77777777" w:rsidR="007D1785" w:rsidRPr="00154AD9" w:rsidRDefault="0040671E"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w:t>
      </w:r>
      <w:r w:rsidR="007D1785" w:rsidRPr="00154AD9">
        <w:rPr>
          <w:rFonts w:ascii="Times New Roman" w:hAnsi="Times New Roman"/>
          <w:sz w:val="22"/>
          <w:szCs w:val="22"/>
          <w:lang w:val="sv-SE"/>
        </w:rPr>
        <w:t>et oöppnade blistret</w:t>
      </w:r>
      <w:r w:rsidRPr="00154AD9">
        <w:rPr>
          <w:rFonts w:ascii="Times New Roman" w:hAnsi="Times New Roman"/>
          <w:sz w:val="22"/>
          <w:szCs w:val="22"/>
          <w:lang w:val="sv-SE"/>
        </w:rPr>
        <w:t xml:space="preserve"> kan</w:t>
      </w:r>
      <w:r w:rsidR="007D1785" w:rsidRPr="00154AD9">
        <w:rPr>
          <w:rFonts w:ascii="Times New Roman" w:hAnsi="Times New Roman"/>
          <w:sz w:val="22"/>
          <w:szCs w:val="22"/>
          <w:lang w:val="sv-SE"/>
        </w:rPr>
        <w:t xml:space="preserve"> förvaras</w:t>
      </w:r>
      <w:r w:rsidRPr="00154AD9">
        <w:rPr>
          <w:rFonts w:ascii="Times New Roman" w:hAnsi="Times New Roman"/>
          <w:sz w:val="22"/>
          <w:szCs w:val="22"/>
          <w:lang w:val="sv-SE"/>
        </w:rPr>
        <w:t xml:space="preserve"> utanför kylskåp</w:t>
      </w:r>
      <w:r w:rsidR="007D1785" w:rsidRPr="00154AD9">
        <w:rPr>
          <w:rFonts w:ascii="Times New Roman" w:hAnsi="Times New Roman"/>
          <w:sz w:val="22"/>
          <w:szCs w:val="22"/>
          <w:lang w:val="sv-SE"/>
        </w:rPr>
        <w:t xml:space="preserve"> </w:t>
      </w:r>
      <w:r w:rsidR="00E002C6" w:rsidRPr="00154AD9">
        <w:rPr>
          <w:rFonts w:ascii="Times New Roman" w:hAnsi="Times New Roman"/>
          <w:sz w:val="22"/>
          <w:szCs w:val="22"/>
          <w:lang w:val="sv-SE"/>
        </w:rPr>
        <w:t xml:space="preserve">vid </w:t>
      </w:r>
      <w:r w:rsidR="00D8092B" w:rsidRPr="00154AD9">
        <w:rPr>
          <w:rFonts w:ascii="Times New Roman" w:hAnsi="Times New Roman"/>
          <w:sz w:val="22"/>
          <w:szCs w:val="22"/>
          <w:lang w:val="sv-SE"/>
        </w:rPr>
        <w:t>högst</w:t>
      </w:r>
      <w:r w:rsidR="007D1785" w:rsidRPr="00154AD9">
        <w:rPr>
          <w:rFonts w:ascii="Times New Roman" w:hAnsi="Times New Roman"/>
          <w:sz w:val="22"/>
          <w:szCs w:val="22"/>
          <w:lang w:val="sv-SE"/>
        </w:rPr>
        <w:t xml:space="preserve"> 25 °C i upp till 24 timmar. Använd aseptisk teknik efter att blistret har öppnats.</w:t>
      </w:r>
    </w:p>
    <w:p w14:paraId="5C6CE8FC" w14:textId="77777777" w:rsidR="00E22C31" w:rsidRPr="00154AD9" w:rsidRDefault="00E22C31" w:rsidP="00367F58">
      <w:pPr>
        <w:tabs>
          <w:tab w:val="clear" w:pos="567"/>
        </w:tabs>
        <w:spacing w:line="240" w:lineRule="auto"/>
        <w:rPr>
          <w:szCs w:val="22"/>
          <w:lang w:val="sv-SE"/>
        </w:rPr>
      </w:pPr>
    </w:p>
    <w:p w14:paraId="5932F186" w14:textId="77777777" w:rsidR="00E22C31" w:rsidRPr="00154AD9" w:rsidRDefault="00E22C31" w:rsidP="003D46C0">
      <w:pPr>
        <w:keepNext/>
        <w:tabs>
          <w:tab w:val="clear" w:pos="567"/>
        </w:tabs>
        <w:spacing w:line="240" w:lineRule="auto"/>
        <w:ind w:left="567" w:hanging="567"/>
        <w:outlineLvl w:val="2"/>
        <w:rPr>
          <w:b/>
          <w:szCs w:val="22"/>
          <w:lang w:val="sv-SE"/>
        </w:rPr>
      </w:pPr>
      <w:r w:rsidRPr="00154AD9">
        <w:rPr>
          <w:b/>
          <w:szCs w:val="22"/>
          <w:lang w:val="sv-SE"/>
        </w:rPr>
        <w:t>6.5</w:t>
      </w:r>
      <w:r w:rsidR="006B5EE1" w:rsidRPr="00154AD9">
        <w:rPr>
          <w:b/>
          <w:szCs w:val="22"/>
          <w:lang w:val="sv-SE"/>
        </w:rPr>
        <w:tab/>
      </w:r>
      <w:r w:rsidRPr="00154AD9">
        <w:rPr>
          <w:b/>
          <w:szCs w:val="22"/>
          <w:lang w:val="sv-SE"/>
        </w:rPr>
        <w:t>Förpackningstyp och innehåll</w:t>
      </w:r>
    </w:p>
    <w:p w14:paraId="126883B0" w14:textId="77777777" w:rsidR="00E22C31" w:rsidRPr="00154AD9" w:rsidRDefault="00E22C31" w:rsidP="00BF3065">
      <w:pPr>
        <w:pStyle w:val="GlobalBayerBodyText"/>
        <w:keepNext/>
        <w:spacing w:before="0" w:after="0"/>
        <w:rPr>
          <w:rFonts w:ascii="Times New Roman" w:hAnsi="Times New Roman"/>
          <w:sz w:val="22"/>
          <w:szCs w:val="22"/>
          <w:lang w:val="sv-SE"/>
        </w:rPr>
      </w:pPr>
    </w:p>
    <w:p w14:paraId="4E90C0E4" w14:textId="77777777" w:rsidR="00E22C31" w:rsidRPr="00154AD9" w:rsidRDefault="00D63BC0" w:rsidP="00367F58">
      <w:pPr>
        <w:tabs>
          <w:tab w:val="clear" w:pos="567"/>
        </w:tabs>
        <w:spacing w:line="240" w:lineRule="auto"/>
        <w:rPr>
          <w:szCs w:val="22"/>
          <w:lang w:val="sv-SE"/>
        </w:rPr>
      </w:pPr>
      <w:r w:rsidRPr="00154AD9">
        <w:rPr>
          <w:szCs w:val="22"/>
          <w:lang w:val="sv-SE"/>
        </w:rPr>
        <w:t xml:space="preserve">Lösning </w:t>
      </w:r>
      <w:r w:rsidR="00E22C31" w:rsidRPr="00154AD9">
        <w:rPr>
          <w:szCs w:val="22"/>
          <w:lang w:val="sv-SE"/>
        </w:rPr>
        <w:t>i en förfylld spruta (typ</w:t>
      </w:r>
      <w:r w:rsidR="00DA649C" w:rsidRPr="00154AD9">
        <w:rPr>
          <w:szCs w:val="22"/>
          <w:lang w:val="sv-SE"/>
        </w:rPr>
        <w:t> </w:t>
      </w:r>
      <w:r w:rsidR="00E22C31" w:rsidRPr="00154AD9">
        <w:rPr>
          <w:szCs w:val="22"/>
          <w:lang w:val="sv-SE"/>
        </w:rPr>
        <w:t>I</w:t>
      </w:r>
      <w:r w:rsidR="00DA649C" w:rsidRPr="00154AD9">
        <w:rPr>
          <w:szCs w:val="22"/>
          <w:lang w:val="sv-SE"/>
        </w:rPr>
        <w:noBreakHyphen/>
      </w:r>
      <w:r w:rsidR="00E22C31" w:rsidRPr="00154AD9">
        <w:rPr>
          <w:szCs w:val="22"/>
          <w:lang w:val="sv-SE"/>
        </w:rPr>
        <w:t>glas) märkt med en doseringslinje, med en kolv</w:t>
      </w:r>
      <w:r w:rsidR="00037397" w:rsidRPr="00154AD9">
        <w:rPr>
          <w:szCs w:val="22"/>
          <w:lang w:val="sv-SE"/>
        </w:rPr>
        <w:t>propp</w:t>
      </w:r>
      <w:r w:rsidR="00E22C31" w:rsidRPr="00154AD9">
        <w:rPr>
          <w:szCs w:val="22"/>
          <w:lang w:val="sv-SE"/>
        </w:rPr>
        <w:t xml:space="preserve"> (elastomergummi) och en Luer</w:t>
      </w:r>
      <w:r w:rsidR="00AC51D4" w:rsidRPr="00154AD9">
        <w:rPr>
          <w:szCs w:val="22"/>
          <w:lang w:val="sv-SE"/>
        </w:rPr>
        <w:t>-</w:t>
      </w:r>
      <w:r w:rsidR="00E22C31" w:rsidRPr="00154AD9">
        <w:rPr>
          <w:szCs w:val="22"/>
          <w:lang w:val="sv-SE"/>
        </w:rPr>
        <w:t xml:space="preserve">lock-adapter med ett lock (elastomergummi). </w:t>
      </w:r>
      <w:r w:rsidR="00E45A70" w:rsidRPr="00154AD9">
        <w:rPr>
          <w:szCs w:val="22"/>
          <w:lang w:val="sv-SE"/>
        </w:rPr>
        <w:t xml:space="preserve">Varje förfylld spruta innehåller en extraherbar </w:t>
      </w:r>
      <w:r w:rsidR="00346597" w:rsidRPr="00154AD9">
        <w:rPr>
          <w:szCs w:val="22"/>
          <w:lang w:val="sv-SE"/>
        </w:rPr>
        <w:t>volym</w:t>
      </w:r>
      <w:r w:rsidR="00E45A70" w:rsidRPr="00154AD9">
        <w:rPr>
          <w:szCs w:val="22"/>
          <w:lang w:val="sv-SE"/>
        </w:rPr>
        <w:t xml:space="preserve"> på minst 0,09 ml. </w:t>
      </w:r>
      <w:r w:rsidR="00E22C31" w:rsidRPr="00154AD9">
        <w:rPr>
          <w:szCs w:val="22"/>
          <w:lang w:val="sv-SE"/>
        </w:rPr>
        <w:t>Förpackningsstorlek</w:t>
      </w:r>
      <w:r w:rsidR="00A175F5" w:rsidRPr="00154AD9">
        <w:rPr>
          <w:szCs w:val="22"/>
          <w:lang w:val="sv-SE"/>
        </w:rPr>
        <w:t xml:space="preserve">: </w:t>
      </w:r>
      <w:r w:rsidR="00E22C31" w:rsidRPr="00154AD9">
        <w:rPr>
          <w:szCs w:val="22"/>
          <w:lang w:val="sv-SE"/>
        </w:rPr>
        <w:t>1</w:t>
      </w:r>
      <w:r w:rsidR="0030238C" w:rsidRPr="00154AD9">
        <w:rPr>
          <w:szCs w:val="22"/>
          <w:lang w:val="sv-SE"/>
        </w:rPr>
        <w:t xml:space="preserve"> </w:t>
      </w:r>
      <w:r w:rsidR="00D26B79" w:rsidRPr="00154AD9">
        <w:rPr>
          <w:szCs w:val="22"/>
          <w:lang w:val="sv-SE"/>
        </w:rPr>
        <w:t>förfylld spruta</w:t>
      </w:r>
      <w:r w:rsidR="00DD1D80" w:rsidRPr="00154AD9">
        <w:rPr>
          <w:szCs w:val="22"/>
          <w:lang w:val="sv-SE"/>
        </w:rPr>
        <w:t>.</w:t>
      </w:r>
    </w:p>
    <w:p w14:paraId="2244CF62" w14:textId="77777777" w:rsidR="00E22C31" w:rsidRPr="00154AD9" w:rsidRDefault="00E22C31" w:rsidP="00367F58">
      <w:pPr>
        <w:tabs>
          <w:tab w:val="clear" w:pos="567"/>
        </w:tabs>
        <w:spacing w:line="240" w:lineRule="auto"/>
        <w:rPr>
          <w:szCs w:val="22"/>
          <w:lang w:val="sv-SE"/>
        </w:rPr>
      </w:pPr>
    </w:p>
    <w:p w14:paraId="44D4B34D" w14:textId="77777777" w:rsidR="00E22C31" w:rsidRPr="00154AD9" w:rsidRDefault="00E22C31" w:rsidP="00BF3065">
      <w:pPr>
        <w:keepNext/>
        <w:tabs>
          <w:tab w:val="clear" w:pos="567"/>
        </w:tabs>
        <w:spacing w:line="240" w:lineRule="auto"/>
        <w:ind w:left="567" w:hanging="567"/>
        <w:outlineLvl w:val="2"/>
        <w:rPr>
          <w:szCs w:val="22"/>
          <w:lang w:val="sv-SE"/>
        </w:rPr>
      </w:pPr>
      <w:bookmarkStart w:id="21" w:name="OLE_LINK1"/>
      <w:r w:rsidRPr="00154AD9">
        <w:rPr>
          <w:b/>
          <w:szCs w:val="22"/>
          <w:lang w:val="sv-SE"/>
        </w:rPr>
        <w:t>6.6</w:t>
      </w:r>
      <w:r w:rsidR="006B5EE1" w:rsidRPr="00154AD9">
        <w:rPr>
          <w:b/>
          <w:szCs w:val="22"/>
          <w:lang w:val="sv-SE"/>
        </w:rPr>
        <w:tab/>
      </w:r>
      <w:r w:rsidRPr="00154AD9">
        <w:rPr>
          <w:b/>
          <w:szCs w:val="22"/>
          <w:lang w:val="sv-SE"/>
        </w:rPr>
        <w:t>Särskilda anvisningar för destruktion och övrig hantering</w:t>
      </w:r>
    </w:p>
    <w:p w14:paraId="2EEF5C80" w14:textId="77777777" w:rsidR="00E22C31" w:rsidRPr="00154AD9" w:rsidRDefault="00E22C31" w:rsidP="00BF3065">
      <w:pPr>
        <w:pStyle w:val="GlobalBayerBodyText"/>
        <w:keepNext/>
        <w:spacing w:before="0" w:after="0"/>
        <w:rPr>
          <w:rFonts w:ascii="Times New Roman" w:hAnsi="Times New Roman"/>
          <w:sz w:val="22"/>
          <w:szCs w:val="22"/>
          <w:lang w:val="sv-SE"/>
        </w:rPr>
      </w:pPr>
    </w:p>
    <w:p w14:paraId="2FBC77F0"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förfyllda sprutan är endast avsedd för engångsbruk</w:t>
      </w:r>
      <w:r w:rsidR="00160C96" w:rsidRPr="00154AD9">
        <w:rPr>
          <w:rFonts w:ascii="Times New Roman" w:hAnsi="Times New Roman"/>
          <w:sz w:val="22"/>
          <w:szCs w:val="22"/>
          <w:lang w:val="sv-SE"/>
        </w:rPr>
        <w:t xml:space="preserve"> i ett öga</w:t>
      </w:r>
      <w:r w:rsidRPr="00154AD9">
        <w:rPr>
          <w:rFonts w:ascii="Times New Roman" w:hAnsi="Times New Roman"/>
          <w:sz w:val="22"/>
          <w:szCs w:val="22"/>
          <w:lang w:val="sv-SE"/>
        </w:rPr>
        <w:t>.</w:t>
      </w:r>
      <w:r w:rsidR="00C54FD7" w:rsidRPr="00154AD9">
        <w:rPr>
          <w:rFonts w:ascii="Times New Roman" w:hAnsi="Times New Roman"/>
          <w:sz w:val="22"/>
          <w:szCs w:val="22"/>
          <w:lang w:val="sv-SE"/>
        </w:rPr>
        <w:t xml:space="preserve"> </w:t>
      </w:r>
      <w:r w:rsidR="00405050" w:rsidRPr="00154AD9">
        <w:rPr>
          <w:rFonts w:ascii="Times New Roman" w:hAnsi="Times New Roman"/>
          <w:sz w:val="22"/>
          <w:szCs w:val="22"/>
          <w:lang w:val="sv-SE"/>
        </w:rPr>
        <w:t>Ext</w:t>
      </w:r>
      <w:r w:rsidR="007477E9" w:rsidRPr="00154AD9">
        <w:rPr>
          <w:rFonts w:ascii="Times New Roman" w:hAnsi="Times New Roman"/>
          <w:sz w:val="22"/>
          <w:szCs w:val="22"/>
          <w:lang w:val="sv-SE"/>
        </w:rPr>
        <w:t>r</w:t>
      </w:r>
      <w:r w:rsidR="00405050" w:rsidRPr="00154AD9">
        <w:rPr>
          <w:rFonts w:ascii="Times New Roman" w:hAnsi="Times New Roman"/>
          <w:sz w:val="22"/>
          <w:szCs w:val="22"/>
          <w:lang w:val="sv-SE"/>
        </w:rPr>
        <w:t>aktion</w:t>
      </w:r>
      <w:r w:rsidR="00C54FD7" w:rsidRPr="00154AD9">
        <w:rPr>
          <w:rFonts w:ascii="Times New Roman" w:hAnsi="Times New Roman"/>
          <w:sz w:val="22"/>
          <w:szCs w:val="22"/>
          <w:lang w:val="sv-SE"/>
        </w:rPr>
        <w:t xml:space="preserve"> av flera doser från en förfylld spruta kan öka risken för kontamination och efterföljande infektion.</w:t>
      </w:r>
    </w:p>
    <w:p w14:paraId="6C51F911" w14:textId="77777777" w:rsidR="00E22C31" w:rsidRPr="00154AD9" w:rsidRDefault="00E22C31" w:rsidP="00367F58">
      <w:pPr>
        <w:tabs>
          <w:tab w:val="clear" w:pos="567"/>
        </w:tabs>
        <w:autoSpaceDE w:val="0"/>
        <w:autoSpaceDN w:val="0"/>
        <w:adjustRightInd w:val="0"/>
        <w:spacing w:line="240" w:lineRule="auto"/>
        <w:rPr>
          <w:rFonts w:eastAsia="MS Mincho"/>
          <w:szCs w:val="22"/>
          <w:lang w:val="sv-SE"/>
        </w:rPr>
      </w:pPr>
      <w:r w:rsidRPr="00154AD9">
        <w:rPr>
          <w:rFonts w:eastAsia="MS Mincho"/>
          <w:szCs w:val="22"/>
          <w:lang w:val="sv-SE"/>
        </w:rPr>
        <w:t xml:space="preserve">Öppna inte det sterila </w:t>
      </w:r>
      <w:r w:rsidR="00F46E02" w:rsidRPr="00154AD9">
        <w:rPr>
          <w:rFonts w:eastAsia="MS Mincho"/>
          <w:szCs w:val="22"/>
          <w:lang w:val="sv-SE"/>
        </w:rPr>
        <w:t xml:space="preserve">blistret med den </w:t>
      </w:r>
      <w:r w:rsidRPr="00154AD9">
        <w:rPr>
          <w:rFonts w:eastAsia="MS Mincho"/>
          <w:szCs w:val="22"/>
          <w:lang w:val="sv-SE"/>
        </w:rPr>
        <w:t xml:space="preserve">förfyllda </w:t>
      </w:r>
      <w:r w:rsidR="00F46E02" w:rsidRPr="00154AD9">
        <w:rPr>
          <w:rFonts w:eastAsia="MS Mincho"/>
          <w:szCs w:val="22"/>
          <w:lang w:val="sv-SE"/>
        </w:rPr>
        <w:t>sprutan</w:t>
      </w:r>
      <w:r w:rsidRPr="00154AD9">
        <w:rPr>
          <w:rFonts w:eastAsia="MS Mincho"/>
          <w:szCs w:val="22"/>
          <w:lang w:val="sv-SE"/>
        </w:rPr>
        <w:t xml:space="preserve"> utanför det rena administreringsrummet.</w:t>
      </w:r>
      <w:r w:rsidR="00C54FD7" w:rsidRPr="00154AD9">
        <w:rPr>
          <w:rFonts w:eastAsia="MS Mincho"/>
          <w:szCs w:val="22"/>
          <w:lang w:val="sv-SE"/>
        </w:rPr>
        <w:t xml:space="preserve"> </w:t>
      </w:r>
      <w:r w:rsidR="00C54FD7" w:rsidRPr="00154AD9">
        <w:rPr>
          <w:lang w:val="sv-SE"/>
        </w:rPr>
        <w:t>Ej använt läkemedel och avfall ska kasseras enligt gällande anvisningar.</w:t>
      </w:r>
    </w:p>
    <w:p w14:paraId="1FCCFAF0" w14:textId="77777777" w:rsidR="007D1785" w:rsidRPr="00154AD9" w:rsidRDefault="007D1785" w:rsidP="00367F58">
      <w:pPr>
        <w:tabs>
          <w:tab w:val="clear" w:pos="567"/>
        </w:tabs>
        <w:autoSpaceDE w:val="0"/>
        <w:autoSpaceDN w:val="0"/>
        <w:adjustRightInd w:val="0"/>
        <w:spacing w:line="240" w:lineRule="auto"/>
        <w:rPr>
          <w:rFonts w:eastAsia="MS Mincho"/>
          <w:szCs w:val="22"/>
          <w:lang w:val="sv-SE"/>
        </w:rPr>
      </w:pPr>
    </w:p>
    <w:p w14:paraId="15C3831C" w14:textId="77777777" w:rsidR="00127B36" w:rsidRPr="00154AD9" w:rsidRDefault="0077752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förfyllda sprutan innehåller mer än den rekommenderade dosen på 2 mg aflibercept (motsvarande 0,05 ml)</w:t>
      </w:r>
      <w:r w:rsidR="007B544F" w:rsidRPr="00154AD9">
        <w:rPr>
          <w:rFonts w:ascii="Times New Roman" w:hAnsi="Times New Roman"/>
          <w:sz w:val="22"/>
          <w:szCs w:val="22"/>
          <w:lang w:val="sv-SE"/>
        </w:rPr>
        <w:t xml:space="preserve"> för vuxna patienter och 0,4 mg aflibercept (motsvarande 0,01 ml) för prematura spädbarn. Se nedanstående avsnitt ”Användning i den vuxna populationen” och ”Användning i den pediatriska populationen”.</w:t>
      </w:r>
    </w:p>
    <w:p w14:paraId="08898C50" w14:textId="77777777" w:rsidR="00E22C31" w:rsidRPr="00154AD9" w:rsidRDefault="00E22C31" w:rsidP="00367F58">
      <w:pPr>
        <w:pStyle w:val="GlobalBayerBodyText"/>
        <w:spacing w:before="0" w:after="0"/>
        <w:rPr>
          <w:rFonts w:ascii="Times New Roman" w:hAnsi="Times New Roman"/>
          <w:sz w:val="22"/>
          <w:szCs w:val="22"/>
          <w:lang w:val="sv-SE"/>
        </w:rPr>
      </w:pPr>
    </w:p>
    <w:p w14:paraId="1FD882F3" w14:textId="77777777" w:rsidR="00BA45CF" w:rsidRPr="00154AD9" w:rsidRDefault="006C4708" w:rsidP="00367F58">
      <w:pPr>
        <w:spacing w:line="240" w:lineRule="auto"/>
        <w:rPr>
          <w:szCs w:val="22"/>
          <w:lang w:val="sv-SE"/>
        </w:rPr>
      </w:pPr>
      <w:r w:rsidRPr="00154AD9">
        <w:rPr>
          <w:szCs w:val="22"/>
          <w:lang w:val="sv-SE"/>
        </w:rPr>
        <w:t>L</w:t>
      </w:r>
      <w:r w:rsidR="00260320" w:rsidRPr="00154AD9">
        <w:rPr>
          <w:szCs w:val="22"/>
          <w:lang w:val="sv-SE"/>
        </w:rPr>
        <w:t>ösningen</w:t>
      </w:r>
      <w:r w:rsidRPr="00154AD9">
        <w:rPr>
          <w:szCs w:val="22"/>
          <w:lang w:val="sv-SE"/>
        </w:rPr>
        <w:t xml:space="preserve"> ska</w:t>
      </w:r>
      <w:r w:rsidR="00260320" w:rsidRPr="00154AD9">
        <w:rPr>
          <w:szCs w:val="22"/>
          <w:lang w:val="sv-SE"/>
        </w:rPr>
        <w:t xml:space="preserve"> </w:t>
      </w:r>
      <w:r w:rsidR="00BA45CF" w:rsidRPr="00154AD9">
        <w:rPr>
          <w:szCs w:val="22"/>
          <w:lang w:val="sv-SE"/>
        </w:rPr>
        <w:t>in</w:t>
      </w:r>
      <w:r w:rsidR="00260320" w:rsidRPr="00154AD9">
        <w:rPr>
          <w:szCs w:val="22"/>
          <w:lang w:val="sv-SE"/>
        </w:rPr>
        <w:t>s</w:t>
      </w:r>
      <w:r w:rsidR="00BA45CF" w:rsidRPr="00154AD9">
        <w:rPr>
          <w:szCs w:val="22"/>
          <w:lang w:val="sv-SE"/>
        </w:rPr>
        <w:t>pekteras visuellt</w:t>
      </w:r>
      <w:r w:rsidRPr="00154AD9">
        <w:rPr>
          <w:szCs w:val="22"/>
          <w:lang w:val="sv-SE"/>
        </w:rPr>
        <w:t xml:space="preserve"> innan användning</w:t>
      </w:r>
      <w:r w:rsidR="00BA45CF" w:rsidRPr="00154AD9">
        <w:rPr>
          <w:szCs w:val="22"/>
          <w:lang w:val="sv-SE"/>
        </w:rPr>
        <w:t xml:space="preserve"> för </w:t>
      </w:r>
      <w:r w:rsidR="00260320" w:rsidRPr="00154AD9">
        <w:rPr>
          <w:szCs w:val="22"/>
          <w:lang w:val="sv-SE"/>
        </w:rPr>
        <w:t>att upptäcka främma</w:t>
      </w:r>
      <w:r w:rsidR="00991E06" w:rsidRPr="00154AD9">
        <w:rPr>
          <w:szCs w:val="22"/>
          <w:lang w:val="sv-SE"/>
        </w:rPr>
        <w:t>n</w:t>
      </w:r>
      <w:r w:rsidR="00260320" w:rsidRPr="00154AD9">
        <w:rPr>
          <w:szCs w:val="22"/>
          <w:lang w:val="sv-SE"/>
        </w:rPr>
        <w:t xml:space="preserve">de partiklar och/eller missfärgning eller </w:t>
      </w:r>
      <w:r w:rsidR="00FA5220" w:rsidRPr="00154AD9">
        <w:rPr>
          <w:szCs w:val="22"/>
          <w:lang w:val="sv-SE"/>
        </w:rPr>
        <w:t>någon annan form av avvikelse.</w:t>
      </w:r>
      <w:r w:rsidR="00DF3973" w:rsidRPr="00154AD9">
        <w:rPr>
          <w:szCs w:val="22"/>
          <w:lang w:val="sv-SE"/>
        </w:rPr>
        <w:t xml:space="preserve"> Om någon avvikelse</w:t>
      </w:r>
      <w:r w:rsidR="00FA5220" w:rsidRPr="00154AD9">
        <w:rPr>
          <w:szCs w:val="22"/>
          <w:lang w:val="sv-SE"/>
        </w:rPr>
        <w:t xml:space="preserve"> förekommer ska läkemedlet kasseras.</w:t>
      </w:r>
    </w:p>
    <w:p w14:paraId="50246C5C" w14:textId="77777777" w:rsidR="00FA5220" w:rsidRPr="00154AD9" w:rsidRDefault="00FA5220" w:rsidP="00367F58">
      <w:pPr>
        <w:spacing w:line="240" w:lineRule="auto"/>
        <w:rPr>
          <w:szCs w:val="22"/>
          <w:lang w:val="sv-SE"/>
        </w:rPr>
      </w:pPr>
    </w:p>
    <w:p w14:paraId="205DD539"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Använd en 30 G</w:t>
      </w:r>
      <w:r w:rsidR="00132BB0" w:rsidRPr="00154AD9">
        <w:rPr>
          <w:rFonts w:ascii="Times New Roman" w:hAnsi="Times New Roman"/>
          <w:sz w:val="22"/>
          <w:szCs w:val="22"/>
          <w:lang w:val="sv-SE"/>
        </w:rPr>
        <w:t> </w:t>
      </w:r>
      <w:r w:rsidRPr="00154AD9">
        <w:rPr>
          <w:rFonts w:ascii="Times New Roman" w:hAnsi="Times New Roman"/>
          <w:sz w:val="22"/>
          <w:szCs w:val="22"/>
          <w:lang w:val="sv-SE"/>
        </w:rPr>
        <w:t>x</w:t>
      </w:r>
      <w:r w:rsidR="00132BB0" w:rsidRPr="00154AD9">
        <w:rPr>
          <w:rFonts w:ascii="Times New Roman" w:hAnsi="Times New Roman"/>
          <w:sz w:val="22"/>
          <w:szCs w:val="22"/>
          <w:lang w:val="sv-SE"/>
        </w:rPr>
        <w:t> </w:t>
      </w:r>
      <w:r w:rsidRPr="00154AD9">
        <w:rPr>
          <w:rFonts w:ascii="Times New Roman" w:hAnsi="Times New Roman"/>
          <w:sz w:val="22"/>
          <w:szCs w:val="22"/>
          <w:lang w:val="sv-SE"/>
        </w:rPr>
        <w:t>½</w:t>
      </w:r>
      <w:r w:rsidR="00132BB0" w:rsidRPr="00154AD9">
        <w:rPr>
          <w:rFonts w:ascii="Times New Roman" w:hAnsi="Times New Roman"/>
          <w:sz w:val="22"/>
          <w:szCs w:val="22"/>
          <w:lang w:val="sv-SE"/>
        </w:rPr>
        <w:t> </w:t>
      </w:r>
      <w:r w:rsidRPr="00154AD9">
        <w:rPr>
          <w:rFonts w:ascii="Times New Roman" w:hAnsi="Times New Roman"/>
          <w:sz w:val="22"/>
          <w:szCs w:val="22"/>
          <w:lang w:val="sv-SE"/>
        </w:rPr>
        <w:t>inch injektionsnål för den intravitreala injektionen.</w:t>
      </w:r>
    </w:p>
    <w:p w14:paraId="4AC9B057" w14:textId="77777777" w:rsidR="00E22C31" w:rsidRPr="00154AD9" w:rsidRDefault="00E22C31" w:rsidP="00367F58">
      <w:pPr>
        <w:pStyle w:val="GlobalBayerBodyText"/>
        <w:spacing w:before="0" w:after="0"/>
        <w:rPr>
          <w:rFonts w:ascii="Times New Roman" w:hAnsi="Times New Roman"/>
          <w:sz w:val="22"/>
          <w:szCs w:val="22"/>
          <w:lang w:val="sv-SE"/>
        </w:rPr>
      </w:pPr>
    </w:p>
    <w:p w14:paraId="367EE222" w14:textId="77777777" w:rsidR="00E22C31" w:rsidRPr="00154AD9" w:rsidRDefault="00E22C31" w:rsidP="00367F58">
      <w:pPr>
        <w:pStyle w:val="GlobalBayerBodyText"/>
        <w:keepNext/>
        <w:keepLines/>
        <w:spacing w:before="0" w:after="0"/>
        <w:rPr>
          <w:rFonts w:ascii="Times New Roman" w:hAnsi="Times New Roman"/>
          <w:b/>
          <w:i/>
          <w:sz w:val="22"/>
          <w:szCs w:val="22"/>
          <w:lang w:val="sv-SE"/>
        </w:rPr>
      </w:pPr>
      <w:r w:rsidRPr="00154AD9">
        <w:rPr>
          <w:rFonts w:ascii="Times New Roman" w:hAnsi="Times New Roman"/>
          <w:b/>
          <w:i/>
          <w:sz w:val="22"/>
          <w:szCs w:val="22"/>
          <w:lang w:val="sv-SE"/>
        </w:rPr>
        <w:t>Bruksanvisning för den förfyllda sprutan:</w:t>
      </w:r>
    </w:p>
    <w:p w14:paraId="3CB5F4BD" w14:textId="77777777" w:rsidR="00E22C31" w:rsidRPr="00154AD9" w:rsidRDefault="007B544F" w:rsidP="00367F58">
      <w:pPr>
        <w:pStyle w:val="GlobalBayerBodyText"/>
        <w:keepNext/>
        <w:keepLines/>
        <w:spacing w:before="0" w:after="0"/>
        <w:rPr>
          <w:rFonts w:ascii="Times New Roman" w:hAnsi="Times New Roman"/>
          <w:b/>
          <w:bCs/>
          <w:sz w:val="22"/>
          <w:szCs w:val="22"/>
          <w:u w:val="single"/>
          <w:lang w:val="sv-SE"/>
        </w:rPr>
      </w:pPr>
      <w:r w:rsidRPr="00154AD9">
        <w:rPr>
          <w:rFonts w:ascii="Times New Roman" w:hAnsi="Times New Roman"/>
          <w:b/>
          <w:bCs/>
          <w:i/>
          <w:iCs/>
          <w:sz w:val="22"/>
          <w:szCs w:val="22"/>
          <w:u w:val="single"/>
          <w:lang w:val="sv-SE"/>
        </w:rPr>
        <w:t>Användning i den pediatriska populationen</w:t>
      </w:r>
    </w:p>
    <w:p w14:paraId="2B7ACDF4" w14:textId="77777777" w:rsidR="007B544F" w:rsidRPr="00154AD9" w:rsidRDefault="007B544F"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Förbered den förfyllda sprutan för administrering till prematura spädbarn genom att följa steg 1 och 2 nedan och sedan följa anvisningarna i bipacksedeln till den pediatriska doserings</w:t>
      </w:r>
      <w:r w:rsidR="003A75AA" w:rsidRPr="00154AD9">
        <w:rPr>
          <w:rFonts w:ascii="Times New Roman" w:hAnsi="Times New Roman"/>
          <w:sz w:val="22"/>
          <w:szCs w:val="22"/>
          <w:lang w:val="sv-SE"/>
        </w:rPr>
        <w:t>hjälpmedlet</w:t>
      </w:r>
      <w:r w:rsidRPr="00154AD9">
        <w:rPr>
          <w:rFonts w:ascii="Times New Roman" w:hAnsi="Times New Roman"/>
          <w:sz w:val="22"/>
          <w:szCs w:val="22"/>
          <w:lang w:val="sv-SE"/>
        </w:rPr>
        <w:t xml:space="preserve"> PICLEO.</w:t>
      </w:r>
    </w:p>
    <w:p w14:paraId="213BD492" w14:textId="77777777" w:rsidR="007B544F" w:rsidRPr="00154AD9" w:rsidRDefault="007B544F" w:rsidP="00367F58">
      <w:pPr>
        <w:pStyle w:val="GlobalBayerBodyText"/>
        <w:keepNext/>
        <w:keepLines/>
        <w:spacing w:before="0" w:after="0"/>
        <w:rPr>
          <w:rFonts w:ascii="Times New Roman" w:hAnsi="Times New Roman"/>
          <w:sz w:val="22"/>
          <w:szCs w:val="22"/>
          <w:lang w:val="sv-SE"/>
        </w:rPr>
      </w:pPr>
    </w:p>
    <w:p w14:paraId="0F56B118" w14:textId="77777777" w:rsidR="007B544F" w:rsidRPr="00154AD9" w:rsidRDefault="007B544F" w:rsidP="00367F58">
      <w:pPr>
        <w:pStyle w:val="GlobalBayerBodyText"/>
        <w:keepNext/>
        <w:keepLines/>
        <w:spacing w:before="0" w:after="0"/>
        <w:rPr>
          <w:rFonts w:ascii="Times New Roman" w:hAnsi="Times New Roman"/>
          <w:b/>
          <w:bCs/>
          <w:sz w:val="22"/>
          <w:szCs w:val="22"/>
          <w:u w:val="single"/>
          <w:lang w:val="sv-SE"/>
        </w:rPr>
      </w:pPr>
      <w:r w:rsidRPr="00154AD9">
        <w:rPr>
          <w:rFonts w:ascii="Times New Roman" w:hAnsi="Times New Roman"/>
          <w:b/>
          <w:bCs/>
          <w:i/>
          <w:iCs/>
          <w:sz w:val="22"/>
          <w:szCs w:val="22"/>
          <w:u w:val="single"/>
          <w:lang w:val="sv-SE"/>
        </w:rPr>
        <w:t>Användning i den vuxna populationen</w:t>
      </w:r>
    </w:p>
    <w:p w14:paraId="0BD4A736" w14:textId="77777777" w:rsidR="007B544F" w:rsidRPr="00154AD9" w:rsidRDefault="007B544F"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Förbered den förfyllda sprutan för administrering till vuxna genom att följa samtliga steg nedan.</w:t>
      </w:r>
    </w:p>
    <w:p w14:paraId="781F6CA6" w14:textId="77777777" w:rsidR="007B544F" w:rsidRPr="00154AD9" w:rsidRDefault="007B544F" w:rsidP="00367F58">
      <w:pPr>
        <w:pStyle w:val="GlobalBayerBodyText"/>
        <w:keepNext/>
        <w:keepLines/>
        <w:spacing w:before="0" w:after="0"/>
        <w:rPr>
          <w:rFonts w:ascii="Times New Roman" w:hAnsi="Times New Roman"/>
          <w:sz w:val="22"/>
          <w:szCs w:val="22"/>
          <w:lang w:val="sv-SE"/>
        </w:rPr>
      </w:pPr>
    </w:p>
    <w:tbl>
      <w:tblPr>
        <w:tblW w:w="8996" w:type="dxa"/>
        <w:tblLook w:val="01E0" w:firstRow="1" w:lastRow="1" w:firstColumn="1" w:lastColumn="1" w:noHBand="0" w:noVBand="0"/>
      </w:tblPr>
      <w:tblGrid>
        <w:gridCol w:w="515"/>
        <w:gridCol w:w="4696"/>
        <w:gridCol w:w="3785"/>
      </w:tblGrid>
      <w:tr w:rsidR="00E22C31" w:rsidRPr="00412A44" w14:paraId="265D5FCD" w14:textId="77777777" w:rsidTr="00C67171">
        <w:trPr>
          <w:trHeight w:val="827"/>
        </w:trPr>
        <w:tc>
          <w:tcPr>
            <w:tcW w:w="515" w:type="dxa"/>
          </w:tcPr>
          <w:bookmarkEnd w:id="21"/>
          <w:p w14:paraId="689818AF" w14:textId="77777777" w:rsidR="00E22C31" w:rsidRPr="00154AD9" w:rsidRDefault="00E22C31" w:rsidP="00367F58">
            <w:pPr>
              <w:keepNext/>
              <w:keepLines/>
              <w:tabs>
                <w:tab w:val="clear" w:pos="567"/>
              </w:tabs>
              <w:spacing w:line="240" w:lineRule="auto"/>
              <w:ind w:left="567" w:hanging="567"/>
              <w:rPr>
                <w:szCs w:val="22"/>
                <w:lang w:val="sv-SE"/>
              </w:rPr>
            </w:pPr>
            <w:r w:rsidRPr="00154AD9">
              <w:rPr>
                <w:szCs w:val="22"/>
                <w:lang w:val="sv-SE"/>
              </w:rPr>
              <w:t>1.</w:t>
            </w:r>
          </w:p>
        </w:tc>
        <w:tc>
          <w:tcPr>
            <w:tcW w:w="8481" w:type="dxa"/>
            <w:gridSpan w:val="2"/>
          </w:tcPr>
          <w:p w14:paraId="2DF7DF7F" w14:textId="77777777" w:rsidR="00E22C31" w:rsidRPr="00154AD9" w:rsidRDefault="00E22C31" w:rsidP="00367F58">
            <w:pPr>
              <w:keepNext/>
              <w:keepLines/>
              <w:tabs>
                <w:tab w:val="clear" w:pos="567"/>
              </w:tabs>
              <w:spacing w:line="240" w:lineRule="auto"/>
              <w:rPr>
                <w:szCs w:val="22"/>
                <w:lang w:val="sv-SE"/>
              </w:rPr>
            </w:pPr>
            <w:r w:rsidRPr="00154AD9">
              <w:rPr>
                <w:szCs w:val="22"/>
                <w:lang w:val="sv-SE"/>
              </w:rPr>
              <w:t xml:space="preserve">När du är </w:t>
            </w:r>
            <w:r w:rsidR="007F705B" w:rsidRPr="00154AD9">
              <w:rPr>
                <w:szCs w:val="22"/>
                <w:lang w:val="sv-SE"/>
              </w:rPr>
              <w:t>redo</w:t>
            </w:r>
            <w:r w:rsidR="0030238C" w:rsidRPr="00154AD9">
              <w:rPr>
                <w:szCs w:val="22"/>
                <w:lang w:val="sv-SE"/>
              </w:rPr>
              <w:t xml:space="preserve"> </w:t>
            </w:r>
            <w:r w:rsidRPr="00154AD9">
              <w:rPr>
                <w:szCs w:val="22"/>
                <w:lang w:val="sv-SE"/>
              </w:rPr>
              <w:t>att administrera Eylea, öppna kartongen och ta ut de</w:t>
            </w:r>
            <w:r w:rsidR="00FA5220" w:rsidRPr="00154AD9">
              <w:rPr>
                <w:szCs w:val="22"/>
                <w:lang w:val="sv-SE"/>
              </w:rPr>
              <w:t>t</w:t>
            </w:r>
            <w:r w:rsidRPr="00154AD9">
              <w:rPr>
                <w:szCs w:val="22"/>
                <w:lang w:val="sv-SE"/>
              </w:rPr>
              <w:t xml:space="preserve"> sterila blist</w:t>
            </w:r>
            <w:r w:rsidR="00FA5220" w:rsidRPr="00154AD9">
              <w:rPr>
                <w:szCs w:val="22"/>
                <w:lang w:val="sv-SE"/>
              </w:rPr>
              <w:t>ret</w:t>
            </w:r>
            <w:r w:rsidRPr="00154AD9">
              <w:rPr>
                <w:szCs w:val="22"/>
                <w:lang w:val="sv-SE"/>
              </w:rPr>
              <w:t>. Öppna blist</w:t>
            </w:r>
            <w:r w:rsidR="00CA61B4" w:rsidRPr="00154AD9">
              <w:rPr>
                <w:szCs w:val="22"/>
                <w:lang w:val="sv-SE"/>
              </w:rPr>
              <w:t>ret</w:t>
            </w:r>
            <w:r w:rsidRPr="00154AD9">
              <w:rPr>
                <w:szCs w:val="22"/>
                <w:lang w:val="sv-SE"/>
              </w:rPr>
              <w:t xml:space="preserve"> försiktigt </w:t>
            </w:r>
            <w:r w:rsidR="0030238C" w:rsidRPr="00154AD9">
              <w:rPr>
                <w:szCs w:val="22"/>
                <w:lang w:val="sv-SE"/>
              </w:rPr>
              <w:t xml:space="preserve">och se till </w:t>
            </w:r>
            <w:r w:rsidRPr="00154AD9">
              <w:rPr>
                <w:szCs w:val="22"/>
                <w:lang w:val="sv-SE"/>
              </w:rPr>
              <w:t>att innehållet förblir sterilt. Förvara sprutan i den sterila brickan tills du är redo att montera den.</w:t>
            </w:r>
          </w:p>
          <w:p w14:paraId="1945D086" w14:textId="77777777" w:rsidR="00C65235" w:rsidRPr="00154AD9" w:rsidRDefault="00C65235" w:rsidP="00367F58">
            <w:pPr>
              <w:keepNext/>
              <w:keepLines/>
              <w:tabs>
                <w:tab w:val="clear" w:pos="567"/>
              </w:tabs>
              <w:spacing w:line="240" w:lineRule="auto"/>
              <w:rPr>
                <w:szCs w:val="22"/>
                <w:lang w:val="sv-SE"/>
              </w:rPr>
            </w:pPr>
          </w:p>
        </w:tc>
      </w:tr>
      <w:tr w:rsidR="00E22C31" w:rsidRPr="00E92525" w14:paraId="7E172EFD" w14:textId="77777777" w:rsidTr="00C67171">
        <w:trPr>
          <w:trHeight w:val="270"/>
        </w:trPr>
        <w:tc>
          <w:tcPr>
            <w:tcW w:w="515" w:type="dxa"/>
          </w:tcPr>
          <w:p w14:paraId="6730FB03" w14:textId="77777777" w:rsidR="00E22C31" w:rsidRPr="00154AD9" w:rsidRDefault="00E22C31" w:rsidP="00367F58">
            <w:pPr>
              <w:keepNext/>
              <w:keepLines/>
              <w:tabs>
                <w:tab w:val="clear" w:pos="567"/>
              </w:tabs>
              <w:spacing w:line="240" w:lineRule="auto"/>
              <w:ind w:left="567" w:hanging="567"/>
              <w:rPr>
                <w:szCs w:val="22"/>
                <w:lang w:val="sv-SE"/>
              </w:rPr>
            </w:pPr>
            <w:r w:rsidRPr="00154AD9">
              <w:rPr>
                <w:szCs w:val="22"/>
                <w:lang w:val="sv-SE"/>
              </w:rPr>
              <w:t>2.</w:t>
            </w:r>
          </w:p>
        </w:tc>
        <w:tc>
          <w:tcPr>
            <w:tcW w:w="8481" w:type="dxa"/>
            <w:gridSpan w:val="2"/>
          </w:tcPr>
          <w:p w14:paraId="5D1A7D20" w14:textId="77777777" w:rsidR="00E22C31" w:rsidRPr="00154AD9" w:rsidRDefault="00B734C0" w:rsidP="00367F58">
            <w:pPr>
              <w:keepNext/>
              <w:keepLines/>
              <w:tabs>
                <w:tab w:val="clear" w:pos="567"/>
              </w:tabs>
              <w:spacing w:line="240" w:lineRule="auto"/>
              <w:ind w:left="567" w:hanging="567"/>
              <w:rPr>
                <w:szCs w:val="22"/>
                <w:lang w:val="sv-SE"/>
              </w:rPr>
            </w:pPr>
            <w:r w:rsidRPr="00154AD9">
              <w:rPr>
                <w:szCs w:val="22"/>
                <w:lang w:val="sv-SE"/>
              </w:rPr>
              <w:t>Använd</w:t>
            </w:r>
            <w:r w:rsidR="0030238C" w:rsidRPr="00154AD9">
              <w:rPr>
                <w:szCs w:val="22"/>
                <w:lang w:val="sv-SE"/>
              </w:rPr>
              <w:t xml:space="preserve"> </w:t>
            </w:r>
            <w:r w:rsidR="00E22C31" w:rsidRPr="00154AD9">
              <w:rPr>
                <w:szCs w:val="22"/>
                <w:lang w:val="sv-SE"/>
              </w:rPr>
              <w:t>aseptisk teknik</w:t>
            </w:r>
            <w:r w:rsidR="0030238C" w:rsidRPr="00154AD9">
              <w:rPr>
                <w:szCs w:val="22"/>
                <w:lang w:val="sv-SE"/>
              </w:rPr>
              <w:t>,</w:t>
            </w:r>
            <w:r w:rsidR="00E22C31" w:rsidRPr="00154AD9">
              <w:rPr>
                <w:szCs w:val="22"/>
                <w:lang w:val="sv-SE"/>
              </w:rPr>
              <w:t xml:space="preserve"> </w:t>
            </w:r>
            <w:r w:rsidRPr="00154AD9">
              <w:rPr>
                <w:szCs w:val="22"/>
                <w:lang w:val="sv-SE"/>
              </w:rPr>
              <w:t xml:space="preserve">och </w:t>
            </w:r>
            <w:r w:rsidR="00643830" w:rsidRPr="00154AD9">
              <w:rPr>
                <w:szCs w:val="22"/>
                <w:lang w:val="sv-SE"/>
              </w:rPr>
              <w:t xml:space="preserve">ta </w:t>
            </w:r>
            <w:r w:rsidR="00E22C31" w:rsidRPr="00154AD9">
              <w:rPr>
                <w:szCs w:val="22"/>
                <w:lang w:val="sv-SE"/>
              </w:rPr>
              <w:t>ut sprutan ur de</w:t>
            </w:r>
            <w:r w:rsidR="00FA5220" w:rsidRPr="00154AD9">
              <w:rPr>
                <w:szCs w:val="22"/>
                <w:lang w:val="sv-SE"/>
              </w:rPr>
              <w:t>t</w:t>
            </w:r>
            <w:r w:rsidR="00E22C31" w:rsidRPr="00154AD9">
              <w:rPr>
                <w:szCs w:val="22"/>
                <w:lang w:val="sv-SE"/>
              </w:rPr>
              <w:t xml:space="preserve"> sterila bli</w:t>
            </w:r>
            <w:r w:rsidR="00CA61B4" w:rsidRPr="00154AD9">
              <w:rPr>
                <w:szCs w:val="22"/>
                <w:lang w:val="sv-SE"/>
              </w:rPr>
              <w:t>stret</w:t>
            </w:r>
            <w:r w:rsidR="00E22C31" w:rsidRPr="00154AD9">
              <w:rPr>
                <w:szCs w:val="22"/>
                <w:lang w:val="sv-SE"/>
              </w:rPr>
              <w:t>.</w:t>
            </w:r>
          </w:p>
          <w:p w14:paraId="5C3F2910" w14:textId="77777777" w:rsidR="00C65235" w:rsidRPr="00154AD9" w:rsidRDefault="00C65235" w:rsidP="00367F58">
            <w:pPr>
              <w:keepNext/>
              <w:keepLines/>
              <w:tabs>
                <w:tab w:val="clear" w:pos="567"/>
              </w:tabs>
              <w:spacing w:line="240" w:lineRule="auto"/>
              <w:ind w:left="567" w:hanging="567"/>
              <w:rPr>
                <w:szCs w:val="22"/>
                <w:lang w:val="sv-SE"/>
              </w:rPr>
            </w:pPr>
          </w:p>
        </w:tc>
      </w:tr>
      <w:tr w:rsidR="00E22C31" w:rsidRPr="00E92525" w14:paraId="040C851D" w14:textId="77777777" w:rsidTr="00C67171">
        <w:trPr>
          <w:trHeight w:val="3147"/>
        </w:trPr>
        <w:tc>
          <w:tcPr>
            <w:tcW w:w="515" w:type="dxa"/>
          </w:tcPr>
          <w:p w14:paraId="5A729A7E" w14:textId="77777777" w:rsidR="00E22C31" w:rsidRPr="00154AD9" w:rsidRDefault="00E22C31" w:rsidP="00367F58">
            <w:pPr>
              <w:keepNext/>
              <w:keepLines/>
              <w:tabs>
                <w:tab w:val="clear" w:pos="567"/>
              </w:tabs>
              <w:spacing w:line="240" w:lineRule="auto"/>
              <w:ind w:left="567" w:hanging="567"/>
              <w:rPr>
                <w:szCs w:val="22"/>
                <w:lang w:val="sv-SE"/>
              </w:rPr>
            </w:pPr>
            <w:r w:rsidRPr="00154AD9">
              <w:rPr>
                <w:szCs w:val="22"/>
                <w:lang w:val="sv-SE"/>
              </w:rPr>
              <w:t>3.</w:t>
            </w:r>
          </w:p>
        </w:tc>
        <w:tc>
          <w:tcPr>
            <w:tcW w:w="4696" w:type="dxa"/>
          </w:tcPr>
          <w:p w14:paraId="799DB3E7" w14:textId="77777777" w:rsidR="00E22C31" w:rsidRPr="00154AD9" w:rsidRDefault="00E22C31" w:rsidP="00367F58">
            <w:pPr>
              <w:keepNext/>
              <w:keepLines/>
              <w:tabs>
                <w:tab w:val="clear" w:pos="567"/>
              </w:tabs>
              <w:spacing w:line="240" w:lineRule="auto"/>
              <w:rPr>
                <w:szCs w:val="22"/>
                <w:lang w:val="sv-SE"/>
              </w:rPr>
            </w:pPr>
            <w:r w:rsidRPr="00154AD9">
              <w:rPr>
                <w:szCs w:val="22"/>
                <w:lang w:val="sv-SE"/>
              </w:rPr>
              <w:t>Ta bort sprutans lock genom att hålla sprutan i en hand samtidigt som du med den andra handen tar tag i sprutans lock med tummen och pekfingret. Observera! D</w:t>
            </w:r>
            <w:r w:rsidR="00F57C03" w:rsidRPr="00154AD9">
              <w:rPr>
                <w:szCs w:val="22"/>
                <w:lang w:val="sv-SE"/>
              </w:rPr>
              <w:t xml:space="preserve">u ska </w:t>
            </w:r>
            <w:r w:rsidR="000C429D" w:rsidRPr="00154AD9">
              <w:rPr>
                <w:szCs w:val="22"/>
                <w:lang w:val="sv-SE"/>
              </w:rPr>
              <w:t>vrida</w:t>
            </w:r>
            <w:r w:rsidRPr="00154AD9">
              <w:rPr>
                <w:szCs w:val="22"/>
                <w:lang w:val="sv-SE"/>
              </w:rPr>
              <w:t xml:space="preserve"> av (inte</w:t>
            </w:r>
            <w:r w:rsidR="000C429D" w:rsidRPr="00154AD9">
              <w:rPr>
                <w:szCs w:val="22"/>
                <w:lang w:val="sv-SE"/>
              </w:rPr>
              <w:t xml:space="preserve"> bryta av</w:t>
            </w:r>
            <w:r w:rsidRPr="00154AD9">
              <w:rPr>
                <w:szCs w:val="22"/>
                <w:lang w:val="sv-SE"/>
              </w:rPr>
              <w:t>) sprutans lock.</w:t>
            </w:r>
          </w:p>
        </w:tc>
        <w:tc>
          <w:tcPr>
            <w:tcW w:w="3785" w:type="dxa"/>
          </w:tcPr>
          <w:p w14:paraId="320BA6D8" w14:textId="77777777" w:rsidR="00E22C31" w:rsidRPr="00154AD9" w:rsidRDefault="00742A0F" w:rsidP="00367F58">
            <w:pPr>
              <w:keepNext/>
              <w:keepLines/>
              <w:tabs>
                <w:tab w:val="clear" w:pos="567"/>
              </w:tabs>
              <w:spacing w:line="240" w:lineRule="auto"/>
              <w:ind w:left="567" w:hanging="567"/>
              <w:rPr>
                <w:szCs w:val="22"/>
                <w:lang w:val="sv-SE"/>
              </w:rPr>
            </w:pPr>
            <w:r>
              <w:rPr>
                <w:noProof/>
                <w:szCs w:val="22"/>
                <w:lang w:val="sv-SE"/>
              </w:rPr>
              <w:pict w14:anchorId="7620B689">
                <v:shape id="Text Box 329" o:spid="_x0000_s2228" type="#_x0000_t202" style="position:absolute;left:0;text-align:left;margin-left:75.95pt;margin-top:20.95pt;width:70.1pt;height:26.3pt;z-index:2516582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" stroked="f">
                  <v:textbox>
                    <w:txbxContent>
                      <w:p w14:paraId="7EA78822" w14:textId="77777777" w:rsidR="00CA2887" w:rsidRPr="00C65235" w:rsidRDefault="00CA2887" w:rsidP="000C429D">
                        <w:pPr>
                          <w:rPr>
                            <w:rFonts w:ascii="Arial" w:hAnsi="Arial" w:cs="Arial"/>
                            <w:b/>
                            <w:sz w:val="18"/>
                            <w:szCs w:val="14"/>
                            <w:lang w:val="sv-SE"/>
                          </w:rPr>
                        </w:pPr>
                        <w:r>
                          <w:rPr>
                            <w:rFonts w:ascii="Arial" w:hAnsi="Arial" w:cs="Arial"/>
                            <w:b/>
                            <w:sz w:val="18"/>
                            <w:szCs w:val="14"/>
                            <w:lang w:val="sv-SE"/>
                          </w:rPr>
                          <w:t>VRID!</w:t>
                        </w:r>
                      </w:p>
                    </w:txbxContent>
                  </v:textbox>
                </v:shape>
              </w:pict>
            </w:r>
            <w:r w:rsidR="0026128E" w:rsidRPr="00154AD9">
              <w:rPr>
                <w:noProof/>
                <w:szCs w:val="22"/>
                <w:lang w:val="sv-SE" w:eastAsia="sv-SE"/>
              </w:rPr>
              <w:drawing>
                <wp:anchor distT="0" distB="0" distL="114300" distR="114300" simplePos="0" relativeHeight="251658291" behindDoc="0" locked="0" layoutInCell="1" allowOverlap="1" wp14:anchorId="60079C9B" wp14:editId="1F0FC372">
                  <wp:simplePos x="0" y="0"/>
                  <wp:positionH relativeFrom="margin">
                    <wp:posOffset>237490</wp:posOffset>
                  </wp:positionH>
                  <wp:positionV relativeFrom="margin">
                    <wp:posOffset>27305</wp:posOffset>
                  </wp:positionV>
                  <wp:extent cx="2018665" cy="2018665"/>
                  <wp:effectExtent l="19050" t="19050" r="635" b="635"/>
                  <wp:wrapSquare wrapText="bothSides"/>
                  <wp:docPr id="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w="6350">
                            <a:solidFill>
                              <a:srgbClr val="000000"/>
                            </a:solidFill>
                            <a:miter lim="800000"/>
                            <a:headEnd/>
                            <a:tailEnd/>
                          </a:ln>
                        </pic:spPr>
                      </pic:pic>
                    </a:graphicData>
                  </a:graphic>
                </wp:anchor>
              </w:drawing>
            </w:r>
          </w:p>
        </w:tc>
      </w:tr>
      <w:tr w:rsidR="00E22C31" w:rsidRPr="00412A44" w14:paraId="65B18FF9" w14:textId="77777777" w:rsidTr="00C67171">
        <w:trPr>
          <w:trHeight w:val="270"/>
        </w:trPr>
        <w:tc>
          <w:tcPr>
            <w:tcW w:w="515" w:type="dxa"/>
          </w:tcPr>
          <w:p w14:paraId="6F5B5870" w14:textId="77777777" w:rsidR="00E22C31" w:rsidRPr="00154AD9" w:rsidRDefault="00E22C31" w:rsidP="00367F58">
            <w:pPr>
              <w:keepNext/>
              <w:keepLines/>
              <w:tabs>
                <w:tab w:val="clear" w:pos="567"/>
              </w:tabs>
              <w:spacing w:line="240" w:lineRule="auto"/>
              <w:ind w:left="567" w:hanging="567"/>
              <w:rPr>
                <w:szCs w:val="22"/>
                <w:lang w:val="sv-SE"/>
              </w:rPr>
            </w:pPr>
            <w:r w:rsidRPr="00154AD9">
              <w:rPr>
                <w:szCs w:val="22"/>
                <w:lang w:val="sv-SE"/>
              </w:rPr>
              <w:t>4.</w:t>
            </w:r>
          </w:p>
        </w:tc>
        <w:tc>
          <w:tcPr>
            <w:tcW w:w="8481" w:type="dxa"/>
            <w:gridSpan w:val="2"/>
          </w:tcPr>
          <w:p w14:paraId="1E5CB5A7" w14:textId="77777777" w:rsidR="00E22C31" w:rsidRPr="00154AD9" w:rsidRDefault="00E22C31" w:rsidP="00367F58">
            <w:pPr>
              <w:keepNext/>
              <w:keepLines/>
              <w:tabs>
                <w:tab w:val="clear" w:pos="567"/>
              </w:tabs>
              <w:spacing w:line="240" w:lineRule="auto"/>
              <w:ind w:left="567" w:hanging="567"/>
              <w:rPr>
                <w:szCs w:val="22"/>
                <w:lang w:val="sv-SE"/>
              </w:rPr>
            </w:pPr>
            <w:r w:rsidRPr="00154AD9">
              <w:rPr>
                <w:szCs w:val="22"/>
                <w:lang w:val="sv-SE"/>
              </w:rPr>
              <w:t xml:space="preserve">Dra inte </w:t>
            </w:r>
            <w:r w:rsidR="00AD7451" w:rsidRPr="00154AD9">
              <w:rPr>
                <w:szCs w:val="22"/>
                <w:lang w:val="sv-SE"/>
              </w:rPr>
              <w:t xml:space="preserve">upp </w:t>
            </w:r>
            <w:r w:rsidRPr="00154AD9">
              <w:rPr>
                <w:szCs w:val="22"/>
                <w:lang w:val="sv-SE"/>
              </w:rPr>
              <w:t>kolven, för att inte äventyra produktens sterilitet.</w:t>
            </w:r>
          </w:p>
        </w:tc>
      </w:tr>
      <w:tr w:rsidR="00E22C31" w:rsidRPr="00412A44" w14:paraId="6CF7C9CC" w14:textId="77777777" w:rsidTr="00C67171">
        <w:trPr>
          <w:trHeight w:val="3164"/>
        </w:trPr>
        <w:tc>
          <w:tcPr>
            <w:tcW w:w="515" w:type="dxa"/>
          </w:tcPr>
          <w:p w14:paraId="67ED2829" w14:textId="77777777" w:rsidR="000C429D" w:rsidRPr="00154AD9" w:rsidRDefault="000C429D" w:rsidP="00367F58">
            <w:pPr>
              <w:tabs>
                <w:tab w:val="clear" w:pos="567"/>
              </w:tabs>
              <w:spacing w:line="240" w:lineRule="auto"/>
              <w:ind w:left="567" w:hanging="567"/>
              <w:rPr>
                <w:szCs w:val="22"/>
                <w:lang w:val="sv-SE"/>
              </w:rPr>
            </w:pPr>
          </w:p>
          <w:p w14:paraId="102A8B88" w14:textId="77777777" w:rsidR="00E22C31" w:rsidRPr="00154AD9" w:rsidRDefault="00E22C31" w:rsidP="00367F58">
            <w:pPr>
              <w:tabs>
                <w:tab w:val="clear" w:pos="567"/>
              </w:tabs>
              <w:spacing w:line="240" w:lineRule="auto"/>
              <w:ind w:left="567" w:hanging="567"/>
              <w:rPr>
                <w:szCs w:val="22"/>
                <w:lang w:val="sv-SE"/>
              </w:rPr>
            </w:pPr>
            <w:r w:rsidRPr="00154AD9">
              <w:rPr>
                <w:szCs w:val="22"/>
                <w:lang w:val="sv-SE"/>
              </w:rPr>
              <w:t>5.</w:t>
            </w:r>
          </w:p>
        </w:tc>
        <w:tc>
          <w:tcPr>
            <w:tcW w:w="4696" w:type="dxa"/>
          </w:tcPr>
          <w:p w14:paraId="4B37A3B1" w14:textId="77777777" w:rsidR="000C429D" w:rsidRPr="00154AD9" w:rsidRDefault="000C429D" w:rsidP="00367F58">
            <w:pPr>
              <w:tabs>
                <w:tab w:val="clear" w:pos="567"/>
              </w:tabs>
              <w:spacing w:line="240" w:lineRule="auto"/>
              <w:rPr>
                <w:szCs w:val="22"/>
                <w:lang w:val="sv-SE"/>
              </w:rPr>
            </w:pPr>
          </w:p>
          <w:p w14:paraId="308F9B7D" w14:textId="77777777" w:rsidR="00E22C31" w:rsidRPr="00154AD9" w:rsidRDefault="00E22C31" w:rsidP="00367F58">
            <w:pPr>
              <w:tabs>
                <w:tab w:val="clear" w:pos="567"/>
              </w:tabs>
              <w:spacing w:line="240" w:lineRule="auto"/>
              <w:rPr>
                <w:szCs w:val="22"/>
                <w:lang w:val="sv-SE"/>
              </w:rPr>
            </w:pPr>
            <w:r w:rsidRPr="00154AD9">
              <w:rPr>
                <w:szCs w:val="22"/>
                <w:lang w:val="sv-SE"/>
              </w:rPr>
              <w:t xml:space="preserve">Använd aseptisk teknik och </w:t>
            </w:r>
            <w:r w:rsidR="00AD7451" w:rsidRPr="00154AD9">
              <w:rPr>
                <w:szCs w:val="22"/>
                <w:lang w:val="sv-SE"/>
              </w:rPr>
              <w:t xml:space="preserve">skruva </w:t>
            </w:r>
            <w:r w:rsidRPr="00154AD9">
              <w:rPr>
                <w:szCs w:val="22"/>
                <w:lang w:val="sv-SE"/>
              </w:rPr>
              <w:t>fast injektionsnålen ordentligt på sprutans Luer-lock-spets.</w:t>
            </w:r>
          </w:p>
        </w:tc>
        <w:tc>
          <w:tcPr>
            <w:tcW w:w="3785" w:type="dxa"/>
          </w:tcPr>
          <w:p w14:paraId="104CCA41" w14:textId="77777777" w:rsidR="00E22C31" w:rsidRPr="00154AD9" w:rsidRDefault="0026128E" w:rsidP="00367F58">
            <w:pPr>
              <w:tabs>
                <w:tab w:val="clear" w:pos="567"/>
              </w:tabs>
              <w:spacing w:line="240" w:lineRule="auto"/>
              <w:ind w:left="567" w:hanging="567"/>
              <w:rPr>
                <w:szCs w:val="22"/>
                <w:lang w:val="sv-SE"/>
              </w:rPr>
            </w:pPr>
            <w:r w:rsidRPr="00154AD9">
              <w:rPr>
                <w:noProof/>
                <w:szCs w:val="22"/>
                <w:lang w:val="sv-SE" w:eastAsia="sv-SE"/>
              </w:rPr>
              <w:drawing>
                <wp:anchor distT="0" distB="0" distL="114300" distR="114300" simplePos="0" relativeHeight="251658293" behindDoc="0" locked="0" layoutInCell="1" allowOverlap="1" wp14:anchorId="3AC9BDC9" wp14:editId="6882ABE6">
                  <wp:simplePos x="0" y="0"/>
                  <wp:positionH relativeFrom="margin">
                    <wp:posOffset>222250</wp:posOffset>
                  </wp:positionH>
                  <wp:positionV relativeFrom="margin">
                    <wp:posOffset>215900</wp:posOffset>
                  </wp:positionV>
                  <wp:extent cx="2051050" cy="1868805"/>
                  <wp:effectExtent l="0" t="0" r="6350" b="0"/>
                  <wp:wrapSquare wrapText="bothSides"/>
                  <wp:docPr id="3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1050" cy="1868805"/>
                          </a:xfrm>
                          <a:prstGeom prst="rect">
                            <a:avLst/>
                          </a:prstGeom>
                          <a:noFill/>
                        </pic:spPr>
                      </pic:pic>
                    </a:graphicData>
                  </a:graphic>
                </wp:anchor>
              </w:drawing>
            </w:r>
          </w:p>
        </w:tc>
      </w:tr>
      <w:tr w:rsidR="00E22C31" w:rsidRPr="00412A44" w14:paraId="59EA25EF" w14:textId="77777777" w:rsidTr="00C67171">
        <w:trPr>
          <w:trHeight w:val="3007"/>
        </w:trPr>
        <w:tc>
          <w:tcPr>
            <w:tcW w:w="515" w:type="dxa"/>
          </w:tcPr>
          <w:p w14:paraId="79057B10" w14:textId="77777777" w:rsidR="000C429D" w:rsidRPr="00154AD9" w:rsidRDefault="000C429D" w:rsidP="00367F58">
            <w:pPr>
              <w:tabs>
                <w:tab w:val="clear" w:pos="567"/>
              </w:tabs>
              <w:spacing w:line="240" w:lineRule="auto"/>
              <w:ind w:left="567" w:hanging="567"/>
              <w:rPr>
                <w:szCs w:val="22"/>
                <w:lang w:val="sv-SE"/>
              </w:rPr>
            </w:pPr>
          </w:p>
          <w:p w14:paraId="624EFAA3" w14:textId="77777777" w:rsidR="00E22C31" w:rsidRPr="00154AD9" w:rsidRDefault="002219EA" w:rsidP="00367F58">
            <w:pPr>
              <w:tabs>
                <w:tab w:val="clear" w:pos="567"/>
              </w:tabs>
              <w:spacing w:line="240" w:lineRule="auto"/>
              <w:ind w:left="567" w:hanging="567"/>
              <w:rPr>
                <w:szCs w:val="22"/>
                <w:lang w:val="sv-SE"/>
              </w:rPr>
            </w:pPr>
            <w:r w:rsidRPr="00154AD9">
              <w:rPr>
                <w:szCs w:val="22"/>
                <w:lang w:val="sv-SE"/>
              </w:rPr>
              <w:t>6</w:t>
            </w:r>
            <w:r w:rsidR="00E22C31" w:rsidRPr="00154AD9">
              <w:rPr>
                <w:szCs w:val="22"/>
                <w:lang w:val="sv-SE"/>
              </w:rPr>
              <w:t>.</w:t>
            </w:r>
          </w:p>
        </w:tc>
        <w:tc>
          <w:tcPr>
            <w:tcW w:w="4696" w:type="dxa"/>
          </w:tcPr>
          <w:p w14:paraId="0AF239BA" w14:textId="77777777" w:rsidR="000C429D" w:rsidRPr="00154AD9" w:rsidRDefault="000C429D" w:rsidP="00DA6EF1">
            <w:pPr>
              <w:keepNext/>
              <w:keepLines/>
              <w:tabs>
                <w:tab w:val="clear" w:pos="567"/>
              </w:tabs>
              <w:spacing w:line="240" w:lineRule="auto"/>
              <w:rPr>
                <w:szCs w:val="22"/>
                <w:lang w:val="sv-SE"/>
              </w:rPr>
            </w:pPr>
          </w:p>
          <w:p w14:paraId="099D4760" w14:textId="77777777" w:rsidR="00E22C31" w:rsidRPr="00154AD9" w:rsidRDefault="00E22C31" w:rsidP="00DA6EF1">
            <w:pPr>
              <w:keepNext/>
              <w:keepLines/>
              <w:tabs>
                <w:tab w:val="clear" w:pos="567"/>
              </w:tabs>
              <w:spacing w:line="240" w:lineRule="auto"/>
              <w:rPr>
                <w:szCs w:val="22"/>
                <w:lang w:val="sv-SE"/>
              </w:rPr>
            </w:pPr>
            <w:r w:rsidRPr="00154AD9">
              <w:rPr>
                <w:szCs w:val="22"/>
                <w:lang w:val="sv-SE"/>
              </w:rPr>
              <w:t xml:space="preserve">Håll </w:t>
            </w:r>
            <w:r w:rsidR="00AC51D4" w:rsidRPr="00154AD9">
              <w:rPr>
                <w:szCs w:val="22"/>
                <w:lang w:val="sv-SE"/>
              </w:rPr>
              <w:t>s</w:t>
            </w:r>
            <w:r w:rsidRPr="00154AD9">
              <w:rPr>
                <w:szCs w:val="22"/>
                <w:lang w:val="sv-SE"/>
              </w:rPr>
              <w:t>prutan med nålen uppåt och kontrollera om det finns bubblor i sprutan. Om det finns bubblor, knacka försiktig</w:t>
            </w:r>
            <w:r w:rsidR="00AC51D4" w:rsidRPr="00154AD9">
              <w:rPr>
                <w:szCs w:val="22"/>
                <w:lang w:val="sv-SE"/>
              </w:rPr>
              <w:t>t</w:t>
            </w:r>
            <w:r w:rsidRPr="00154AD9">
              <w:rPr>
                <w:szCs w:val="22"/>
                <w:lang w:val="sv-SE"/>
              </w:rPr>
              <w:t xml:space="preserve"> på sprutan med fingret tills bubblorna stiger uppåt.</w:t>
            </w:r>
          </w:p>
          <w:p w14:paraId="71C7E731" w14:textId="77777777" w:rsidR="00290D93" w:rsidRPr="00154AD9" w:rsidRDefault="00290D93" w:rsidP="00DA6EF1">
            <w:pPr>
              <w:keepNext/>
              <w:keepLines/>
              <w:tabs>
                <w:tab w:val="clear" w:pos="567"/>
              </w:tabs>
              <w:spacing w:line="240" w:lineRule="auto"/>
              <w:rPr>
                <w:szCs w:val="22"/>
                <w:lang w:val="sv-SE"/>
              </w:rPr>
            </w:pPr>
          </w:p>
          <w:p w14:paraId="1CFD4148" w14:textId="77777777" w:rsidR="00290D93" w:rsidRPr="00154AD9" w:rsidRDefault="00290D93" w:rsidP="00DA6EF1">
            <w:pPr>
              <w:keepNext/>
              <w:keepLines/>
              <w:tabs>
                <w:tab w:val="clear" w:pos="567"/>
              </w:tabs>
              <w:spacing w:line="240" w:lineRule="auto"/>
              <w:rPr>
                <w:szCs w:val="22"/>
                <w:lang w:val="sv-SE"/>
              </w:rPr>
            </w:pPr>
          </w:p>
          <w:p w14:paraId="3ABE3203" w14:textId="77777777" w:rsidR="00290D93" w:rsidRPr="00154AD9" w:rsidRDefault="00290D93" w:rsidP="00DA6EF1">
            <w:pPr>
              <w:keepNext/>
              <w:keepLines/>
              <w:tabs>
                <w:tab w:val="clear" w:pos="567"/>
              </w:tabs>
              <w:spacing w:line="240" w:lineRule="auto"/>
              <w:rPr>
                <w:szCs w:val="22"/>
                <w:lang w:val="sv-SE"/>
              </w:rPr>
            </w:pPr>
          </w:p>
          <w:p w14:paraId="2D91622D" w14:textId="77777777" w:rsidR="00290D93" w:rsidRPr="00154AD9" w:rsidRDefault="00290D93" w:rsidP="00DA6EF1">
            <w:pPr>
              <w:keepNext/>
              <w:keepLines/>
              <w:tabs>
                <w:tab w:val="clear" w:pos="567"/>
              </w:tabs>
              <w:spacing w:line="240" w:lineRule="auto"/>
              <w:rPr>
                <w:szCs w:val="22"/>
                <w:lang w:val="sv-SE"/>
              </w:rPr>
            </w:pPr>
          </w:p>
          <w:p w14:paraId="3D701DF5" w14:textId="77777777" w:rsidR="00290D93" w:rsidRPr="00154AD9" w:rsidRDefault="00290D93" w:rsidP="00DA6EF1">
            <w:pPr>
              <w:keepNext/>
              <w:keepLines/>
              <w:tabs>
                <w:tab w:val="clear" w:pos="567"/>
              </w:tabs>
              <w:spacing w:line="240" w:lineRule="auto"/>
              <w:rPr>
                <w:szCs w:val="22"/>
                <w:lang w:val="sv-SE"/>
              </w:rPr>
            </w:pPr>
          </w:p>
          <w:p w14:paraId="113A1008" w14:textId="77777777" w:rsidR="00290D93" w:rsidRPr="00154AD9" w:rsidRDefault="00290D93" w:rsidP="00DA6EF1">
            <w:pPr>
              <w:keepNext/>
              <w:keepLines/>
              <w:tabs>
                <w:tab w:val="clear" w:pos="567"/>
              </w:tabs>
              <w:spacing w:line="240" w:lineRule="auto"/>
              <w:rPr>
                <w:szCs w:val="22"/>
                <w:lang w:val="sv-SE"/>
              </w:rPr>
            </w:pPr>
          </w:p>
          <w:p w14:paraId="7B85B614" w14:textId="77777777" w:rsidR="00290D93" w:rsidRPr="00154AD9" w:rsidRDefault="00290D93" w:rsidP="00DA6EF1">
            <w:pPr>
              <w:keepNext/>
              <w:keepLines/>
              <w:tabs>
                <w:tab w:val="clear" w:pos="567"/>
              </w:tabs>
              <w:spacing w:line="240" w:lineRule="auto"/>
              <w:rPr>
                <w:szCs w:val="22"/>
                <w:lang w:val="sv-SE"/>
              </w:rPr>
            </w:pPr>
          </w:p>
          <w:p w14:paraId="53A71FCA" w14:textId="77777777" w:rsidR="00290D93" w:rsidRPr="00154AD9" w:rsidRDefault="00290D93" w:rsidP="00DA6EF1">
            <w:pPr>
              <w:keepNext/>
              <w:keepLines/>
              <w:tabs>
                <w:tab w:val="clear" w:pos="567"/>
              </w:tabs>
              <w:spacing w:line="240" w:lineRule="auto"/>
              <w:rPr>
                <w:szCs w:val="22"/>
                <w:lang w:val="sv-SE"/>
              </w:rPr>
            </w:pPr>
          </w:p>
          <w:p w14:paraId="4D7B7268" w14:textId="77777777" w:rsidR="00290D93" w:rsidRPr="00154AD9" w:rsidRDefault="00290D93" w:rsidP="00DA6EF1">
            <w:pPr>
              <w:keepNext/>
              <w:keepLines/>
              <w:tabs>
                <w:tab w:val="clear" w:pos="567"/>
              </w:tabs>
              <w:spacing w:line="240" w:lineRule="auto"/>
              <w:rPr>
                <w:szCs w:val="22"/>
                <w:lang w:val="sv-SE"/>
              </w:rPr>
            </w:pPr>
          </w:p>
          <w:p w14:paraId="13E0DA73" w14:textId="77777777" w:rsidR="00290D93" w:rsidRPr="00154AD9" w:rsidRDefault="00290D93" w:rsidP="00DA6EF1">
            <w:pPr>
              <w:keepNext/>
              <w:keepLines/>
              <w:tabs>
                <w:tab w:val="clear" w:pos="567"/>
              </w:tabs>
              <w:spacing w:line="240" w:lineRule="auto"/>
              <w:rPr>
                <w:szCs w:val="22"/>
                <w:lang w:val="sv-SE"/>
              </w:rPr>
            </w:pPr>
          </w:p>
        </w:tc>
        <w:tc>
          <w:tcPr>
            <w:tcW w:w="3785" w:type="dxa"/>
          </w:tcPr>
          <w:p w14:paraId="34291903" w14:textId="77777777" w:rsidR="00C92AD1" w:rsidRPr="00154AD9" w:rsidRDefault="00C92AD1" w:rsidP="00DA6EF1">
            <w:pPr>
              <w:keepNext/>
              <w:keepLines/>
              <w:tabs>
                <w:tab w:val="clear" w:pos="567"/>
              </w:tabs>
              <w:spacing w:line="240" w:lineRule="auto"/>
              <w:ind w:left="567" w:hanging="567"/>
              <w:rPr>
                <w:szCs w:val="22"/>
                <w:lang w:val="sv-SE"/>
              </w:rPr>
            </w:pPr>
          </w:p>
          <w:p w14:paraId="27B15A83" w14:textId="77777777" w:rsidR="00E22C31" w:rsidRPr="00154AD9" w:rsidRDefault="0026128E" w:rsidP="00DA6EF1">
            <w:pPr>
              <w:keepNext/>
              <w:keepLines/>
              <w:tabs>
                <w:tab w:val="clear" w:pos="567"/>
              </w:tabs>
              <w:spacing w:line="240" w:lineRule="auto"/>
              <w:rPr>
                <w:szCs w:val="22"/>
                <w:lang w:val="sv-SE"/>
              </w:rPr>
            </w:pPr>
            <w:r w:rsidRPr="00154AD9">
              <w:rPr>
                <w:noProof/>
                <w:lang w:val="sv-SE" w:eastAsia="sv-SE"/>
              </w:rPr>
              <w:drawing>
                <wp:anchor distT="0" distB="0" distL="114300" distR="114300" simplePos="0" relativeHeight="251658294" behindDoc="0" locked="0" layoutInCell="1" allowOverlap="1" wp14:anchorId="78097543" wp14:editId="1DE47BF6">
                  <wp:simplePos x="0" y="0"/>
                  <wp:positionH relativeFrom="margin">
                    <wp:posOffset>237490</wp:posOffset>
                  </wp:positionH>
                  <wp:positionV relativeFrom="margin">
                    <wp:posOffset>240030</wp:posOffset>
                  </wp:positionV>
                  <wp:extent cx="2026920" cy="202692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pic:spPr>
                      </pic:pic>
                    </a:graphicData>
                  </a:graphic>
                </wp:anchor>
              </w:drawing>
            </w:r>
          </w:p>
        </w:tc>
      </w:tr>
      <w:tr w:rsidR="00E22C31" w:rsidRPr="00412A44" w14:paraId="66A5C88A" w14:textId="77777777" w:rsidTr="00C67171">
        <w:trPr>
          <w:trHeight w:val="1009"/>
        </w:trPr>
        <w:tc>
          <w:tcPr>
            <w:tcW w:w="515" w:type="dxa"/>
          </w:tcPr>
          <w:p w14:paraId="06BE3392" w14:textId="77777777" w:rsidR="00E22C31" w:rsidRPr="00154AD9" w:rsidRDefault="002219EA" w:rsidP="00367F58">
            <w:pPr>
              <w:keepNext/>
              <w:keepLines/>
              <w:tabs>
                <w:tab w:val="clear" w:pos="567"/>
              </w:tabs>
              <w:spacing w:line="240" w:lineRule="auto"/>
              <w:ind w:left="567" w:hanging="567"/>
              <w:rPr>
                <w:szCs w:val="22"/>
                <w:lang w:val="sv-SE"/>
              </w:rPr>
            </w:pPr>
            <w:r w:rsidRPr="00154AD9">
              <w:rPr>
                <w:szCs w:val="22"/>
                <w:lang w:val="sv-SE"/>
              </w:rPr>
              <w:t>7</w:t>
            </w:r>
            <w:r w:rsidR="00E22C31" w:rsidRPr="00154AD9">
              <w:rPr>
                <w:szCs w:val="22"/>
                <w:lang w:val="sv-SE"/>
              </w:rPr>
              <w:t>.</w:t>
            </w:r>
          </w:p>
        </w:tc>
        <w:tc>
          <w:tcPr>
            <w:tcW w:w="8481" w:type="dxa"/>
            <w:gridSpan w:val="2"/>
          </w:tcPr>
          <w:p w14:paraId="49CD112D" w14:textId="77777777" w:rsidR="001E53FD" w:rsidRPr="00154AD9" w:rsidRDefault="007B544F" w:rsidP="00367F58">
            <w:pPr>
              <w:keepNext/>
              <w:keepLines/>
              <w:tabs>
                <w:tab w:val="clear" w:pos="567"/>
              </w:tabs>
              <w:spacing w:line="240" w:lineRule="auto"/>
              <w:rPr>
                <w:szCs w:val="22"/>
                <w:lang w:val="sv-SE"/>
              </w:rPr>
            </w:pPr>
            <w:r w:rsidRPr="00154AD9">
              <w:rPr>
                <w:szCs w:val="22"/>
                <w:lang w:val="sv-SE"/>
              </w:rPr>
              <w:t>Överskottsvolymen måste kasseras före administrering</w:t>
            </w:r>
            <w:r w:rsidR="00634C0D" w:rsidRPr="00154AD9">
              <w:rPr>
                <w:szCs w:val="22"/>
                <w:lang w:val="sv-SE"/>
              </w:rPr>
              <w:t>.</w:t>
            </w:r>
            <w:r w:rsidRPr="00154AD9">
              <w:rPr>
                <w:szCs w:val="22"/>
                <w:lang w:val="sv-SE"/>
              </w:rPr>
              <w:t xml:space="preserve"> </w:t>
            </w:r>
            <w:r w:rsidR="00E22C31" w:rsidRPr="00154AD9">
              <w:rPr>
                <w:szCs w:val="22"/>
                <w:lang w:val="sv-SE"/>
              </w:rPr>
              <w:t xml:space="preserve">Ta bort alla </w:t>
            </w:r>
            <w:r w:rsidR="00DF3973" w:rsidRPr="00154AD9">
              <w:rPr>
                <w:szCs w:val="22"/>
                <w:lang w:val="sv-SE"/>
              </w:rPr>
              <w:t>luft</w:t>
            </w:r>
            <w:r w:rsidR="00E22C31" w:rsidRPr="00154AD9">
              <w:rPr>
                <w:szCs w:val="22"/>
                <w:lang w:val="sv-SE"/>
              </w:rPr>
              <w:t xml:space="preserve">bubblor </w:t>
            </w:r>
            <w:r w:rsidR="00DF3973" w:rsidRPr="00154AD9">
              <w:rPr>
                <w:szCs w:val="22"/>
                <w:lang w:val="sv-SE"/>
              </w:rPr>
              <w:t xml:space="preserve">och </w:t>
            </w:r>
            <w:r w:rsidR="00DF3973" w:rsidRPr="00154AD9">
              <w:rPr>
                <w:b/>
                <w:bCs/>
                <w:szCs w:val="22"/>
                <w:lang w:val="sv-SE"/>
              </w:rPr>
              <w:t>allt</w:t>
            </w:r>
            <w:r w:rsidR="00E22C31" w:rsidRPr="00154AD9">
              <w:rPr>
                <w:b/>
                <w:bCs/>
                <w:szCs w:val="22"/>
                <w:lang w:val="sv-SE"/>
              </w:rPr>
              <w:t xml:space="preserve"> överskott av läkemedel genom att långsamt trycka </w:t>
            </w:r>
            <w:r w:rsidR="001E53FD" w:rsidRPr="00154AD9">
              <w:rPr>
                <w:b/>
                <w:bCs/>
                <w:szCs w:val="22"/>
                <w:lang w:val="sv-SE"/>
              </w:rPr>
              <w:t>ned</w:t>
            </w:r>
            <w:r w:rsidR="00E22C31" w:rsidRPr="00154AD9">
              <w:rPr>
                <w:b/>
                <w:bCs/>
                <w:szCs w:val="22"/>
                <w:lang w:val="sv-SE"/>
              </w:rPr>
              <w:t xml:space="preserve"> kolv</w:t>
            </w:r>
            <w:r w:rsidR="00A07852" w:rsidRPr="00154AD9">
              <w:rPr>
                <w:b/>
                <w:bCs/>
                <w:szCs w:val="22"/>
                <w:lang w:val="sv-SE"/>
              </w:rPr>
              <w:t>en</w:t>
            </w:r>
            <w:r w:rsidR="001E53FD" w:rsidRPr="00154AD9">
              <w:rPr>
                <w:b/>
                <w:bCs/>
                <w:szCs w:val="22"/>
                <w:lang w:val="sv-SE"/>
              </w:rPr>
              <w:t xml:space="preserve"> </w:t>
            </w:r>
            <w:r w:rsidR="00DF3973" w:rsidRPr="00154AD9">
              <w:rPr>
                <w:b/>
                <w:bCs/>
                <w:szCs w:val="22"/>
                <w:lang w:val="sv-SE"/>
              </w:rPr>
              <w:t xml:space="preserve">så att </w:t>
            </w:r>
            <w:r w:rsidR="00A07852" w:rsidRPr="00154AD9">
              <w:rPr>
                <w:b/>
                <w:bCs/>
                <w:szCs w:val="22"/>
                <w:lang w:val="sv-SE"/>
              </w:rPr>
              <w:t>basen</w:t>
            </w:r>
            <w:r w:rsidR="00637B7B" w:rsidRPr="00154AD9">
              <w:rPr>
                <w:b/>
                <w:bCs/>
                <w:szCs w:val="22"/>
                <w:lang w:val="sv-SE"/>
              </w:rPr>
              <w:t xml:space="preserve"> </w:t>
            </w:r>
            <w:r w:rsidR="000C429D" w:rsidRPr="00154AD9">
              <w:rPr>
                <w:b/>
                <w:bCs/>
                <w:szCs w:val="22"/>
                <w:lang w:val="sv-SE"/>
              </w:rPr>
              <w:t xml:space="preserve">på </w:t>
            </w:r>
            <w:r w:rsidR="00DF3973" w:rsidRPr="00154AD9">
              <w:rPr>
                <w:b/>
                <w:bCs/>
                <w:szCs w:val="22"/>
                <w:lang w:val="sv-SE"/>
              </w:rPr>
              <w:t xml:space="preserve">kolvens </w:t>
            </w:r>
            <w:r w:rsidR="00A07852" w:rsidRPr="00154AD9">
              <w:rPr>
                <w:b/>
                <w:bCs/>
                <w:szCs w:val="22"/>
                <w:lang w:val="sv-SE"/>
              </w:rPr>
              <w:t xml:space="preserve">välvda del (inte toppen </w:t>
            </w:r>
            <w:r w:rsidR="00EF5B6B" w:rsidRPr="00154AD9">
              <w:rPr>
                <w:b/>
                <w:bCs/>
                <w:szCs w:val="22"/>
                <w:lang w:val="sv-SE"/>
              </w:rPr>
              <w:t>på</w:t>
            </w:r>
            <w:r w:rsidR="00A07852" w:rsidRPr="00154AD9">
              <w:rPr>
                <w:b/>
                <w:bCs/>
                <w:szCs w:val="22"/>
                <w:lang w:val="sv-SE"/>
              </w:rPr>
              <w:t xml:space="preserve"> den välvda delen)</w:t>
            </w:r>
            <w:r w:rsidR="001E53FD" w:rsidRPr="00154AD9">
              <w:rPr>
                <w:b/>
                <w:bCs/>
                <w:szCs w:val="22"/>
                <w:lang w:val="sv-SE"/>
              </w:rPr>
              <w:t xml:space="preserve"> kommer i nivå med </w:t>
            </w:r>
            <w:r w:rsidR="00A07852" w:rsidRPr="00154AD9">
              <w:rPr>
                <w:b/>
                <w:bCs/>
                <w:szCs w:val="22"/>
                <w:lang w:val="sv-SE"/>
              </w:rPr>
              <w:t>doseringslinjen</w:t>
            </w:r>
            <w:r w:rsidR="001E53FD" w:rsidRPr="00154AD9">
              <w:rPr>
                <w:b/>
                <w:bCs/>
                <w:szCs w:val="22"/>
                <w:lang w:val="sv-SE"/>
              </w:rPr>
              <w:t xml:space="preserve"> på sprutan</w:t>
            </w:r>
            <w:r w:rsidR="001E53FD" w:rsidRPr="00154AD9">
              <w:rPr>
                <w:szCs w:val="22"/>
                <w:lang w:val="sv-SE"/>
              </w:rPr>
              <w:t xml:space="preserve"> (vilket motsvarar </w:t>
            </w:r>
            <w:r w:rsidR="00A07852" w:rsidRPr="00154AD9">
              <w:rPr>
                <w:szCs w:val="22"/>
                <w:lang w:val="sv-SE"/>
              </w:rPr>
              <w:t>0,05 ml, d.v.s. 2 mg aflibercept)</w:t>
            </w:r>
            <w:r w:rsidR="001E53FD" w:rsidRPr="00154AD9">
              <w:rPr>
                <w:szCs w:val="22"/>
                <w:lang w:val="sv-SE"/>
              </w:rPr>
              <w:t>.</w:t>
            </w:r>
          </w:p>
          <w:p w14:paraId="5B18BA78" w14:textId="77777777" w:rsidR="00D619BD" w:rsidRPr="00154AD9" w:rsidRDefault="00D619BD" w:rsidP="00367F58">
            <w:pPr>
              <w:keepNext/>
              <w:keepLines/>
              <w:tabs>
                <w:tab w:val="clear" w:pos="567"/>
              </w:tabs>
              <w:spacing w:line="240" w:lineRule="auto"/>
              <w:rPr>
                <w:szCs w:val="22"/>
                <w:lang w:val="sv-SE"/>
              </w:rPr>
            </w:pPr>
          </w:p>
          <w:p w14:paraId="5EB6869A" w14:textId="77777777" w:rsidR="00D619BD" w:rsidRPr="00154AD9" w:rsidRDefault="00D619BD" w:rsidP="00367F58">
            <w:pPr>
              <w:keepNext/>
              <w:keepLines/>
              <w:tabs>
                <w:tab w:val="clear" w:pos="567"/>
              </w:tabs>
              <w:spacing w:line="240" w:lineRule="auto"/>
              <w:rPr>
                <w:szCs w:val="22"/>
                <w:lang w:val="sv-SE"/>
              </w:rPr>
            </w:pPr>
            <w:r w:rsidRPr="00154AD9">
              <w:rPr>
                <w:b/>
                <w:bCs/>
                <w:szCs w:val="22"/>
                <w:lang w:val="sv-SE"/>
              </w:rPr>
              <w:t>OBS:</w:t>
            </w:r>
            <w:r w:rsidRPr="00154AD9">
              <w:rPr>
                <w:szCs w:val="22"/>
                <w:lang w:val="sv-SE"/>
              </w:rPr>
              <w:t xml:space="preserve"> </w:t>
            </w:r>
            <w:r w:rsidR="00F63737" w:rsidRPr="00154AD9">
              <w:rPr>
                <w:szCs w:val="22"/>
                <w:lang w:val="sv-SE"/>
              </w:rPr>
              <w:t>K</w:t>
            </w:r>
            <w:r w:rsidRPr="00154AD9">
              <w:rPr>
                <w:szCs w:val="22"/>
                <w:lang w:val="sv-SE"/>
              </w:rPr>
              <w:t xml:space="preserve">orrekt placering av kolven </w:t>
            </w:r>
            <w:r w:rsidR="00F63737" w:rsidRPr="00154AD9">
              <w:rPr>
                <w:szCs w:val="22"/>
                <w:lang w:val="sv-SE"/>
              </w:rPr>
              <w:t xml:space="preserve">är mycket viktigt </w:t>
            </w:r>
            <w:r w:rsidRPr="00154AD9">
              <w:rPr>
                <w:szCs w:val="22"/>
                <w:lang w:val="sv-SE"/>
              </w:rPr>
              <w:t xml:space="preserve">eftersom felaktig placering </w:t>
            </w:r>
            <w:r w:rsidR="00F63737" w:rsidRPr="00154AD9">
              <w:rPr>
                <w:szCs w:val="22"/>
                <w:lang w:val="sv-SE"/>
              </w:rPr>
              <w:t xml:space="preserve">av kolven </w:t>
            </w:r>
            <w:r w:rsidRPr="00154AD9">
              <w:rPr>
                <w:szCs w:val="22"/>
                <w:lang w:val="sv-SE"/>
              </w:rPr>
              <w:t>kan leda till att för mycket eller för lite av den rekom</w:t>
            </w:r>
            <w:r w:rsidR="00F63737" w:rsidRPr="00154AD9">
              <w:rPr>
                <w:szCs w:val="22"/>
                <w:lang w:val="sv-SE"/>
              </w:rPr>
              <w:t>m</w:t>
            </w:r>
            <w:r w:rsidRPr="00154AD9">
              <w:rPr>
                <w:szCs w:val="22"/>
                <w:lang w:val="sv-SE"/>
              </w:rPr>
              <w:t>enderade dosen administreras.</w:t>
            </w:r>
          </w:p>
          <w:p w14:paraId="1B56A933" w14:textId="77777777" w:rsidR="005C0C6D" w:rsidRPr="00154AD9" w:rsidRDefault="00E22C31" w:rsidP="00367F58">
            <w:pPr>
              <w:keepNext/>
              <w:keepLines/>
              <w:tabs>
                <w:tab w:val="clear" w:pos="567"/>
              </w:tabs>
              <w:spacing w:line="240" w:lineRule="auto"/>
              <w:rPr>
                <w:szCs w:val="22"/>
                <w:lang w:val="sv-SE"/>
              </w:rPr>
            </w:pPr>
            <w:r w:rsidRPr="00154AD9">
              <w:rPr>
                <w:szCs w:val="22"/>
                <w:lang w:val="sv-SE"/>
              </w:rPr>
              <w:t xml:space="preserve"> </w:t>
            </w:r>
          </w:p>
        </w:tc>
      </w:tr>
      <w:tr w:rsidR="000C429D" w:rsidRPr="00154AD9" w14:paraId="07F3447F" w14:textId="77777777" w:rsidTr="00C67171">
        <w:trPr>
          <w:trHeight w:val="4237"/>
        </w:trPr>
        <w:tc>
          <w:tcPr>
            <w:tcW w:w="515" w:type="dxa"/>
          </w:tcPr>
          <w:p w14:paraId="010B4D20" w14:textId="77777777" w:rsidR="000C429D" w:rsidRPr="00154AD9" w:rsidRDefault="000C429D" w:rsidP="00367F58">
            <w:pPr>
              <w:keepNext/>
              <w:keepLines/>
              <w:tabs>
                <w:tab w:val="clear" w:pos="567"/>
              </w:tabs>
              <w:spacing w:line="240" w:lineRule="auto"/>
              <w:ind w:left="567" w:hanging="567"/>
              <w:rPr>
                <w:szCs w:val="22"/>
                <w:lang w:val="sv-SE"/>
              </w:rPr>
            </w:pPr>
          </w:p>
        </w:tc>
        <w:tc>
          <w:tcPr>
            <w:tcW w:w="4696" w:type="dxa"/>
          </w:tcPr>
          <w:p w14:paraId="299A62D3" w14:textId="77777777" w:rsidR="000C429D" w:rsidRPr="00154AD9" w:rsidRDefault="000C429D" w:rsidP="00367F58">
            <w:pPr>
              <w:keepNext/>
              <w:keepLines/>
              <w:tabs>
                <w:tab w:val="clear" w:pos="567"/>
              </w:tabs>
              <w:spacing w:line="240" w:lineRule="auto"/>
              <w:ind w:left="567" w:hanging="567"/>
              <w:rPr>
                <w:lang w:val="sv-SE"/>
              </w:rPr>
            </w:pPr>
          </w:p>
          <w:p w14:paraId="22CDF3D9" w14:textId="77777777" w:rsidR="000C429D" w:rsidRPr="00154AD9" w:rsidRDefault="00742A0F" w:rsidP="00367F58">
            <w:pPr>
              <w:keepNext/>
              <w:keepLines/>
              <w:tabs>
                <w:tab w:val="clear" w:pos="567"/>
              </w:tabs>
              <w:spacing w:line="240" w:lineRule="auto"/>
              <w:ind w:left="567" w:hanging="567"/>
              <w:rPr>
                <w:lang w:val="sv-SE"/>
              </w:rPr>
            </w:pPr>
            <w:r>
              <w:rPr>
                <w:b/>
                <w:noProof/>
                <w:szCs w:val="22"/>
                <w:lang w:val="sv-SE"/>
              </w:rPr>
              <w:pict w14:anchorId="61744024">
                <v:shape id="Text Box 345" o:spid="_x0000_s2227" type="#_x0000_t202" style="position:absolute;left:0;text-align:left;margin-left:117.55pt;margin-top:80.95pt;width:41.25pt;height:53.4pt;z-index:251658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" stroked="f">
                  <v:textbox>
                    <w:txbxContent>
                      <w:p w14:paraId="36526A99" w14:textId="77777777" w:rsidR="00CA2887" w:rsidRPr="004D3D77" w:rsidRDefault="00CA2887" w:rsidP="00BC4E3D">
                        <w:pPr>
                          <w:spacing w:line="240" w:lineRule="auto"/>
                          <w:rPr>
                            <w:rFonts w:ascii="Arial" w:hAnsi="Arial" w:cs="Arial"/>
                            <w:sz w:val="14"/>
                            <w:szCs w:val="16"/>
                          </w:rPr>
                        </w:pPr>
                        <w:r>
                          <w:rPr>
                            <w:rFonts w:ascii="Arial" w:hAnsi="Arial" w:cs="Arial"/>
                            <w:sz w:val="12"/>
                            <w:szCs w:val="16"/>
                          </w:rPr>
                          <w:t xml:space="preserve">Basen </w:t>
                        </w:r>
                        <w:r w:rsidRPr="00C65235">
                          <w:rPr>
                            <w:rFonts w:ascii="Arial" w:hAnsi="Arial" w:cs="Arial"/>
                            <w:sz w:val="12"/>
                            <w:szCs w:val="16"/>
                          </w:rPr>
                          <w:t xml:space="preserve"> på kolvens välvda del</w:t>
                        </w:r>
                      </w:p>
                    </w:txbxContent>
                  </v:textbox>
                </v:shape>
              </w:pict>
            </w:r>
            <w:r>
              <w:rPr>
                <w:noProof/>
                <w:lang w:val="sv-SE"/>
              </w:rPr>
              <w:pict w14:anchorId="43CD92A0">
                <v:shape id="Text Box 346" o:spid="_x0000_s2226" type="#_x0000_t202" style="position:absolute;left:0;text-align:left;margin-left:114.25pt;margin-top:50.8pt;width:42.6pt;height:25.2pt;z-index:2516582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" stroked="f">
                  <v:textbox inset="1.5mm,.3mm,1.5mm,.3mm">
                    <w:txbxContent>
                      <w:p w14:paraId="5A2216FA" w14:textId="77777777" w:rsidR="00CA2887" w:rsidRPr="00C65235" w:rsidRDefault="00CA2887" w:rsidP="00BC4E3D">
                        <w:pPr>
                          <w:spacing w:line="240" w:lineRule="auto"/>
                          <w:rPr>
                            <w:rFonts w:ascii="Arial" w:hAnsi="Arial" w:cs="Arial"/>
                            <w:sz w:val="8"/>
                          </w:rPr>
                        </w:pPr>
                        <w:r w:rsidRPr="000C429D">
                          <w:rPr>
                            <w:rFonts w:ascii="Arial" w:hAnsi="Arial" w:cs="Arial"/>
                            <w:sz w:val="12"/>
                            <w:szCs w:val="12"/>
                            <w:lang w:val="sv-SE"/>
                          </w:rPr>
                          <w:t>Doserings</w:t>
                        </w:r>
                        <w:r w:rsidRPr="00C65235">
                          <w:rPr>
                            <w:rFonts w:ascii="Arial" w:hAnsi="Arial" w:cs="Arial"/>
                            <w:sz w:val="12"/>
                            <w:szCs w:val="12"/>
                            <w:lang w:val="sv-SE"/>
                          </w:rPr>
                          <w:t>-</w:t>
                        </w:r>
                        <w:r w:rsidRPr="000C429D">
                          <w:rPr>
                            <w:rFonts w:ascii="Arial" w:hAnsi="Arial" w:cs="Arial"/>
                            <w:sz w:val="12"/>
                            <w:szCs w:val="12"/>
                            <w:lang w:val="sv-SE"/>
                          </w:rPr>
                          <w:t>linje</w:t>
                        </w:r>
                      </w:p>
                    </w:txbxContent>
                  </v:textbox>
                </v:shape>
              </w:pict>
            </w:r>
            <w:r>
              <w:rPr>
                <w:noProof/>
                <w:szCs w:val="22"/>
                <w:lang w:val="sv-SE"/>
              </w:rPr>
              <w:pict w14:anchorId="407ECD08">
                <v:shape id="Text Box 343" o:spid="_x0000_s2225" type="#_x0000_t202" style="position:absolute;left:0;text-align:left;margin-left:9.5pt;margin-top:40.95pt;width:49.85pt;height:21.75pt;z-index:2516582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" stroked="f">
                  <v:textbox>
                    <w:txbxContent>
                      <w:p w14:paraId="4E45AFF2" w14:textId="77777777" w:rsidR="00CA2887" w:rsidRPr="00C65235" w:rsidRDefault="00CA2887" w:rsidP="00BC4E3D">
                        <w:pPr>
                          <w:rPr>
                            <w:rFonts w:ascii="Arial" w:hAnsi="Arial" w:cs="Arial"/>
                            <w:b/>
                            <w:sz w:val="12"/>
                            <w:szCs w:val="14"/>
                            <w:lang w:val="de-DE"/>
                          </w:rPr>
                        </w:pPr>
                        <w:r w:rsidRPr="00C65235">
                          <w:rPr>
                            <w:rFonts w:ascii="Arial" w:hAnsi="Arial" w:cs="Arial"/>
                            <w:sz w:val="12"/>
                            <w:szCs w:val="14"/>
                            <w:lang w:val="de-DE"/>
                          </w:rPr>
                          <w:t>Luftbubbla</w:t>
                        </w:r>
                      </w:p>
                    </w:txbxContent>
                  </v:textbox>
                </v:shape>
              </w:pict>
            </w:r>
            <w:r>
              <w:rPr>
                <w:noProof/>
                <w:lang w:val="sv-SE"/>
              </w:rPr>
              <w:pict w14:anchorId="5B8C7BA1">
                <v:shape id="Text Box 344" o:spid="_x0000_s2224" type="#_x0000_t202" style="position:absolute;left:0;text-align:left;margin-left:9.5pt;margin-top:59.2pt;width:43.1pt;height:21.75pt;z-index:251658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" stroked="f">
                  <v:textbox>
                    <w:txbxContent>
                      <w:p w14:paraId="3CC8BE57" w14:textId="77777777" w:rsidR="00CA2887" w:rsidRPr="00C65235" w:rsidRDefault="00CA2887" w:rsidP="00BC4E3D">
                        <w:pPr>
                          <w:rPr>
                            <w:rFonts w:ascii="Arial" w:hAnsi="Arial" w:cs="Arial"/>
                            <w:b/>
                            <w:sz w:val="12"/>
                            <w:szCs w:val="14"/>
                            <w:lang w:val="de-DE"/>
                          </w:rPr>
                        </w:pPr>
                        <w:r w:rsidRPr="00C65235">
                          <w:rPr>
                            <w:rFonts w:ascii="Arial" w:hAnsi="Arial" w:cs="Arial"/>
                            <w:sz w:val="12"/>
                            <w:szCs w:val="14"/>
                            <w:lang w:val="de-DE"/>
                          </w:rPr>
                          <w:t>Lösning</w:t>
                        </w:r>
                      </w:p>
                    </w:txbxContent>
                  </v:textbox>
                </v:shape>
              </w:pict>
            </w:r>
            <w:r w:rsidR="0026128E" w:rsidRPr="00154AD9">
              <w:rPr>
                <w:noProof/>
                <w:lang w:val="sv-SE" w:eastAsia="sv-SE"/>
              </w:rPr>
              <w:drawing>
                <wp:inline distT="0" distB="0" distL="0" distR="0" wp14:anchorId="376FB385" wp14:editId="5346BB99">
                  <wp:extent cx="2078966" cy="2078966"/>
                  <wp:effectExtent l="0" t="0" r="0" b="0"/>
                  <wp:docPr id="7"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29" cstate="print">
                            <a:extLst>
                              <a:ext uri="{28A0092B-C50C-407E-A947-70E740481C1C}">
                                <a14:useLocalDpi xmlns:a14="http://schemas.microsoft.com/office/drawing/2010/main" val="0"/>
                              </a:ext>
                            </a:extLst>
                          </a:blip>
                          <a:srcRect r="52953"/>
                          <a:stretch>
                            <a:fillRect/>
                          </a:stretch>
                        </pic:blipFill>
                        <pic:spPr bwMode="auto">
                          <a:xfrm>
                            <a:off x="0" y="0"/>
                            <a:ext cx="2080648" cy="2080648"/>
                          </a:xfrm>
                          <a:prstGeom prst="rect">
                            <a:avLst/>
                          </a:prstGeom>
                          <a:noFill/>
                          <a:ln>
                            <a:noFill/>
                          </a:ln>
                        </pic:spPr>
                      </pic:pic>
                    </a:graphicData>
                  </a:graphic>
                </wp:inline>
              </w:drawing>
            </w:r>
          </w:p>
          <w:p w14:paraId="52109DD7" w14:textId="77777777" w:rsidR="000478A1" w:rsidRPr="00154AD9" w:rsidRDefault="000478A1" w:rsidP="00367F58">
            <w:pPr>
              <w:tabs>
                <w:tab w:val="clear" w:pos="567"/>
              </w:tabs>
              <w:spacing w:line="240" w:lineRule="auto"/>
              <w:rPr>
                <w:szCs w:val="22"/>
                <w:lang w:val="sv-SE"/>
              </w:rPr>
            </w:pPr>
          </w:p>
        </w:tc>
        <w:tc>
          <w:tcPr>
            <w:tcW w:w="3785" w:type="dxa"/>
          </w:tcPr>
          <w:p w14:paraId="628426AB" w14:textId="77777777" w:rsidR="000C429D" w:rsidRPr="00154AD9" w:rsidRDefault="000C429D" w:rsidP="00367F58">
            <w:pPr>
              <w:tabs>
                <w:tab w:val="clear" w:pos="567"/>
              </w:tabs>
              <w:spacing w:line="240" w:lineRule="auto"/>
              <w:ind w:left="567" w:hanging="567"/>
              <w:rPr>
                <w:szCs w:val="22"/>
                <w:lang w:val="sv-SE"/>
              </w:rPr>
            </w:pPr>
          </w:p>
          <w:p w14:paraId="02CC6350" w14:textId="77777777" w:rsidR="000C429D" w:rsidRPr="00154AD9" w:rsidRDefault="00742A0F" w:rsidP="00367F58">
            <w:pPr>
              <w:tabs>
                <w:tab w:val="clear" w:pos="567"/>
              </w:tabs>
              <w:spacing w:line="240" w:lineRule="auto"/>
              <w:ind w:left="567" w:hanging="567"/>
              <w:rPr>
                <w:szCs w:val="22"/>
                <w:lang w:val="sv-SE"/>
              </w:rPr>
            </w:pPr>
            <w:r>
              <w:rPr>
                <w:noProof/>
                <w:szCs w:val="22"/>
                <w:lang w:val="sv-SE"/>
              </w:rPr>
              <w:pict w14:anchorId="5B97C4F5">
                <v:shape id="Text Box 349" o:spid="_x0000_s2223" type="#_x0000_t202" style="position:absolute;left:0;text-align:left;margin-left:72.7pt;margin-top:3.9pt;width:89.25pt;height:29.55pt;z-index:2516583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" stroked="f">
                  <v:textbox>
                    <w:txbxContent>
                      <w:p w14:paraId="79995D6A" w14:textId="77777777" w:rsidR="00CA2887" w:rsidRPr="006E22AD" w:rsidRDefault="00CA2887" w:rsidP="00BC4E3D">
                        <w:pPr>
                          <w:spacing w:line="240" w:lineRule="auto"/>
                          <w:rPr>
                            <w:rFonts w:ascii="Arial" w:hAnsi="Arial" w:cs="Arial"/>
                            <w:sz w:val="12"/>
                            <w:szCs w:val="12"/>
                            <w:lang w:val="sv-SE"/>
                          </w:rPr>
                        </w:pPr>
                        <w:r w:rsidRPr="004E2E6A">
                          <w:rPr>
                            <w:rFonts w:ascii="Arial" w:hAnsi="Arial" w:cs="Arial"/>
                            <w:sz w:val="12"/>
                            <w:szCs w:val="12"/>
                            <w:lang w:val="sv-SE"/>
                          </w:rPr>
                          <w:t>Lösning efter borttagande</w:t>
                        </w:r>
                        <w:r>
                          <w:rPr>
                            <w:rFonts w:ascii="Arial" w:hAnsi="Arial" w:cs="Arial"/>
                            <w:sz w:val="12"/>
                            <w:szCs w:val="12"/>
                            <w:lang w:val="sv-SE"/>
                          </w:rPr>
                          <w:t xml:space="preserve"> </w:t>
                        </w:r>
                        <w:r w:rsidRPr="004E2E6A">
                          <w:rPr>
                            <w:rFonts w:ascii="Arial" w:hAnsi="Arial" w:cs="Arial"/>
                            <w:sz w:val="12"/>
                            <w:szCs w:val="12"/>
                            <w:lang w:val="sv-SE"/>
                          </w:rPr>
                          <w:t xml:space="preserve">av </w:t>
                        </w:r>
                        <w:r>
                          <w:rPr>
                            <w:rFonts w:ascii="Arial" w:hAnsi="Arial" w:cs="Arial"/>
                            <w:sz w:val="12"/>
                            <w:szCs w:val="12"/>
                            <w:lang w:val="sv-SE"/>
                          </w:rPr>
                          <w:t>luft</w:t>
                        </w:r>
                        <w:r w:rsidRPr="004E2E6A">
                          <w:rPr>
                            <w:rFonts w:ascii="Arial" w:hAnsi="Arial" w:cs="Arial"/>
                            <w:sz w:val="12"/>
                            <w:szCs w:val="12"/>
                            <w:lang w:val="sv-SE"/>
                          </w:rPr>
                          <w:t xml:space="preserve">bubblor och </w:t>
                        </w:r>
                        <w:r>
                          <w:rPr>
                            <w:rFonts w:ascii="Arial" w:hAnsi="Arial" w:cs="Arial"/>
                            <w:sz w:val="12"/>
                            <w:szCs w:val="12"/>
                            <w:lang w:val="sv-SE"/>
                          </w:rPr>
                          <w:t xml:space="preserve">överskott </w:t>
                        </w:r>
                        <w:r w:rsidRPr="004E2E6A">
                          <w:rPr>
                            <w:rFonts w:ascii="Arial" w:hAnsi="Arial" w:cs="Arial"/>
                            <w:sz w:val="12"/>
                            <w:szCs w:val="12"/>
                            <w:lang w:val="sv-SE"/>
                          </w:rPr>
                          <w:t>av läkemedel</w:t>
                        </w:r>
                      </w:p>
                    </w:txbxContent>
                  </v:textbox>
                </v:shape>
              </w:pict>
            </w:r>
            <w:r>
              <w:rPr>
                <w:noProof/>
                <w:szCs w:val="22"/>
                <w:lang w:val="sv-SE"/>
              </w:rPr>
              <w:pict w14:anchorId="686BC5D1">
                <v:shape id="Text Box 350" o:spid="_x0000_s2222" type="#_x0000_t202" style="position:absolute;left:0;text-align:left;margin-left:120.95pt;margin-top:57.7pt;width:40.1pt;height:23.1pt;z-index:251658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" stroked="f">
                  <v:textbox inset="1.5mm,.3mm,1.5mm,.3mm">
                    <w:txbxContent>
                      <w:p w14:paraId="50B8DFBB" w14:textId="77777777" w:rsidR="00CA2887" w:rsidRPr="004D3D77" w:rsidRDefault="00CA2887" w:rsidP="00BC4E3D">
                        <w:pPr>
                          <w:spacing w:line="240" w:lineRule="auto"/>
                          <w:rPr>
                            <w:rFonts w:ascii="Arial" w:hAnsi="Arial" w:cs="Arial"/>
                            <w:sz w:val="10"/>
                          </w:rPr>
                        </w:pPr>
                        <w:r w:rsidRPr="0022541F">
                          <w:rPr>
                            <w:rFonts w:ascii="Arial" w:hAnsi="Arial" w:cs="Arial"/>
                            <w:sz w:val="12"/>
                            <w:szCs w:val="12"/>
                            <w:lang w:val="sv-SE"/>
                          </w:rPr>
                          <w:t>Dos</w:t>
                        </w:r>
                        <w:r w:rsidRPr="004D3D77">
                          <w:rPr>
                            <w:rFonts w:ascii="Arial" w:hAnsi="Arial" w:cs="Arial"/>
                            <w:sz w:val="12"/>
                            <w:szCs w:val="12"/>
                            <w:lang w:val="sv-SE"/>
                          </w:rPr>
                          <w:t>e</w:t>
                        </w:r>
                        <w:r w:rsidRPr="0022541F">
                          <w:rPr>
                            <w:rFonts w:ascii="Arial" w:hAnsi="Arial" w:cs="Arial"/>
                            <w:sz w:val="12"/>
                            <w:szCs w:val="12"/>
                            <w:lang w:val="sv-SE"/>
                          </w:rPr>
                          <w:t>ring</w:t>
                        </w:r>
                        <w:r w:rsidRPr="004D3D77">
                          <w:rPr>
                            <w:rFonts w:ascii="Arial" w:hAnsi="Arial" w:cs="Arial"/>
                            <w:sz w:val="12"/>
                            <w:szCs w:val="12"/>
                            <w:lang w:val="sv-SE"/>
                          </w:rPr>
                          <w:t>s</w:t>
                        </w:r>
                        <w:r>
                          <w:rPr>
                            <w:rFonts w:ascii="Arial" w:hAnsi="Arial" w:cs="Arial"/>
                            <w:sz w:val="12"/>
                            <w:szCs w:val="12"/>
                            <w:lang w:val="sv-SE"/>
                          </w:rPr>
                          <w:t>-</w:t>
                        </w:r>
                        <w:r w:rsidRPr="0022541F">
                          <w:rPr>
                            <w:rFonts w:ascii="Arial" w:hAnsi="Arial" w:cs="Arial"/>
                            <w:sz w:val="12"/>
                            <w:szCs w:val="12"/>
                            <w:lang w:val="sv-SE"/>
                          </w:rPr>
                          <w:t>linje</w:t>
                        </w:r>
                      </w:p>
                    </w:txbxContent>
                  </v:textbox>
                </v:shape>
              </w:pict>
            </w:r>
            <w:r>
              <w:rPr>
                <w:noProof/>
                <w:szCs w:val="22"/>
                <w:lang w:val="sv-SE"/>
              </w:rPr>
              <w:pict w14:anchorId="0990C277">
                <v:shape id="Text Box 348" o:spid="_x0000_s2221" type="#_x0000_t202" style="position:absolute;left:0;text-align:left;margin-left:2.05pt;margin-top:34.7pt;width:38.85pt;height:41.85pt;z-index:251658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" stroked="f">
                  <v:textbox>
                    <w:txbxContent>
                      <w:p w14:paraId="49912FF9" w14:textId="77777777" w:rsidR="00CA2887" w:rsidRPr="00C65235" w:rsidRDefault="00CA2887" w:rsidP="00BC4E3D">
                        <w:pPr>
                          <w:spacing w:line="240" w:lineRule="auto"/>
                          <w:rPr>
                            <w:sz w:val="14"/>
                            <w:szCs w:val="16"/>
                            <w:lang w:val="sv-SE"/>
                          </w:rPr>
                        </w:pPr>
                        <w:r>
                          <w:rPr>
                            <w:rFonts w:ascii="Arial" w:hAnsi="Arial" w:cs="Arial"/>
                            <w:sz w:val="12"/>
                            <w:szCs w:val="12"/>
                            <w:lang w:val="sv-SE"/>
                          </w:rPr>
                          <w:t xml:space="preserve">Basen </w:t>
                        </w:r>
                        <w:r w:rsidRPr="000C429D">
                          <w:rPr>
                            <w:rFonts w:ascii="Arial" w:hAnsi="Arial" w:cs="Arial"/>
                            <w:sz w:val="12"/>
                            <w:szCs w:val="12"/>
                            <w:lang w:val="sv-SE"/>
                          </w:rPr>
                          <w:t xml:space="preserve"> på</w:t>
                        </w:r>
                        <w:r>
                          <w:rPr>
                            <w:rFonts w:ascii="Arial" w:hAnsi="Arial" w:cs="Arial"/>
                            <w:sz w:val="12"/>
                            <w:szCs w:val="12"/>
                            <w:lang w:val="sv-SE"/>
                          </w:rPr>
                          <w:t xml:space="preserve"> </w:t>
                        </w:r>
                        <w:r w:rsidRPr="000C429D">
                          <w:rPr>
                            <w:rFonts w:ascii="Arial" w:hAnsi="Arial" w:cs="Arial"/>
                            <w:sz w:val="12"/>
                            <w:szCs w:val="12"/>
                            <w:lang w:val="sv-SE"/>
                          </w:rPr>
                          <w:t>kolvens välvda del</w:t>
                        </w:r>
                      </w:p>
                    </w:txbxContent>
                  </v:textbox>
                </v:shape>
              </w:pict>
            </w:r>
            <w:r>
              <w:rPr>
                <w:noProof/>
                <w:lang w:val="sv-SE"/>
              </w:rPr>
              <w:pict w14:anchorId="1180F30D">
                <v:shape id="Text Box 347" o:spid="_x0000_s2220" type="#_x0000_t202" style="position:absolute;left:0;text-align:left;margin-left:2.2pt;margin-top:17.8pt;width:66.75pt;height:21.75pt;z-index:2516582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" stroked="f">
                  <v:textbox>
                    <w:txbxContent>
                      <w:p w14:paraId="703BD56E" w14:textId="77777777" w:rsidR="00CA2887" w:rsidRPr="004E2E6A" w:rsidRDefault="00CA2887" w:rsidP="00BC4E3D">
                        <w:pPr>
                          <w:jc w:val="center"/>
                          <w:rPr>
                            <w:rFonts w:ascii="Arial" w:hAnsi="Arial" w:cs="Arial"/>
                            <w:sz w:val="12"/>
                            <w:szCs w:val="12"/>
                            <w:lang w:val="sv-SE"/>
                          </w:rPr>
                        </w:pPr>
                        <w:r w:rsidRPr="004E2E6A">
                          <w:rPr>
                            <w:rFonts w:ascii="Arial" w:hAnsi="Arial" w:cs="Arial"/>
                            <w:sz w:val="12"/>
                            <w:szCs w:val="12"/>
                            <w:lang w:val="sv-SE"/>
                          </w:rPr>
                          <w:t>Kolvens välvda del</w:t>
                        </w:r>
                      </w:p>
                      <w:p w14:paraId="4277BF1E" w14:textId="77777777" w:rsidR="00CA2887" w:rsidRDefault="00CA2887" w:rsidP="00BC4E3D"/>
                    </w:txbxContent>
                  </v:textbox>
                </v:shape>
              </w:pict>
            </w:r>
            <w:r w:rsidR="0026128E" w:rsidRPr="00154AD9">
              <w:rPr>
                <w:noProof/>
                <w:lang w:val="sv-SE" w:eastAsia="sv-SE"/>
              </w:rPr>
              <w:drawing>
                <wp:inline distT="0" distB="0" distL="0" distR="0" wp14:anchorId="1AF8E675" wp14:editId="59ADDAD6">
                  <wp:extent cx="2078966" cy="2072449"/>
                  <wp:effectExtent l="0" t="0" r="0" b="4445"/>
                  <wp:docPr id="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9" cstate="print">
                            <a:extLst>
                              <a:ext uri="{28A0092B-C50C-407E-A947-70E740481C1C}">
                                <a14:useLocalDpi xmlns:a14="http://schemas.microsoft.com/office/drawing/2010/main" val="0"/>
                              </a:ext>
                            </a:extLst>
                          </a:blip>
                          <a:srcRect l="52756"/>
                          <a:stretch>
                            <a:fillRect/>
                          </a:stretch>
                        </pic:blipFill>
                        <pic:spPr bwMode="auto">
                          <a:xfrm>
                            <a:off x="0" y="0"/>
                            <a:ext cx="2078966" cy="2072449"/>
                          </a:xfrm>
                          <a:prstGeom prst="rect">
                            <a:avLst/>
                          </a:prstGeom>
                          <a:noFill/>
                          <a:ln>
                            <a:noFill/>
                          </a:ln>
                        </pic:spPr>
                      </pic:pic>
                    </a:graphicData>
                  </a:graphic>
                </wp:inline>
              </w:drawing>
            </w:r>
          </w:p>
          <w:p w14:paraId="760AAAD5" w14:textId="77777777" w:rsidR="000C429D" w:rsidRPr="00154AD9" w:rsidRDefault="000C429D" w:rsidP="00367F58">
            <w:pPr>
              <w:tabs>
                <w:tab w:val="clear" w:pos="567"/>
              </w:tabs>
              <w:spacing w:line="240" w:lineRule="auto"/>
              <w:ind w:left="567" w:hanging="567"/>
              <w:rPr>
                <w:szCs w:val="22"/>
                <w:lang w:val="sv-SE"/>
              </w:rPr>
            </w:pPr>
          </w:p>
          <w:p w14:paraId="1248A51F" w14:textId="77777777" w:rsidR="000C429D" w:rsidRPr="00154AD9" w:rsidRDefault="000C429D" w:rsidP="00367F58">
            <w:pPr>
              <w:tabs>
                <w:tab w:val="clear" w:pos="567"/>
              </w:tabs>
              <w:spacing w:line="240" w:lineRule="auto"/>
              <w:ind w:left="567" w:hanging="567"/>
              <w:rPr>
                <w:szCs w:val="22"/>
                <w:lang w:val="sv-SE"/>
              </w:rPr>
            </w:pPr>
          </w:p>
        </w:tc>
      </w:tr>
      <w:tr w:rsidR="000C429D" w:rsidRPr="00412A44" w14:paraId="32DCCCC8" w14:textId="77777777" w:rsidTr="00C67171">
        <w:trPr>
          <w:trHeight w:val="1009"/>
        </w:trPr>
        <w:tc>
          <w:tcPr>
            <w:tcW w:w="515" w:type="dxa"/>
          </w:tcPr>
          <w:p w14:paraId="1A977263" w14:textId="77777777" w:rsidR="00D541A8" w:rsidRPr="00154AD9" w:rsidRDefault="00D541A8" w:rsidP="00367F58">
            <w:pPr>
              <w:tabs>
                <w:tab w:val="clear" w:pos="567"/>
              </w:tabs>
              <w:spacing w:line="240" w:lineRule="auto"/>
              <w:rPr>
                <w:szCs w:val="22"/>
                <w:lang w:val="sv-SE"/>
              </w:rPr>
            </w:pPr>
          </w:p>
          <w:p w14:paraId="3F0C06EC" w14:textId="77777777" w:rsidR="00D541A8" w:rsidRPr="00154AD9" w:rsidRDefault="00D541A8" w:rsidP="00367F58">
            <w:pPr>
              <w:tabs>
                <w:tab w:val="clear" w:pos="567"/>
              </w:tabs>
              <w:spacing w:line="240" w:lineRule="auto"/>
              <w:ind w:left="567" w:hanging="567"/>
              <w:rPr>
                <w:szCs w:val="22"/>
                <w:lang w:val="sv-SE"/>
              </w:rPr>
            </w:pPr>
            <w:r w:rsidRPr="00154AD9">
              <w:rPr>
                <w:szCs w:val="22"/>
                <w:lang w:val="sv-SE"/>
              </w:rPr>
              <w:t>8.</w:t>
            </w:r>
          </w:p>
          <w:p w14:paraId="4B726619" w14:textId="77777777" w:rsidR="00D541A8" w:rsidRPr="00154AD9" w:rsidRDefault="00D541A8" w:rsidP="00367F58">
            <w:pPr>
              <w:tabs>
                <w:tab w:val="clear" w:pos="567"/>
              </w:tabs>
              <w:spacing w:line="240" w:lineRule="auto"/>
              <w:rPr>
                <w:szCs w:val="22"/>
                <w:lang w:val="sv-SE"/>
              </w:rPr>
            </w:pPr>
          </w:p>
          <w:p w14:paraId="7EC3A92A" w14:textId="77777777" w:rsidR="00D541A8" w:rsidRPr="00154AD9" w:rsidRDefault="00D541A8" w:rsidP="00367F58">
            <w:pPr>
              <w:tabs>
                <w:tab w:val="clear" w:pos="567"/>
              </w:tabs>
              <w:spacing w:line="240" w:lineRule="auto"/>
              <w:ind w:left="567" w:hanging="567"/>
              <w:rPr>
                <w:szCs w:val="22"/>
                <w:lang w:val="sv-SE"/>
              </w:rPr>
            </w:pPr>
          </w:p>
          <w:p w14:paraId="333DB987" w14:textId="77777777" w:rsidR="00D541A8" w:rsidRPr="00154AD9" w:rsidRDefault="00D541A8" w:rsidP="00367F58">
            <w:pPr>
              <w:tabs>
                <w:tab w:val="clear" w:pos="567"/>
              </w:tabs>
              <w:spacing w:line="240" w:lineRule="auto"/>
              <w:rPr>
                <w:szCs w:val="22"/>
                <w:lang w:val="sv-SE"/>
              </w:rPr>
            </w:pPr>
          </w:p>
          <w:p w14:paraId="620340E4" w14:textId="77777777" w:rsidR="000C429D" w:rsidRPr="00154AD9" w:rsidRDefault="000478A1" w:rsidP="00367F58">
            <w:pPr>
              <w:tabs>
                <w:tab w:val="clear" w:pos="567"/>
              </w:tabs>
              <w:spacing w:line="240" w:lineRule="auto"/>
              <w:ind w:left="567" w:hanging="567"/>
              <w:rPr>
                <w:szCs w:val="22"/>
                <w:lang w:val="sv-SE"/>
              </w:rPr>
            </w:pPr>
            <w:r w:rsidRPr="00154AD9">
              <w:rPr>
                <w:szCs w:val="22"/>
                <w:lang w:val="sv-SE"/>
              </w:rPr>
              <w:t>9.</w:t>
            </w:r>
          </w:p>
        </w:tc>
        <w:tc>
          <w:tcPr>
            <w:tcW w:w="8481" w:type="dxa"/>
            <w:gridSpan w:val="2"/>
          </w:tcPr>
          <w:p w14:paraId="31DD444B" w14:textId="77777777" w:rsidR="00D541A8" w:rsidRPr="00154AD9" w:rsidRDefault="00D541A8" w:rsidP="00367F58">
            <w:pPr>
              <w:tabs>
                <w:tab w:val="clear" w:pos="567"/>
              </w:tabs>
              <w:spacing w:line="240" w:lineRule="auto"/>
              <w:rPr>
                <w:szCs w:val="22"/>
                <w:lang w:val="sv-SE"/>
              </w:rPr>
            </w:pPr>
          </w:p>
          <w:p w14:paraId="1091C671" w14:textId="77777777" w:rsidR="00D541A8" w:rsidRPr="00154AD9" w:rsidRDefault="00D541A8" w:rsidP="00367F58">
            <w:pPr>
              <w:tabs>
                <w:tab w:val="clear" w:pos="567"/>
              </w:tabs>
              <w:spacing w:line="240" w:lineRule="auto"/>
              <w:rPr>
                <w:szCs w:val="22"/>
                <w:lang w:val="sv-SE"/>
              </w:rPr>
            </w:pPr>
            <w:r w:rsidRPr="00154AD9">
              <w:rPr>
                <w:szCs w:val="22"/>
                <w:lang w:val="sv-SE"/>
              </w:rPr>
              <w:t xml:space="preserve">Injicera genom att försiktigt trycka ned kolven med ett jämnt tryck. Tryck inte ytterligare på kolven när den har nått botten av sprutan. </w:t>
            </w:r>
            <w:r w:rsidR="00ED1EEB" w:rsidRPr="00154AD9">
              <w:rPr>
                <w:b/>
                <w:bCs/>
                <w:szCs w:val="22"/>
                <w:lang w:val="sv-SE"/>
              </w:rPr>
              <w:t>Injicera</w:t>
            </w:r>
            <w:r w:rsidRPr="00154AD9">
              <w:rPr>
                <w:b/>
                <w:bCs/>
                <w:szCs w:val="22"/>
                <w:lang w:val="sv-SE"/>
              </w:rPr>
              <w:t xml:space="preserve"> inte kvarvarande lösning i sprutan.</w:t>
            </w:r>
          </w:p>
          <w:p w14:paraId="4376A4AF" w14:textId="77777777" w:rsidR="00D541A8" w:rsidRPr="00154AD9" w:rsidRDefault="00D541A8" w:rsidP="00367F58">
            <w:pPr>
              <w:tabs>
                <w:tab w:val="clear" w:pos="567"/>
              </w:tabs>
              <w:spacing w:line="240" w:lineRule="auto"/>
              <w:rPr>
                <w:szCs w:val="22"/>
                <w:lang w:val="sv-SE"/>
              </w:rPr>
            </w:pPr>
          </w:p>
          <w:p w14:paraId="399899ED" w14:textId="77777777" w:rsidR="000C429D" w:rsidRPr="00154AD9" w:rsidRDefault="000C429D" w:rsidP="00367F58">
            <w:pPr>
              <w:tabs>
                <w:tab w:val="clear" w:pos="567"/>
              </w:tabs>
              <w:spacing w:line="240" w:lineRule="auto"/>
              <w:rPr>
                <w:szCs w:val="22"/>
                <w:lang w:val="sv-SE"/>
              </w:rPr>
            </w:pPr>
            <w:r w:rsidRPr="00154AD9">
              <w:rPr>
                <w:szCs w:val="22"/>
                <w:lang w:val="sv-SE"/>
              </w:rPr>
              <w:t>Den förfyllda sprutan är endast avsedd för engångsbruk. Administrering av multipla doser från en förfylld spruta kan öka risken för kontaminering och efterföljande infektion.</w:t>
            </w:r>
          </w:p>
          <w:p w14:paraId="2E55F676" w14:textId="77777777" w:rsidR="000478A1" w:rsidRPr="00154AD9" w:rsidRDefault="000C429D" w:rsidP="00367F58">
            <w:pPr>
              <w:tabs>
                <w:tab w:val="clear" w:pos="567"/>
              </w:tabs>
              <w:spacing w:line="240" w:lineRule="auto"/>
              <w:rPr>
                <w:noProof/>
                <w:szCs w:val="24"/>
                <w:lang w:val="sv-SE"/>
              </w:rPr>
            </w:pPr>
            <w:r w:rsidRPr="00154AD9">
              <w:rPr>
                <w:noProof/>
                <w:szCs w:val="24"/>
                <w:lang w:val="sv-SE"/>
              </w:rPr>
              <w:t>Ej använt läkemedel och avfall ska kasseras enligt gällande anvisningar.</w:t>
            </w:r>
          </w:p>
        </w:tc>
      </w:tr>
    </w:tbl>
    <w:p w14:paraId="5BA8EC2C" w14:textId="77777777" w:rsidR="002B1233" w:rsidRPr="00154AD9" w:rsidRDefault="002B1233" w:rsidP="00367F58">
      <w:pPr>
        <w:tabs>
          <w:tab w:val="clear" w:pos="567"/>
        </w:tabs>
        <w:spacing w:line="240" w:lineRule="auto"/>
        <w:rPr>
          <w:b/>
          <w:szCs w:val="22"/>
          <w:lang w:val="sv-SE"/>
        </w:rPr>
      </w:pPr>
    </w:p>
    <w:p w14:paraId="7A7933D0" w14:textId="77777777" w:rsidR="002B1233" w:rsidRPr="00154AD9" w:rsidRDefault="002B1233" w:rsidP="00367F58">
      <w:pPr>
        <w:tabs>
          <w:tab w:val="clear" w:pos="567"/>
        </w:tabs>
        <w:spacing w:line="240" w:lineRule="auto"/>
        <w:rPr>
          <w:b/>
          <w:szCs w:val="22"/>
          <w:lang w:val="sv-SE"/>
        </w:rPr>
      </w:pPr>
    </w:p>
    <w:p w14:paraId="16C5BEFB" w14:textId="77777777" w:rsidR="00E22C31" w:rsidRPr="00154AD9" w:rsidRDefault="00E22C31" w:rsidP="00BF3065">
      <w:pPr>
        <w:keepNext/>
        <w:tabs>
          <w:tab w:val="clear" w:pos="567"/>
        </w:tabs>
        <w:spacing w:line="240" w:lineRule="auto"/>
        <w:outlineLvl w:val="1"/>
        <w:rPr>
          <w:szCs w:val="22"/>
          <w:lang w:val="sv-SE"/>
        </w:rPr>
      </w:pPr>
      <w:r w:rsidRPr="00154AD9">
        <w:rPr>
          <w:b/>
          <w:szCs w:val="22"/>
          <w:lang w:val="sv-SE"/>
        </w:rPr>
        <w:t>7.</w:t>
      </w:r>
      <w:r w:rsidRPr="00154AD9">
        <w:rPr>
          <w:b/>
          <w:szCs w:val="22"/>
          <w:lang w:val="sv-SE"/>
        </w:rPr>
        <w:tab/>
        <w:t>INNEHAVARE AV GODKÄNNANDE FÖR FÖRSÄLJNING</w:t>
      </w:r>
    </w:p>
    <w:p w14:paraId="3B3C65F2" w14:textId="77777777" w:rsidR="00E22C31" w:rsidRPr="00154AD9" w:rsidRDefault="00E22C31" w:rsidP="00BF3065">
      <w:pPr>
        <w:keepNext/>
        <w:tabs>
          <w:tab w:val="clear" w:pos="567"/>
        </w:tabs>
        <w:spacing w:line="240" w:lineRule="auto"/>
        <w:rPr>
          <w:szCs w:val="22"/>
          <w:lang w:val="sv-SE"/>
        </w:rPr>
      </w:pPr>
    </w:p>
    <w:p w14:paraId="171FC8B0" w14:textId="77777777" w:rsidR="00243BD5" w:rsidRPr="00154AD9" w:rsidRDefault="00243BD5" w:rsidP="00367F58">
      <w:pPr>
        <w:tabs>
          <w:tab w:val="clear" w:pos="567"/>
        </w:tabs>
        <w:spacing w:line="240" w:lineRule="auto"/>
        <w:rPr>
          <w:szCs w:val="22"/>
          <w:lang w:val="sv-SE"/>
        </w:rPr>
      </w:pPr>
      <w:r w:rsidRPr="00154AD9">
        <w:rPr>
          <w:szCs w:val="22"/>
          <w:lang w:val="sv-SE"/>
        </w:rPr>
        <w:t>Bayer AG</w:t>
      </w:r>
    </w:p>
    <w:p w14:paraId="3962BE43" w14:textId="77777777" w:rsidR="00E22C31" w:rsidRPr="00154AD9" w:rsidRDefault="00243BD5" w:rsidP="00367F58">
      <w:pPr>
        <w:tabs>
          <w:tab w:val="clear" w:pos="567"/>
        </w:tabs>
        <w:spacing w:line="240" w:lineRule="auto"/>
        <w:rPr>
          <w:szCs w:val="22"/>
          <w:lang w:val="sv-SE"/>
        </w:rPr>
      </w:pPr>
      <w:r w:rsidRPr="00154AD9">
        <w:rPr>
          <w:szCs w:val="22"/>
          <w:lang w:val="sv-SE"/>
        </w:rPr>
        <w:t>51368 Leverkusen</w:t>
      </w:r>
    </w:p>
    <w:p w14:paraId="1C29DE45" w14:textId="77777777" w:rsidR="00E22C31" w:rsidRPr="00154AD9" w:rsidRDefault="00E22C31" w:rsidP="00367F58">
      <w:pPr>
        <w:tabs>
          <w:tab w:val="clear" w:pos="567"/>
        </w:tabs>
        <w:spacing w:line="240" w:lineRule="auto"/>
        <w:rPr>
          <w:szCs w:val="22"/>
          <w:lang w:val="sv-SE"/>
        </w:rPr>
      </w:pPr>
      <w:r w:rsidRPr="00154AD9">
        <w:rPr>
          <w:szCs w:val="22"/>
          <w:lang w:val="sv-SE"/>
        </w:rPr>
        <w:t>Tyskland</w:t>
      </w:r>
    </w:p>
    <w:p w14:paraId="0D40ACF3" w14:textId="77777777" w:rsidR="00E22C31" w:rsidRPr="00154AD9" w:rsidRDefault="00E22C31" w:rsidP="00367F58">
      <w:pPr>
        <w:tabs>
          <w:tab w:val="clear" w:pos="567"/>
        </w:tabs>
        <w:spacing w:line="240" w:lineRule="auto"/>
        <w:rPr>
          <w:szCs w:val="22"/>
          <w:lang w:val="sv-SE"/>
        </w:rPr>
      </w:pPr>
    </w:p>
    <w:p w14:paraId="05379C61" w14:textId="77777777" w:rsidR="00E22C31" w:rsidRPr="00154AD9" w:rsidRDefault="00E22C31" w:rsidP="00367F58">
      <w:pPr>
        <w:tabs>
          <w:tab w:val="clear" w:pos="567"/>
        </w:tabs>
        <w:spacing w:line="240" w:lineRule="auto"/>
        <w:rPr>
          <w:szCs w:val="22"/>
          <w:lang w:val="sv-SE"/>
        </w:rPr>
      </w:pPr>
    </w:p>
    <w:p w14:paraId="4176EE42" w14:textId="77777777" w:rsidR="00E22C31" w:rsidRPr="00154AD9" w:rsidRDefault="00E22C31" w:rsidP="00BF3065">
      <w:pPr>
        <w:keepNext/>
        <w:tabs>
          <w:tab w:val="clear" w:pos="567"/>
        </w:tabs>
        <w:spacing w:line="240" w:lineRule="auto"/>
        <w:ind w:left="567" w:hanging="567"/>
        <w:outlineLvl w:val="1"/>
        <w:rPr>
          <w:b/>
          <w:szCs w:val="22"/>
          <w:lang w:val="sv-SE"/>
        </w:rPr>
      </w:pPr>
      <w:r w:rsidRPr="00154AD9">
        <w:rPr>
          <w:b/>
          <w:szCs w:val="22"/>
          <w:lang w:val="sv-SE"/>
        </w:rPr>
        <w:t>8.</w:t>
      </w:r>
      <w:r w:rsidRPr="00154AD9">
        <w:rPr>
          <w:b/>
          <w:szCs w:val="22"/>
          <w:lang w:val="sv-SE"/>
        </w:rPr>
        <w:tab/>
        <w:t>NUMMER PÅ GODKÄNNANDE FÖR FÖRSÄLJNING</w:t>
      </w:r>
    </w:p>
    <w:p w14:paraId="0A9F3C96" w14:textId="77777777" w:rsidR="00E22C31" w:rsidRPr="00154AD9" w:rsidRDefault="00E22C31" w:rsidP="00BF3065">
      <w:pPr>
        <w:keepNext/>
        <w:tabs>
          <w:tab w:val="clear" w:pos="567"/>
        </w:tabs>
        <w:spacing w:line="240" w:lineRule="auto"/>
        <w:rPr>
          <w:szCs w:val="22"/>
          <w:lang w:val="sv-SE"/>
        </w:rPr>
      </w:pPr>
    </w:p>
    <w:p w14:paraId="19E3FB78" w14:textId="77777777" w:rsidR="00FE2AB9" w:rsidRPr="00154AD9" w:rsidRDefault="00FE2AB9" w:rsidP="00367F58">
      <w:pPr>
        <w:tabs>
          <w:tab w:val="clear" w:pos="567"/>
        </w:tabs>
        <w:spacing w:line="240" w:lineRule="auto"/>
        <w:rPr>
          <w:szCs w:val="22"/>
          <w:lang w:val="sv-SE"/>
        </w:rPr>
      </w:pPr>
      <w:r w:rsidRPr="00154AD9">
        <w:rPr>
          <w:szCs w:val="22"/>
          <w:lang w:val="sv-SE"/>
        </w:rPr>
        <w:t>EU/1/12/797/001</w:t>
      </w:r>
    </w:p>
    <w:p w14:paraId="5A32EE2E" w14:textId="77777777" w:rsidR="00FE2AB9" w:rsidRPr="00154AD9" w:rsidRDefault="00FE2AB9" w:rsidP="00367F58">
      <w:pPr>
        <w:tabs>
          <w:tab w:val="clear" w:pos="567"/>
        </w:tabs>
        <w:spacing w:line="240" w:lineRule="auto"/>
        <w:rPr>
          <w:szCs w:val="22"/>
          <w:lang w:val="sv-SE"/>
        </w:rPr>
      </w:pPr>
    </w:p>
    <w:p w14:paraId="6EE82E67" w14:textId="77777777" w:rsidR="00E22C31" w:rsidRPr="00154AD9" w:rsidRDefault="00E22C31" w:rsidP="00367F58">
      <w:pPr>
        <w:tabs>
          <w:tab w:val="clear" w:pos="567"/>
        </w:tabs>
        <w:spacing w:line="240" w:lineRule="auto"/>
        <w:rPr>
          <w:szCs w:val="22"/>
          <w:lang w:val="sv-SE"/>
        </w:rPr>
      </w:pPr>
    </w:p>
    <w:p w14:paraId="5C49217F" w14:textId="77777777" w:rsidR="00E22C31" w:rsidRPr="00154AD9" w:rsidRDefault="00E22C31" w:rsidP="007569FF">
      <w:pPr>
        <w:keepNext/>
        <w:keepLines/>
        <w:tabs>
          <w:tab w:val="clear" w:pos="567"/>
        </w:tabs>
        <w:spacing w:line="240" w:lineRule="auto"/>
        <w:ind w:left="567" w:hanging="567"/>
        <w:outlineLvl w:val="1"/>
        <w:rPr>
          <w:szCs w:val="22"/>
          <w:lang w:val="sv-SE"/>
        </w:rPr>
      </w:pPr>
      <w:r w:rsidRPr="00154AD9">
        <w:rPr>
          <w:b/>
          <w:szCs w:val="22"/>
          <w:lang w:val="sv-SE"/>
        </w:rPr>
        <w:t>9.</w:t>
      </w:r>
      <w:r w:rsidRPr="00154AD9">
        <w:rPr>
          <w:b/>
          <w:szCs w:val="22"/>
          <w:lang w:val="sv-SE"/>
        </w:rPr>
        <w:tab/>
        <w:t>DATUM FÖR FÖRSTA GODKÄNNANDE/FÖRNYAT GODKÄNNANDE</w:t>
      </w:r>
    </w:p>
    <w:p w14:paraId="7C96FD8B" w14:textId="77777777" w:rsidR="00E22C31" w:rsidRPr="00154AD9" w:rsidRDefault="00E22C31" w:rsidP="00367F58">
      <w:pPr>
        <w:keepNext/>
        <w:keepLines/>
        <w:tabs>
          <w:tab w:val="clear" w:pos="567"/>
        </w:tabs>
        <w:spacing w:line="240" w:lineRule="auto"/>
        <w:rPr>
          <w:i/>
          <w:szCs w:val="22"/>
          <w:lang w:val="sv-SE"/>
        </w:rPr>
      </w:pPr>
    </w:p>
    <w:p w14:paraId="4789B9BA" w14:textId="77777777" w:rsidR="00FE2AB9" w:rsidRPr="00154AD9" w:rsidRDefault="00FE2AB9" w:rsidP="00367F58">
      <w:pPr>
        <w:tabs>
          <w:tab w:val="clear" w:pos="567"/>
        </w:tabs>
        <w:spacing w:line="240" w:lineRule="auto"/>
        <w:rPr>
          <w:color w:val="000000"/>
          <w:lang w:val="sv-SE"/>
        </w:rPr>
      </w:pPr>
      <w:r w:rsidRPr="00154AD9">
        <w:rPr>
          <w:color w:val="000000"/>
          <w:lang w:val="sv-SE"/>
        </w:rPr>
        <w:t>Datum för det första godkännandet: 22 november 2012</w:t>
      </w:r>
    </w:p>
    <w:p w14:paraId="09A6F4B5" w14:textId="77777777" w:rsidR="00396EE9" w:rsidRPr="00154AD9" w:rsidRDefault="00396EE9" w:rsidP="00367F58">
      <w:pPr>
        <w:tabs>
          <w:tab w:val="clear" w:pos="567"/>
        </w:tabs>
        <w:spacing w:line="240" w:lineRule="auto"/>
        <w:rPr>
          <w:i/>
          <w:szCs w:val="22"/>
          <w:lang w:val="sv-SE"/>
        </w:rPr>
      </w:pPr>
      <w:r w:rsidRPr="00154AD9">
        <w:rPr>
          <w:lang w:val="sv-SE"/>
        </w:rPr>
        <w:t>Datum för den senaste förnyelsen: 13 juli 2017</w:t>
      </w:r>
    </w:p>
    <w:p w14:paraId="650678F3" w14:textId="77777777" w:rsidR="00FE2AB9" w:rsidRPr="00154AD9" w:rsidRDefault="00FE2AB9" w:rsidP="00367F58">
      <w:pPr>
        <w:tabs>
          <w:tab w:val="clear" w:pos="567"/>
        </w:tabs>
        <w:spacing w:line="240" w:lineRule="auto"/>
        <w:rPr>
          <w:i/>
          <w:szCs w:val="22"/>
          <w:lang w:val="sv-SE"/>
        </w:rPr>
      </w:pPr>
    </w:p>
    <w:p w14:paraId="445B0122" w14:textId="77777777" w:rsidR="00E22C31" w:rsidRPr="00154AD9" w:rsidRDefault="00E22C31" w:rsidP="00367F58">
      <w:pPr>
        <w:tabs>
          <w:tab w:val="clear" w:pos="567"/>
        </w:tabs>
        <w:spacing w:line="240" w:lineRule="auto"/>
        <w:rPr>
          <w:szCs w:val="22"/>
          <w:lang w:val="sv-SE"/>
        </w:rPr>
      </w:pPr>
    </w:p>
    <w:p w14:paraId="72473CAE" w14:textId="77777777" w:rsidR="00E22C31" w:rsidRPr="00154AD9" w:rsidRDefault="00E22C31" w:rsidP="00BF3065">
      <w:pPr>
        <w:keepNext/>
        <w:tabs>
          <w:tab w:val="clear" w:pos="567"/>
        </w:tabs>
        <w:spacing w:line="240" w:lineRule="auto"/>
        <w:ind w:left="567" w:hanging="567"/>
        <w:outlineLvl w:val="1"/>
        <w:rPr>
          <w:b/>
          <w:szCs w:val="22"/>
          <w:lang w:val="sv-SE"/>
        </w:rPr>
      </w:pPr>
      <w:r w:rsidRPr="00154AD9">
        <w:rPr>
          <w:b/>
          <w:szCs w:val="22"/>
          <w:lang w:val="sv-SE"/>
        </w:rPr>
        <w:t>10.</w:t>
      </w:r>
      <w:r w:rsidRPr="00154AD9">
        <w:rPr>
          <w:b/>
          <w:szCs w:val="22"/>
          <w:lang w:val="sv-SE"/>
        </w:rPr>
        <w:tab/>
        <w:t>DATUM FÖR ÖVERSYN AV PRODUKTRESUMÉN</w:t>
      </w:r>
    </w:p>
    <w:p w14:paraId="31EFDC6B" w14:textId="77777777" w:rsidR="00E22C31" w:rsidRPr="00154AD9" w:rsidRDefault="00E22C31" w:rsidP="00BF3065">
      <w:pPr>
        <w:keepNext/>
        <w:tabs>
          <w:tab w:val="clear" w:pos="567"/>
        </w:tabs>
        <w:spacing w:line="240" w:lineRule="auto"/>
        <w:rPr>
          <w:szCs w:val="22"/>
          <w:lang w:val="sv-SE"/>
        </w:rPr>
      </w:pPr>
    </w:p>
    <w:p w14:paraId="59E7BC6D" w14:textId="77777777" w:rsidR="00E22C31" w:rsidRPr="00154AD9" w:rsidRDefault="00E22C31" w:rsidP="00367F58">
      <w:pPr>
        <w:numPr>
          <w:ilvl w:val="12"/>
          <w:numId w:val="0"/>
        </w:numPr>
        <w:tabs>
          <w:tab w:val="clear" w:pos="567"/>
        </w:tabs>
        <w:spacing w:line="240" w:lineRule="auto"/>
        <w:ind w:right="-2"/>
        <w:rPr>
          <w:i/>
          <w:iCs/>
          <w:szCs w:val="22"/>
          <w:lang w:val="sv-SE"/>
        </w:rPr>
      </w:pPr>
    </w:p>
    <w:p w14:paraId="2A348D59" w14:textId="77777777" w:rsidR="00413ADD" w:rsidRPr="00154AD9" w:rsidRDefault="00E22C31" w:rsidP="00DA6EF1">
      <w:pPr>
        <w:numPr>
          <w:ilvl w:val="12"/>
          <w:numId w:val="0"/>
        </w:numPr>
        <w:tabs>
          <w:tab w:val="clear" w:pos="567"/>
        </w:tabs>
        <w:spacing w:line="240" w:lineRule="auto"/>
        <w:ind w:right="-2"/>
        <w:rPr>
          <w:szCs w:val="22"/>
          <w:lang w:val="sv-SE"/>
        </w:rPr>
      </w:pPr>
      <w:r w:rsidRPr="00154AD9">
        <w:rPr>
          <w:szCs w:val="22"/>
          <w:lang w:val="sv-SE"/>
        </w:rPr>
        <w:t xml:space="preserve">Ytterligare information om detta läkemedel finns på Europeiska läkemedelsmyndighetens webbplats </w:t>
      </w:r>
      <w:hyperlink r:id="rId30" w:history="1">
        <w:r w:rsidR="00424C1C" w:rsidRPr="00154AD9">
          <w:rPr>
            <w:rStyle w:val="Hyperlink"/>
            <w:lang w:val="sv-SE"/>
          </w:rPr>
          <w:t>https://www.ema.europa.eu</w:t>
        </w:r>
      </w:hyperlink>
      <w:r w:rsidR="005E39CF" w:rsidRPr="00154AD9">
        <w:rPr>
          <w:szCs w:val="22"/>
          <w:u w:val="single"/>
          <w:lang w:val="sv-SE"/>
        </w:rPr>
        <w:t>.</w:t>
      </w:r>
      <w:r w:rsidR="008F4125" w:rsidRPr="00154AD9">
        <w:rPr>
          <w:szCs w:val="22"/>
          <w:lang w:val="sv-SE"/>
        </w:rPr>
        <w:br w:type="page"/>
      </w:r>
    </w:p>
    <w:p w14:paraId="3D1F4A73" w14:textId="77777777" w:rsidR="00413ADD" w:rsidRPr="00154AD9" w:rsidRDefault="00413ADD" w:rsidP="00367F58">
      <w:pPr>
        <w:tabs>
          <w:tab w:val="clear" w:pos="567"/>
        </w:tabs>
        <w:spacing w:line="240" w:lineRule="auto"/>
        <w:ind w:left="567" w:hanging="567"/>
        <w:rPr>
          <w:szCs w:val="22"/>
          <w:lang w:val="sv-SE"/>
        </w:rPr>
      </w:pPr>
    </w:p>
    <w:p w14:paraId="747803AD" w14:textId="77777777" w:rsidR="008F4125" w:rsidRPr="00154AD9" w:rsidRDefault="008F4125" w:rsidP="00BF3065">
      <w:pPr>
        <w:keepNext/>
        <w:tabs>
          <w:tab w:val="clear" w:pos="567"/>
        </w:tabs>
        <w:spacing w:line="240" w:lineRule="auto"/>
        <w:ind w:left="567" w:hanging="567"/>
        <w:outlineLvl w:val="1"/>
        <w:rPr>
          <w:b/>
          <w:szCs w:val="22"/>
          <w:lang w:val="sv-SE"/>
        </w:rPr>
      </w:pPr>
      <w:r w:rsidRPr="00154AD9">
        <w:rPr>
          <w:b/>
          <w:szCs w:val="22"/>
          <w:lang w:val="sv-SE"/>
        </w:rPr>
        <w:t>1.</w:t>
      </w:r>
      <w:r w:rsidRPr="00154AD9">
        <w:rPr>
          <w:szCs w:val="22"/>
          <w:lang w:val="sv-SE"/>
        </w:rPr>
        <w:tab/>
      </w:r>
      <w:r w:rsidRPr="00154AD9">
        <w:rPr>
          <w:b/>
          <w:szCs w:val="22"/>
          <w:lang w:val="sv-SE"/>
        </w:rPr>
        <w:t>LÄKEMEDLETS NAMN</w:t>
      </w:r>
    </w:p>
    <w:p w14:paraId="3B320540" w14:textId="77777777" w:rsidR="008F4125" w:rsidRPr="00154AD9" w:rsidRDefault="008F4125" w:rsidP="00BF3065">
      <w:pPr>
        <w:keepNext/>
        <w:tabs>
          <w:tab w:val="clear" w:pos="567"/>
        </w:tabs>
        <w:spacing w:line="240" w:lineRule="auto"/>
        <w:rPr>
          <w:b/>
          <w:szCs w:val="22"/>
          <w:lang w:val="sv-SE"/>
        </w:rPr>
      </w:pPr>
    </w:p>
    <w:p w14:paraId="09003667" w14:textId="77777777" w:rsidR="008F4125" w:rsidRPr="00154AD9" w:rsidRDefault="008F4125" w:rsidP="0066357A">
      <w:pPr>
        <w:tabs>
          <w:tab w:val="left" w:pos="2977"/>
        </w:tabs>
        <w:autoSpaceDE w:val="0"/>
        <w:autoSpaceDN w:val="0"/>
        <w:adjustRightInd w:val="0"/>
        <w:spacing w:line="240" w:lineRule="auto"/>
        <w:jc w:val="both"/>
        <w:outlineLvl w:val="4"/>
        <w:rPr>
          <w:szCs w:val="22"/>
          <w:lang w:val="sv-SE"/>
        </w:rPr>
      </w:pPr>
      <w:r w:rsidRPr="00154AD9">
        <w:rPr>
          <w:szCs w:val="22"/>
          <w:lang w:val="sv-SE"/>
        </w:rPr>
        <w:t>Eylea</w:t>
      </w:r>
      <w:r w:rsidR="00E01195" w:rsidRPr="00154AD9">
        <w:rPr>
          <w:szCs w:val="22"/>
          <w:lang w:val="sv-SE"/>
        </w:rPr>
        <w:t xml:space="preserve"> </w:t>
      </w:r>
      <w:r w:rsidR="00D8092B" w:rsidRPr="00154AD9">
        <w:rPr>
          <w:szCs w:val="22"/>
          <w:lang w:val="sv-SE"/>
        </w:rPr>
        <w:t>40</w:t>
      </w:r>
      <w:r w:rsidRPr="00154AD9">
        <w:rPr>
          <w:szCs w:val="22"/>
          <w:lang w:val="sv-SE"/>
        </w:rPr>
        <w:t xml:space="preserve"> mg/ml </w:t>
      </w:r>
      <w:r w:rsidRPr="00154AD9">
        <w:rPr>
          <w:rFonts w:eastAsia="MS Mincho"/>
          <w:szCs w:val="22"/>
          <w:lang w:val="sv-SE"/>
        </w:rPr>
        <w:t xml:space="preserve">injektionsvätska, lösning i </w:t>
      </w:r>
      <w:r w:rsidR="002D4C5D" w:rsidRPr="00154AD9">
        <w:rPr>
          <w:rFonts w:eastAsia="MS Mincho"/>
          <w:szCs w:val="22"/>
          <w:lang w:val="sv-SE"/>
        </w:rPr>
        <w:t>en injektionsflaska</w:t>
      </w:r>
    </w:p>
    <w:p w14:paraId="6833D233" w14:textId="77777777" w:rsidR="008F4125" w:rsidRPr="00154AD9" w:rsidRDefault="008F4125" w:rsidP="00367F58">
      <w:pPr>
        <w:tabs>
          <w:tab w:val="left" w:pos="2977"/>
        </w:tabs>
        <w:autoSpaceDE w:val="0"/>
        <w:autoSpaceDN w:val="0"/>
        <w:adjustRightInd w:val="0"/>
        <w:spacing w:line="240" w:lineRule="auto"/>
        <w:jc w:val="both"/>
        <w:rPr>
          <w:szCs w:val="22"/>
          <w:lang w:val="sv-SE"/>
        </w:rPr>
      </w:pPr>
    </w:p>
    <w:p w14:paraId="2713E4FE" w14:textId="77777777" w:rsidR="008F4125" w:rsidRPr="00154AD9" w:rsidRDefault="008F4125" w:rsidP="00367F58">
      <w:pPr>
        <w:widowControl w:val="0"/>
        <w:tabs>
          <w:tab w:val="clear" w:pos="567"/>
        </w:tabs>
        <w:spacing w:line="240" w:lineRule="auto"/>
        <w:rPr>
          <w:bCs/>
          <w:szCs w:val="22"/>
          <w:lang w:val="sv-SE"/>
        </w:rPr>
      </w:pPr>
    </w:p>
    <w:p w14:paraId="41449E6B" w14:textId="77777777" w:rsidR="008F4125" w:rsidRPr="00154AD9" w:rsidRDefault="008F4125" w:rsidP="00BF3065">
      <w:pPr>
        <w:keepNext/>
        <w:widowControl w:val="0"/>
        <w:tabs>
          <w:tab w:val="clear" w:pos="567"/>
        </w:tabs>
        <w:spacing w:line="240" w:lineRule="auto"/>
        <w:outlineLvl w:val="1"/>
        <w:rPr>
          <w:szCs w:val="22"/>
          <w:lang w:val="sv-SE"/>
        </w:rPr>
      </w:pPr>
      <w:r w:rsidRPr="00154AD9">
        <w:rPr>
          <w:b/>
          <w:szCs w:val="22"/>
          <w:lang w:val="sv-SE"/>
        </w:rPr>
        <w:t>2.</w:t>
      </w:r>
      <w:r w:rsidRPr="00154AD9">
        <w:rPr>
          <w:b/>
          <w:szCs w:val="22"/>
          <w:lang w:val="sv-SE"/>
        </w:rPr>
        <w:tab/>
        <w:t>KVALITATIV OCH KVANTITATIV SAMMANSÄTTNING</w:t>
      </w:r>
    </w:p>
    <w:p w14:paraId="007E46EB" w14:textId="77777777" w:rsidR="008F4125" w:rsidRPr="00154AD9" w:rsidRDefault="008F4125" w:rsidP="00BF3065">
      <w:pPr>
        <w:keepNext/>
        <w:widowControl w:val="0"/>
        <w:tabs>
          <w:tab w:val="clear" w:pos="567"/>
        </w:tabs>
        <w:spacing w:line="240" w:lineRule="auto"/>
        <w:rPr>
          <w:bCs/>
          <w:szCs w:val="22"/>
          <w:lang w:val="sv-SE"/>
        </w:rPr>
      </w:pPr>
    </w:p>
    <w:p w14:paraId="077342E6" w14:textId="77777777" w:rsidR="008F4125" w:rsidRPr="00154AD9" w:rsidRDefault="00D8092B"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1 </w:t>
      </w:r>
      <w:r w:rsidR="008F4125" w:rsidRPr="00154AD9">
        <w:rPr>
          <w:rFonts w:ascii="Times New Roman" w:hAnsi="Times New Roman"/>
          <w:sz w:val="22"/>
          <w:szCs w:val="22"/>
          <w:lang w:val="sv-SE"/>
        </w:rPr>
        <w:t>m</w:t>
      </w:r>
      <w:r w:rsidR="005316E1" w:rsidRPr="00154AD9">
        <w:rPr>
          <w:rFonts w:ascii="Times New Roman" w:hAnsi="Times New Roman"/>
          <w:sz w:val="22"/>
          <w:szCs w:val="22"/>
          <w:lang w:val="sv-SE"/>
        </w:rPr>
        <w:t>l</w:t>
      </w:r>
      <w:r w:rsidR="008F4125" w:rsidRPr="00154AD9">
        <w:rPr>
          <w:rFonts w:ascii="Times New Roman" w:hAnsi="Times New Roman"/>
          <w:sz w:val="22"/>
          <w:szCs w:val="22"/>
          <w:lang w:val="sv-SE"/>
        </w:rPr>
        <w:t xml:space="preserve"> injektionsvätska, lösning innehåller 40 mg aflibercept*.</w:t>
      </w:r>
    </w:p>
    <w:p w14:paraId="6BDA1465" w14:textId="77777777" w:rsidR="005316E1" w:rsidRPr="00154AD9" w:rsidRDefault="005316E1" w:rsidP="00367F58">
      <w:pPr>
        <w:pStyle w:val="GlobalBayerBodyText"/>
        <w:spacing w:before="0" w:after="0"/>
        <w:rPr>
          <w:rFonts w:ascii="Times New Roman" w:hAnsi="Times New Roman"/>
          <w:sz w:val="22"/>
          <w:szCs w:val="22"/>
          <w:lang w:val="sv-SE"/>
        </w:rPr>
      </w:pPr>
    </w:p>
    <w:p w14:paraId="284D5DCB" w14:textId="77777777" w:rsidR="005316E1" w:rsidRPr="00154AD9" w:rsidRDefault="00D8092B"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En</w:t>
      </w:r>
      <w:r w:rsidR="000C79D8" w:rsidRPr="00154AD9">
        <w:rPr>
          <w:rFonts w:ascii="Times New Roman" w:hAnsi="Times New Roman"/>
          <w:sz w:val="22"/>
          <w:szCs w:val="22"/>
          <w:lang w:val="sv-SE"/>
        </w:rPr>
        <w:t xml:space="preserve"> injektionsflaska innehåller </w:t>
      </w:r>
      <w:r w:rsidR="005B1F72" w:rsidRPr="00154AD9">
        <w:rPr>
          <w:rFonts w:ascii="Times New Roman" w:hAnsi="Times New Roman"/>
          <w:sz w:val="22"/>
          <w:szCs w:val="22"/>
          <w:lang w:val="sv-SE"/>
        </w:rPr>
        <w:t>en extraherbar volym på minst 0,1 ml</w:t>
      </w:r>
      <w:r w:rsidR="000C79D8" w:rsidRPr="00154AD9">
        <w:rPr>
          <w:rFonts w:ascii="Times New Roman" w:hAnsi="Times New Roman"/>
          <w:sz w:val="22"/>
          <w:szCs w:val="22"/>
          <w:lang w:val="sv-SE"/>
        </w:rPr>
        <w:t>, motsvarande</w:t>
      </w:r>
      <w:r w:rsidR="005B1F72" w:rsidRPr="00154AD9">
        <w:rPr>
          <w:rFonts w:ascii="Times New Roman" w:hAnsi="Times New Roman"/>
          <w:sz w:val="22"/>
          <w:szCs w:val="22"/>
          <w:lang w:val="sv-SE"/>
        </w:rPr>
        <w:t xml:space="preserve"> minst</w:t>
      </w:r>
      <w:r w:rsidR="000C79D8" w:rsidRPr="00154AD9">
        <w:rPr>
          <w:rFonts w:ascii="Times New Roman" w:hAnsi="Times New Roman"/>
          <w:sz w:val="22"/>
          <w:szCs w:val="22"/>
          <w:lang w:val="sv-SE"/>
        </w:rPr>
        <w:t xml:space="preserve"> 4</w:t>
      </w:r>
      <w:r w:rsidR="005B1F72" w:rsidRPr="00154AD9">
        <w:rPr>
          <w:rFonts w:ascii="Times New Roman" w:hAnsi="Times New Roman"/>
          <w:sz w:val="22"/>
          <w:szCs w:val="22"/>
          <w:lang w:val="sv-SE"/>
        </w:rPr>
        <w:t> </w:t>
      </w:r>
      <w:r w:rsidR="005316E1" w:rsidRPr="00154AD9">
        <w:rPr>
          <w:rFonts w:ascii="Times New Roman" w:hAnsi="Times New Roman"/>
          <w:sz w:val="22"/>
          <w:szCs w:val="22"/>
          <w:lang w:val="sv-SE"/>
        </w:rPr>
        <w:t xml:space="preserve">mg aflibercept. Denna mängd räcker till en enkeldos på </w:t>
      </w:r>
      <w:r w:rsidR="00497DBF" w:rsidRPr="00154AD9">
        <w:rPr>
          <w:rFonts w:ascii="Times New Roman" w:hAnsi="Times New Roman"/>
          <w:sz w:val="22"/>
          <w:szCs w:val="22"/>
          <w:lang w:val="sv-SE"/>
        </w:rPr>
        <w:t>0,05 ml</w:t>
      </w:r>
      <w:r w:rsidR="005316E1" w:rsidRPr="00154AD9">
        <w:rPr>
          <w:rFonts w:ascii="Times New Roman" w:hAnsi="Times New Roman"/>
          <w:sz w:val="22"/>
          <w:szCs w:val="22"/>
          <w:lang w:val="sv-SE"/>
        </w:rPr>
        <w:t xml:space="preserve"> innehållande 2</w:t>
      </w:r>
      <w:r w:rsidR="00497DBF" w:rsidRPr="00154AD9">
        <w:rPr>
          <w:rFonts w:ascii="Times New Roman" w:hAnsi="Times New Roman"/>
          <w:sz w:val="22"/>
          <w:szCs w:val="22"/>
          <w:lang w:val="sv-SE"/>
        </w:rPr>
        <w:t> </w:t>
      </w:r>
      <w:r w:rsidR="005316E1" w:rsidRPr="00154AD9">
        <w:rPr>
          <w:rFonts w:ascii="Times New Roman" w:hAnsi="Times New Roman"/>
          <w:sz w:val="22"/>
          <w:szCs w:val="22"/>
          <w:lang w:val="sv-SE"/>
        </w:rPr>
        <w:t>mg aflibercept.</w:t>
      </w:r>
    </w:p>
    <w:p w14:paraId="3B13F09D" w14:textId="77777777" w:rsidR="008F4125" w:rsidRPr="00154AD9" w:rsidRDefault="008F4125" w:rsidP="00367F58">
      <w:pPr>
        <w:widowControl w:val="0"/>
        <w:tabs>
          <w:tab w:val="clear" w:pos="567"/>
        </w:tabs>
        <w:spacing w:line="240" w:lineRule="auto"/>
        <w:rPr>
          <w:bCs/>
          <w:szCs w:val="22"/>
          <w:lang w:val="sv-SE"/>
        </w:rPr>
      </w:pPr>
    </w:p>
    <w:p w14:paraId="070295E6" w14:textId="77777777" w:rsidR="008F4125" w:rsidRPr="00154AD9" w:rsidRDefault="008F4125" w:rsidP="00367F58">
      <w:pPr>
        <w:widowControl w:val="0"/>
        <w:tabs>
          <w:tab w:val="clear" w:pos="567"/>
        </w:tabs>
        <w:spacing w:line="240" w:lineRule="auto"/>
        <w:rPr>
          <w:b/>
          <w:bCs/>
          <w:szCs w:val="22"/>
          <w:lang w:val="sv-SE"/>
        </w:rPr>
      </w:pPr>
      <w:r w:rsidRPr="00154AD9">
        <w:rPr>
          <w:bCs/>
          <w:szCs w:val="22"/>
          <w:lang w:val="sv-SE"/>
        </w:rPr>
        <w:t>*</w:t>
      </w:r>
      <w:r w:rsidR="005316E1" w:rsidRPr="00154AD9">
        <w:rPr>
          <w:szCs w:val="22"/>
          <w:lang w:val="sv-SE"/>
        </w:rPr>
        <w:t>F</w:t>
      </w:r>
      <w:r w:rsidRPr="00154AD9">
        <w:rPr>
          <w:szCs w:val="22"/>
          <w:lang w:val="sv-SE"/>
        </w:rPr>
        <w:t xml:space="preserve">usionsprotein som består av delar av </w:t>
      </w:r>
      <w:r w:rsidR="00C34190" w:rsidRPr="00154AD9">
        <w:rPr>
          <w:szCs w:val="22"/>
          <w:lang w:val="sv-SE"/>
        </w:rPr>
        <w:t xml:space="preserve">extracellulära domäner av </w:t>
      </w:r>
      <w:r w:rsidRPr="00154AD9">
        <w:rPr>
          <w:szCs w:val="22"/>
          <w:lang w:val="sv-SE"/>
        </w:rPr>
        <w:t>human VEGF (vaskulär endotel tillväxtfaktor)-receptor</w:t>
      </w:r>
      <w:r w:rsidR="009A4379" w:rsidRPr="00154AD9">
        <w:rPr>
          <w:szCs w:val="22"/>
          <w:lang w:val="sv-SE"/>
        </w:rPr>
        <w:t>er</w:t>
      </w:r>
      <w:r w:rsidR="00E01195" w:rsidRPr="00154AD9">
        <w:rPr>
          <w:szCs w:val="22"/>
          <w:lang w:val="sv-SE"/>
        </w:rPr>
        <w:t xml:space="preserve"> </w:t>
      </w:r>
      <w:r w:rsidRPr="00154AD9">
        <w:rPr>
          <w:szCs w:val="22"/>
          <w:lang w:val="sv-SE"/>
        </w:rPr>
        <w:t xml:space="preserve">1 och 2 </w:t>
      </w:r>
      <w:r w:rsidR="009A4379" w:rsidRPr="00154AD9">
        <w:rPr>
          <w:szCs w:val="22"/>
          <w:lang w:val="sv-SE"/>
        </w:rPr>
        <w:t xml:space="preserve">kopplade </w:t>
      </w:r>
      <w:r w:rsidR="00505E43" w:rsidRPr="00154AD9">
        <w:rPr>
          <w:szCs w:val="22"/>
          <w:lang w:val="sv-SE"/>
        </w:rPr>
        <w:t>till</w:t>
      </w:r>
      <w:r w:rsidRPr="00154AD9">
        <w:rPr>
          <w:szCs w:val="22"/>
          <w:lang w:val="sv-SE"/>
        </w:rPr>
        <w:t xml:space="preserve"> Fc</w:t>
      </w:r>
      <w:r w:rsidRPr="00154AD9">
        <w:rPr>
          <w:szCs w:val="22"/>
          <w:lang w:val="sv-SE"/>
        </w:rPr>
        <w:noBreakHyphen/>
        <w:t xml:space="preserve">delen av humant IgG1 och </w:t>
      </w:r>
      <w:r w:rsidR="00FF20FF" w:rsidRPr="00154AD9">
        <w:rPr>
          <w:szCs w:val="22"/>
          <w:lang w:val="sv-SE"/>
        </w:rPr>
        <w:t xml:space="preserve">som framställs </w:t>
      </w:r>
      <w:r w:rsidRPr="00154AD9">
        <w:rPr>
          <w:szCs w:val="22"/>
          <w:lang w:val="sv-SE"/>
        </w:rPr>
        <w:t>i ovarialceller från kinesisk hamster (CHO</w:t>
      </w:r>
      <w:r w:rsidRPr="00154AD9">
        <w:rPr>
          <w:szCs w:val="22"/>
          <w:lang w:val="sv-SE"/>
        </w:rPr>
        <w:noBreakHyphen/>
        <w:t>K1) med rekombinant DNA</w:t>
      </w:r>
      <w:r w:rsidRPr="00154AD9">
        <w:rPr>
          <w:szCs w:val="22"/>
          <w:lang w:val="sv-SE"/>
        </w:rPr>
        <w:noBreakHyphen/>
        <w:t>teknologi.</w:t>
      </w:r>
    </w:p>
    <w:p w14:paraId="093D4A63" w14:textId="77777777" w:rsidR="008F4125" w:rsidRPr="00154AD9" w:rsidRDefault="008F4125" w:rsidP="00367F58">
      <w:pPr>
        <w:tabs>
          <w:tab w:val="clear" w:pos="567"/>
        </w:tabs>
        <w:spacing w:line="240" w:lineRule="auto"/>
        <w:rPr>
          <w:szCs w:val="22"/>
          <w:lang w:val="sv-SE"/>
        </w:rPr>
      </w:pPr>
    </w:p>
    <w:p w14:paraId="0F5B636D" w14:textId="77777777" w:rsidR="00F91C1C" w:rsidRPr="00154AD9" w:rsidRDefault="00F91C1C" w:rsidP="00367F58">
      <w:pPr>
        <w:tabs>
          <w:tab w:val="clear" w:pos="567"/>
        </w:tabs>
        <w:spacing w:line="240" w:lineRule="auto"/>
        <w:rPr>
          <w:szCs w:val="22"/>
          <w:lang w:val="sv-SE"/>
        </w:rPr>
      </w:pPr>
      <w:bookmarkStart w:id="22" w:name="_Hlk186727663"/>
      <w:r w:rsidRPr="00154AD9">
        <w:rPr>
          <w:szCs w:val="22"/>
          <w:u w:val="single"/>
          <w:lang w:val="sv-SE"/>
        </w:rPr>
        <w:t>Hjälpämne med känd effekt</w:t>
      </w:r>
    </w:p>
    <w:p w14:paraId="40020D90" w14:textId="77777777" w:rsidR="00F91C1C" w:rsidRPr="00154AD9" w:rsidRDefault="00F91C1C" w:rsidP="00367F58">
      <w:pPr>
        <w:tabs>
          <w:tab w:val="clear" w:pos="567"/>
        </w:tabs>
        <w:spacing w:line="240" w:lineRule="auto"/>
        <w:rPr>
          <w:szCs w:val="22"/>
          <w:lang w:val="sv-SE"/>
        </w:rPr>
      </w:pPr>
    </w:p>
    <w:p w14:paraId="29CF134C" w14:textId="77777777" w:rsidR="00F91C1C" w:rsidRPr="00154AD9" w:rsidRDefault="00F91C1C" w:rsidP="00367F58">
      <w:pPr>
        <w:tabs>
          <w:tab w:val="clear" w:pos="567"/>
        </w:tabs>
        <w:spacing w:line="240" w:lineRule="auto"/>
        <w:rPr>
          <w:szCs w:val="22"/>
          <w:lang w:val="sv-SE"/>
        </w:rPr>
      </w:pPr>
      <w:r w:rsidRPr="00154AD9">
        <w:rPr>
          <w:szCs w:val="22"/>
          <w:lang w:val="sv-SE"/>
        </w:rPr>
        <w:t xml:space="preserve">Varje ml </w:t>
      </w:r>
      <w:r w:rsidR="00897467" w:rsidRPr="00154AD9">
        <w:rPr>
          <w:szCs w:val="22"/>
          <w:lang w:val="sv-SE"/>
        </w:rPr>
        <w:t xml:space="preserve">injektionsvätska, </w:t>
      </w:r>
      <w:r w:rsidRPr="00154AD9">
        <w:rPr>
          <w:szCs w:val="22"/>
          <w:lang w:val="sv-SE"/>
        </w:rPr>
        <w:t>lösning innehåller 0,3 mg polysorbat 20 (E 432).</w:t>
      </w:r>
    </w:p>
    <w:bookmarkEnd w:id="22"/>
    <w:p w14:paraId="0824171D" w14:textId="77777777" w:rsidR="00F91C1C" w:rsidRPr="00154AD9" w:rsidRDefault="00F91C1C" w:rsidP="00367F58">
      <w:pPr>
        <w:tabs>
          <w:tab w:val="clear" w:pos="567"/>
        </w:tabs>
        <w:spacing w:line="240" w:lineRule="auto"/>
        <w:rPr>
          <w:szCs w:val="22"/>
          <w:lang w:val="sv-SE"/>
        </w:rPr>
      </w:pPr>
    </w:p>
    <w:p w14:paraId="6B977878" w14:textId="77777777" w:rsidR="008F4125" w:rsidRPr="00154AD9" w:rsidRDefault="008F4125" w:rsidP="00367F58">
      <w:pPr>
        <w:tabs>
          <w:tab w:val="clear" w:pos="567"/>
        </w:tabs>
        <w:spacing w:line="240" w:lineRule="auto"/>
        <w:rPr>
          <w:szCs w:val="22"/>
          <w:lang w:val="sv-SE"/>
        </w:rPr>
      </w:pPr>
      <w:r w:rsidRPr="00154AD9">
        <w:rPr>
          <w:szCs w:val="22"/>
          <w:lang w:val="sv-SE"/>
        </w:rPr>
        <w:t>För fullständig förteckning över hjälpämnen, se avsnitt 6.1.</w:t>
      </w:r>
    </w:p>
    <w:p w14:paraId="2CF571A1" w14:textId="77777777" w:rsidR="008F4125" w:rsidRPr="00154AD9" w:rsidRDefault="008F4125" w:rsidP="00367F58">
      <w:pPr>
        <w:tabs>
          <w:tab w:val="clear" w:pos="567"/>
        </w:tabs>
        <w:spacing w:line="240" w:lineRule="auto"/>
        <w:rPr>
          <w:szCs w:val="22"/>
          <w:lang w:val="sv-SE"/>
        </w:rPr>
      </w:pPr>
    </w:p>
    <w:p w14:paraId="5F1505D4" w14:textId="77777777" w:rsidR="008F4125" w:rsidRPr="00154AD9" w:rsidRDefault="008F4125" w:rsidP="00367F58">
      <w:pPr>
        <w:tabs>
          <w:tab w:val="clear" w:pos="567"/>
        </w:tabs>
        <w:spacing w:line="240" w:lineRule="auto"/>
        <w:rPr>
          <w:szCs w:val="22"/>
          <w:lang w:val="sv-SE"/>
        </w:rPr>
      </w:pPr>
    </w:p>
    <w:p w14:paraId="448D75C6" w14:textId="77777777" w:rsidR="008F4125" w:rsidRPr="00154AD9" w:rsidRDefault="008F4125" w:rsidP="00BF3065">
      <w:pPr>
        <w:keepNext/>
        <w:tabs>
          <w:tab w:val="clear" w:pos="567"/>
        </w:tabs>
        <w:spacing w:line="240" w:lineRule="auto"/>
        <w:ind w:left="567" w:hanging="567"/>
        <w:outlineLvl w:val="1"/>
        <w:rPr>
          <w:b/>
          <w:caps/>
          <w:szCs w:val="22"/>
          <w:lang w:val="sv-SE"/>
        </w:rPr>
      </w:pPr>
      <w:r w:rsidRPr="00154AD9">
        <w:rPr>
          <w:b/>
          <w:szCs w:val="22"/>
          <w:lang w:val="sv-SE"/>
        </w:rPr>
        <w:t>3.</w:t>
      </w:r>
      <w:r w:rsidRPr="00154AD9">
        <w:rPr>
          <w:b/>
          <w:szCs w:val="22"/>
          <w:lang w:val="sv-SE"/>
        </w:rPr>
        <w:tab/>
        <w:t>LÄKEMEDELSFORM</w:t>
      </w:r>
    </w:p>
    <w:p w14:paraId="01EC0C05" w14:textId="77777777" w:rsidR="008F4125" w:rsidRPr="00154AD9" w:rsidRDefault="008F4125" w:rsidP="00BF3065">
      <w:pPr>
        <w:keepNext/>
        <w:tabs>
          <w:tab w:val="clear" w:pos="567"/>
        </w:tabs>
        <w:spacing w:line="240" w:lineRule="auto"/>
        <w:ind w:left="567" w:hanging="567"/>
        <w:rPr>
          <w:rFonts w:eastAsia="MS Mincho"/>
          <w:szCs w:val="22"/>
          <w:lang w:val="sv-SE"/>
        </w:rPr>
      </w:pPr>
    </w:p>
    <w:p w14:paraId="5795BC2F" w14:textId="77777777" w:rsidR="008F4125" w:rsidRPr="00154AD9" w:rsidRDefault="008F4125" w:rsidP="00367F58">
      <w:pPr>
        <w:tabs>
          <w:tab w:val="clear" w:pos="567"/>
        </w:tabs>
        <w:spacing w:line="240" w:lineRule="auto"/>
        <w:ind w:left="567" w:hanging="567"/>
        <w:rPr>
          <w:rFonts w:eastAsia="MS Mincho"/>
          <w:szCs w:val="22"/>
          <w:lang w:val="sv-SE"/>
        </w:rPr>
      </w:pPr>
      <w:r w:rsidRPr="00154AD9">
        <w:rPr>
          <w:rFonts w:eastAsia="MS Mincho"/>
          <w:szCs w:val="22"/>
          <w:lang w:val="sv-SE"/>
        </w:rPr>
        <w:t xml:space="preserve">Injektionsvätska, lösning </w:t>
      </w:r>
      <w:r w:rsidR="00603E72" w:rsidRPr="00154AD9">
        <w:rPr>
          <w:rFonts w:eastAsia="MS Mincho"/>
          <w:szCs w:val="22"/>
          <w:lang w:val="sv-SE"/>
        </w:rPr>
        <w:t>(injektion)</w:t>
      </w:r>
    </w:p>
    <w:p w14:paraId="266142E6" w14:textId="77777777" w:rsidR="005024D4" w:rsidRPr="00154AD9" w:rsidRDefault="005024D4" w:rsidP="00367F58">
      <w:pPr>
        <w:tabs>
          <w:tab w:val="clear" w:pos="567"/>
        </w:tabs>
        <w:spacing w:line="240" w:lineRule="auto"/>
        <w:ind w:left="567" w:hanging="567"/>
        <w:rPr>
          <w:rFonts w:eastAsia="MS Mincho"/>
          <w:szCs w:val="22"/>
          <w:lang w:val="sv-SE"/>
        </w:rPr>
      </w:pPr>
    </w:p>
    <w:p w14:paraId="7C504AA4" w14:textId="77777777" w:rsidR="008F4125" w:rsidRPr="00154AD9" w:rsidRDefault="00E0119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K</w:t>
      </w:r>
      <w:r w:rsidR="008F4125" w:rsidRPr="00154AD9">
        <w:rPr>
          <w:rFonts w:ascii="Times New Roman" w:hAnsi="Times New Roman"/>
          <w:sz w:val="22"/>
          <w:szCs w:val="22"/>
          <w:lang w:val="sv-SE"/>
        </w:rPr>
        <w:t>lar, färglös till ljusgul</w:t>
      </w:r>
      <w:r w:rsidR="00D825A7" w:rsidRPr="00154AD9">
        <w:rPr>
          <w:rFonts w:ascii="Times New Roman" w:hAnsi="Times New Roman"/>
          <w:sz w:val="22"/>
          <w:szCs w:val="22"/>
          <w:lang w:val="sv-SE"/>
        </w:rPr>
        <w:t>,</w:t>
      </w:r>
      <w:r w:rsidR="005316E1" w:rsidRPr="00154AD9">
        <w:rPr>
          <w:rFonts w:ascii="Times New Roman" w:hAnsi="Times New Roman"/>
          <w:sz w:val="22"/>
          <w:szCs w:val="22"/>
          <w:lang w:val="sv-SE"/>
        </w:rPr>
        <w:t xml:space="preserve"> </w:t>
      </w:r>
      <w:r w:rsidR="008F4125" w:rsidRPr="00154AD9">
        <w:rPr>
          <w:rFonts w:ascii="Times New Roman" w:hAnsi="Times New Roman"/>
          <w:sz w:val="22"/>
          <w:szCs w:val="22"/>
          <w:lang w:val="sv-SE"/>
        </w:rPr>
        <w:t>isoosmotisk lösning</w:t>
      </w:r>
      <w:r w:rsidR="00D825A7" w:rsidRPr="00154AD9">
        <w:rPr>
          <w:rFonts w:ascii="Times New Roman" w:hAnsi="Times New Roman"/>
          <w:sz w:val="22"/>
          <w:szCs w:val="22"/>
          <w:lang w:val="sv-SE"/>
        </w:rPr>
        <w:t>.</w:t>
      </w:r>
      <w:r w:rsidR="008F4125" w:rsidRPr="00154AD9">
        <w:rPr>
          <w:rFonts w:ascii="Times New Roman" w:hAnsi="Times New Roman"/>
          <w:sz w:val="22"/>
          <w:szCs w:val="22"/>
          <w:lang w:val="sv-SE"/>
        </w:rPr>
        <w:t xml:space="preserve"> </w:t>
      </w:r>
    </w:p>
    <w:p w14:paraId="2F4C74A8" w14:textId="77777777" w:rsidR="008F4125" w:rsidRPr="00154AD9" w:rsidRDefault="008F4125" w:rsidP="00367F58">
      <w:pPr>
        <w:tabs>
          <w:tab w:val="clear" w:pos="567"/>
        </w:tabs>
        <w:spacing w:line="240" w:lineRule="auto"/>
        <w:ind w:left="567" w:hanging="567"/>
        <w:rPr>
          <w:caps/>
          <w:szCs w:val="22"/>
          <w:lang w:val="sv-SE"/>
        </w:rPr>
      </w:pPr>
    </w:p>
    <w:p w14:paraId="23242D45" w14:textId="77777777" w:rsidR="008F4125" w:rsidRPr="00154AD9" w:rsidRDefault="008F4125" w:rsidP="00367F58">
      <w:pPr>
        <w:tabs>
          <w:tab w:val="clear" w:pos="567"/>
        </w:tabs>
        <w:spacing w:line="240" w:lineRule="auto"/>
        <w:rPr>
          <w:szCs w:val="22"/>
          <w:lang w:val="sv-SE"/>
        </w:rPr>
      </w:pPr>
    </w:p>
    <w:p w14:paraId="3DE97A8C" w14:textId="77777777" w:rsidR="008F4125" w:rsidRPr="00154AD9" w:rsidRDefault="008F4125" w:rsidP="00BF3065">
      <w:pPr>
        <w:keepNext/>
        <w:tabs>
          <w:tab w:val="clear" w:pos="567"/>
        </w:tabs>
        <w:spacing w:line="240" w:lineRule="auto"/>
        <w:ind w:left="567" w:hanging="567"/>
        <w:outlineLvl w:val="1"/>
        <w:rPr>
          <w:caps/>
          <w:szCs w:val="22"/>
          <w:lang w:val="sv-SE"/>
        </w:rPr>
      </w:pPr>
      <w:r w:rsidRPr="00154AD9">
        <w:rPr>
          <w:b/>
          <w:caps/>
          <w:szCs w:val="22"/>
          <w:lang w:val="sv-SE"/>
        </w:rPr>
        <w:t>4.</w:t>
      </w:r>
      <w:r w:rsidRPr="00154AD9">
        <w:rPr>
          <w:b/>
          <w:caps/>
          <w:szCs w:val="22"/>
          <w:lang w:val="sv-SE"/>
        </w:rPr>
        <w:tab/>
        <w:t>KLINISKA UPPGIFTER</w:t>
      </w:r>
    </w:p>
    <w:p w14:paraId="410F1577" w14:textId="77777777" w:rsidR="008F4125" w:rsidRPr="00154AD9" w:rsidRDefault="008F4125" w:rsidP="00BF3065">
      <w:pPr>
        <w:keepNext/>
        <w:tabs>
          <w:tab w:val="clear" w:pos="567"/>
        </w:tabs>
        <w:spacing w:line="240" w:lineRule="auto"/>
        <w:rPr>
          <w:szCs w:val="22"/>
          <w:lang w:val="sv-SE"/>
        </w:rPr>
      </w:pPr>
    </w:p>
    <w:p w14:paraId="7AB75071" w14:textId="77777777" w:rsidR="008F4125" w:rsidRPr="00154AD9" w:rsidRDefault="008F4125" w:rsidP="00BF3065">
      <w:pPr>
        <w:keepNext/>
        <w:tabs>
          <w:tab w:val="clear" w:pos="567"/>
        </w:tabs>
        <w:spacing w:line="240" w:lineRule="auto"/>
        <w:ind w:left="567" w:hanging="567"/>
        <w:outlineLvl w:val="2"/>
        <w:rPr>
          <w:szCs w:val="22"/>
          <w:lang w:val="sv-SE"/>
        </w:rPr>
      </w:pPr>
      <w:r w:rsidRPr="00154AD9">
        <w:rPr>
          <w:b/>
          <w:szCs w:val="22"/>
          <w:lang w:val="sv-SE"/>
        </w:rPr>
        <w:t>4.1</w:t>
      </w:r>
      <w:r w:rsidRPr="00154AD9">
        <w:rPr>
          <w:b/>
          <w:szCs w:val="22"/>
          <w:lang w:val="sv-SE"/>
        </w:rPr>
        <w:tab/>
        <w:t>Terapeutiska indikationer</w:t>
      </w:r>
    </w:p>
    <w:p w14:paraId="6595F390" w14:textId="77777777" w:rsidR="008F4125" w:rsidRPr="00154AD9" w:rsidRDefault="008F4125" w:rsidP="00BF3065">
      <w:pPr>
        <w:keepNext/>
        <w:tabs>
          <w:tab w:val="clear" w:pos="567"/>
        </w:tabs>
        <w:spacing w:line="240" w:lineRule="auto"/>
        <w:rPr>
          <w:szCs w:val="22"/>
          <w:lang w:val="sv-SE"/>
        </w:rPr>
      </w:pPr>
    </w:p>
    <w:p w14:paraId="44ADC689" w14:textId="77777777" w:rsidR="005024D4"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Eylea är avsett för vuxna för behandling av </w:t>
      </w:r>
    </w:p>
    <w:p w14:paraId="59A64CD6" w14:textId="77777777" w:rsidR="004A396D" w:rsidRPr="00154AD9" w:rsidRDefault="008F4125" w:rsidP="004A396D">
      <w:pPr>
        <w:numPr>
          <w:ilvl w:val="0"/>
          <w:numId w:val="13"/>
        </w:numPr>
        <w:tabs>
          <w:tab w:val="clear" w:pos="567"/>
        </w:tabs>
        <w:spacing w:line="240" w:lineRule="auto"/>
        <w:rPr>
          <w:szCs w:val="22"/>
          <w:lang w:val="sv-SE"/>
        </w:rPr>
      </w:pPr>
      <w:r w:rsidRPr="00154AD9">
        <w:rPr>
          <w:szCs w:val="22"/>
          <w:lang w:val="sv-SE"/>
        </w:rPr>
        <w:t>neovaskulär (våt) åldersrelaterad makuladegeneration (</w:t>
      </w:r>
      <w:r w:rsidR="00FB67FF" w:rsidRPr="00154AD9">
        <w:rPr>
          <w:szCs w:val="22"/>
          <w:lang w:val="sv-SE"/>
        </w:rPr>
        <w:t>AMD</w:t>
      </w:r>
      <w:r w:rsidRPr="00154AD9">
        <w:rPr>
          <w:szCs w:val="22"/>
          <w:lang w:val="sv-SE"/>
        </w:rPr>
        <w:t>) (se avsnitt 5.1)</w:t>
      </w:r>
    </w:p>
    <w:p w14:paraId="5BDE8A21" w14:textId="77777777" w:rsidR="005024D4" w:rsidRPr="00154AD9" w:rsidRDefault="00DF679C" w:rsidP="004A396D">
      <w:pPr>
        <w:numPr>
          <w:ilvl w:val="0"/>
          <w:numId w:val="13"/>
        </w:numPr>
        <w:tabs>
          <w:tab w:val="clear" w:pos="567"/>
        </w:tabs>
        <w:spacing w:line="240" w:lineRule="auto"/>
        <w:rPr>
          <w:szCs w:val="22"/>
          <w:lang w:val="sv-SE"/>
        </w:rPr>
      </w:pPr>
      <w:r w:rsidRPr="00154AD9">
        <w:rPr>
          <w:szCs w:val="22"/>
          <w:lang w:val="sv-SE"/>
        </w:rPr>
        <w:t xml:space="preserve">nedsatt syn till följd av makulaödem sekundärt till retinal </w:t>
      </w:r>
      <w:r w:rsidR="00FF20FF" w:rsidRPr="00154AD9">
        <w:rPr>
          <w:szCs w:val="22"/>
          <w:lang w:val="sv-SE"/>
        </w:rPr>
        <w:t>ven</w:t>
      </w:r>
      <w:r w:rsidR="00C3644B" w:rsidRPr="00154AD9">
        <w:rPr>
          <w:szCs w:val="22"/>
          <w:lang w:val="sv-SE"/>
        </w:rPr>
        <w:t>o</w:t>
      </w:r>
      <w:r w:rsidR="00FF20FF" w:rsidRPr="00154AD9">
        <w:rPr>
          <w:szCs w:val="22"/>
          <w:lang w:val="sv-SE"/>
        </w:rPr>
        <w:t>cklusion (RVO) (</w:t>
      </w:r>
      <w:r w:rsidRPr="00154AD9">
        <w:rPr>
          <w:szCs w:val="22"/>
          <w:lang w:val="sv-SE"/>
        </w:rPr>
        <w:t xml:space="preserve">grenvensocklusion </w:t>
      </w:r>
      <w:r w:rsidR="00FF20FF" w:rsidRPr="00154AD9">
        <w:rPr>
          <w:szCs w:val="22"/>
          <w:lang w:val="sv-SE"/>
        </w:rPr>
        <w:t xml:space="preserve">eller centralvensocklusion) </w:t>
      </w:r>
      <w:r w:rsidRPr="00154AD9">
        <w:rPr>
          <w:szCs w:val="22"/>
          <w:lang w:val="sv-SE"/>
        </w:rPr>
        <w:t>(se avsnitt 5.1)</w:t>
      </w:r>
    </w:p>
    <w:p w14:paraId="0365EC68" w14:textId="77777777" w:rsidR="0068043C" w:rsidRPr="00154AD9" w:rsidRDefault="008F1B7D" w:rsidP="00367F58">
      <w:pPr>
        <w:numPr>
          <w:ilvl w:val="0"/>
          <w:numId w:val="13"/>
        </w:numPr>
        <w:tabs>
          <w:tab w:val="clear" w:pos="567"/>
        </w:tabs>
        <w:spacing w:line="240" w:lineRule="auto"/>
        <w:rPr>
          <w:szCs w:val="22"/>
          <w:lang w:val="sv-SE"/>
        </w:rPr>
      </w:pPr>
      <w:r w:rsidRPr="00154AD9">
        <w:rPr>
          <w:szCs w:val="22"/>
          <w:lang w:val="sv-SE"/>
        </w:rPr>
        <w:t xml:space="preserve">nedsatt syn till följd av </w:t>
      </w:r>
      <w:r w:rsidR="005566EB" w:rsidRPr="00154AD9">
        <w:rPr>
          <w:szCs w:val="22"/>
          <w:lang w:val="sv-SE"/>
        </w:rPr>
        <w:t>d</w:t>
      </w:r>
      <w:r w:rsidR="006240E1" w:rsidRPr="00154AD9">
        <w:rPr>
          <w:szCs w:val="22"/>
          <w:lang w:val="sv-SE"/>
        </w:rPr>
        <w:t xml:space="preserve">iabetiska </w:t>
      </w:r>
      <w:r w:rsidRPr="00154AD9">
        <w:rPr>
          <w:szCs w:val="22"/>
          <w:lang w:val="sv-SE"/>
        </w:rPr>
        <w:t>makulaödem (DME) (se avsnitt 5.1)</w:t>
      </w:r>
    </w:p>
    <w:p w14:paraId="782B1224" w14:textId="77777777" w:rsidR="008F1B7D" w:rsidRPr="00154AD9" w:rsidRDefault="0068043C" w:rsidP="00367F58">
      <w:pPr>
        <w:numPr>
          <w:ilvl w:val="0"/>
          <w:numId w:val="13"/>
        </w:numPr>
        <w:tabs>
          <w:tab w:val="clear" w:pos="567"/>
        </w:tabs>
        <w:spacing w:line="240" w:lineRule="auto"/>
        <w:rPr>
          <w:szCs w:val="22"/>
          <w:lang w:val="sv-SE"/>
        </w:rPr>
      </w:pPr>
      <w:r w:rsidRPr="00154AD9">
        <w:rPr>
          <w:szCs w:val="22"/>
          <w:lang w:val="sv-SE"/>
        </w:rPr>
        <w:t>nedsatt syn till följd av myopisk koroidal neovaskularisering (myopisk CNV) (se avsnitt 5.1)</w:t>
      </w:r>
      <w:r w:rsidR="008F1B7D" w:rsidRPr="00154AD9">
        <w:rPr>
          <w:szCs w:val="22"/>
          <w:lang w:val="sv-SE"/>
        </w:rPr>
        <w:t>.</w:t>
      </w:r>
    </w:p>
    <w:p w14:paraId="2763F068" w14:textId="77777777" w:rsidR="00B10FF4" w:rsidRPr="00154AD9" w:rsidRDefault="00B10FF4" w:rsidP="00367F58">
      <w:pPr>
        <w:tabs>
          <w:tab w:val="clear" w:pos="567"/>
        </w:tabs>
        <w:spacing w:line="240" w:lineRule="auto"/>
        <w:ind w:left="720"/>
        <w:rPr>
          <w:szCs w:val="22"/>
          <w:lang w:val="sv-SE"/>
        </w:rPr>
      </w:pPr>
    </w:p>
    <w:p w14:paraId="400A8D0A" w14:textId="77777777" w:rsidR="008F4125" w:rsidRPr="00154AD9" w:rsidRDefault="008F4125" w:rsidP="00BF3065">
      <w:pPr>
        <w:keepNext/>
        <w:tabs>
          <w:tab w:val="clear" w:pos="567"/>
        </w:tabs>
        <w:spacing w:line="240" w:lineRule="auto"/>
        <w:ind w:left="567" w:hanging="567"/>
        <w:outlineLvl w:val="2"/>
        <w:rPr>
          <w:b/>
          <w:szCs w:val="22"/>
          <w:lang w:val="sv-SE"/>
        </w:rPr>
      </w:pPr>
      <w:r w:rsidRPr="00154AD9">
        <w:rPr>
          <w:b/>
          <w:szCs w:val="22"/>
          <w:lang w:val="sv-SE"/>
        </w:rPr>
        <w:t>4.2</w:t>
      </w:r>
      <w:r w:rsidRPr="00154AD9">
        <w:rPr>
          <w:b/>
          <w:szCs w:val="22"/>
          <w:lang w:val="sv-SE"/>
        </w:rPr>
        <w:tab/>
        <w:t>Dosering och administreringssätt</w:t>
      </w:r>
    </w:p>
    <w:p w14:paraId="6FD18881" w14:textId="77777777" w:rsidR="008F4125" w:rsidRPr="00154AD9" w:rsidRDefault="008F4125" w:rsidP="00BF3065">
      <w:pPr>
        <w:keepNext/>
        <w:tabs>
          <w:tab w:val="clear" w:pos="567"/>
        </w:tabs>
        <w:spacing w:line="240" w:lineRule="auto"/>
        <w:rPr>
          <w:b/>
          <w:szCs w:val="22"/>
          <w:lang w:val="sv-SE"/>
        </w:rPr>
      </w:pPr>
    </w:p>
    <w:p w14:paraId="546EAED4" w14:textId="77777777" w:rsidR="008F4125" w:rsidRPr="00154AD9" w:rsidRDefault="008F4125" w:rsidP="00367F58">
      <w:pPr>
        <w:tabs>
          <w:tab w:val="clear" w:pos="567"/>
        </w:tabs>
        <w:spacing w:line="240" w:lineRule="auto"/>
        <w:rPr>
          <w:szCs w:val="22"/>
          <w:lang w:val="sv-SE"/>
        </w:rPr>
      </w:pPr>
      <w:r w:rsidRPr="00154AD9">
        <w:rPr>
          <w:szCs w:val="22"/>
          <w:lang w:val="sv-SE"/>
        </w:rPr>
        <w:t>Eylea är endast avsett för intravitreal injektion.</w:t>
      </w:r>
    </w:p>
    <w:p w14:paraId="3535DF7F" w14:textId="77777777" w:rsidR="008F4125" w:rsidRPr="00154AD9" w:rsidRDefault="008F4125" w:rsidP="00367F58">
      <w:pPr>
        <w:tabs>
          <w:tab w:val="clear" w:pos="567"/>
        </w:tabs>
        <w:spacing w:line="240" w:lineRule="auto"/>
        <w:rPr>
          <w:szCs w:val="22"/>
          <w:lang w:val="sv-SE"/>
        </w:rPr>
      </w:pPr>
    </w:p>
    <w:p w14:paraId="6ECBD4DD"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Eylea får bara administreras av en kvalificerad läkare med erfarenhet av administrering av intravitreala injektioner.</w:t>
      </w:r>
    </w:p>
    <w:p w14:paraId="1CB2184D" w14:textId="77777777" w:rsidR="008F4125" w:rsidRPr="00154AD9" w:rsidRDefault="008F4125" w:rsidP="00367F58">
      <w:pPr>
        <w:pStyle w:val="GlobalBayerBodyText"/>
        <w:spacing w:before="0" w:after="0"/>
        <w:rPr>
          <w:rFonts w:ascii="Times New Roman" w:hAnsi="Times New Roman"/>
          <w:sz w:val="22"/>
          <w:szCs w:val="22"/>
          <w:lang w:val="sv-SE"/>
        </w:rPr>
      </w:pPr>
    </w:p>
    <w:p w14:paraId="775AF8BE" w14:textId="77777777" w:rsidR="008F4125" w:rsidRPr="00154AD9" w:rsidRDefault="008F4125"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u w:val="single"/>
          <w:lang w:val="sv-SE"/>
        </w:rPr>
        <w:t>Dosering</w:t>
      </w:r>
    </w:p>
    <w:p w14:paraId="780588C1" w14:textId="77777777" w:rsidR="00603E72" w:rsidRPr="00154AD9" w:rsidRDefault="00603E72" w:rsidP="00BF3065">
      <w:pPr>
        <w:pStyle w:val="GlobalBayerBodyText"/>
        <w:keepNext/>
        <w:spacing w:before="0" w:after="0"/>
        <w:rPr>
          <w:rFonts w:ascii="Times New Roman" w:hAnsi="Times New Roman"/>
          <w:i/>
          <w:sz w:val="22"/>
          <w:szCs w:val="22"/>
          <w:lang w:val="sv-SE"/>
        </w:rPr>
      </w:pPr>
      <w:r w:rsidRPr="00154AD9">
        <w:rPr>
          <w:rFonts w:ascii="Times New Roman" w:hAnsi="Times New Roman"/>
          <w:i/>
          <w:sz w:val="22"/>
          <w:szCs w:val="22"/>
          <w:lang w:val="sv-SE"/>
        </w:rPr>
        <w:t>Våt AMD</w:t>
      </w:r>
    </w:p>
    <w:p w14:paraId="075C5E82"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Den rekommenderade dosen Eylea är 2 mg aflibercept, motsvarande </w:t>
      </w:r>
      <w:r w:rsidR="00E62F5C" w:rsidRPr="00154AD9">
        <w:rPr>
          <w:rFonts w:ascii="Times New Roman" w:hAnsi="Times New Roman"/>
          <w:sz w:val="22"/>
          <w:szCs w:val="22"/>
          <w:lang w:val="sv-SE"/>
        </w:rPr>
        <w:t>0,05 ml</w:t>
      </w:r>
      <w:r w:rsidRPr="00154AD9">
        <w:rPr>
          <w:rFonts w:ascii="Times New Roman" w:hAnsi="Times New Roman"/>
          <w:sz w:val="22"/>
          <w:szCs w:val="22"/>
          <w:lang w:val="sv-SE"/>
        </w:rPr>
        <w:t>.</w:t>
      </w:r>
    </w:p>
    <w:p w14:paraId="7DA26795" w14:textId="77777777" w:rsidR="00D825A7" w:rsidRPr="00154AD9" w:rsidRDefault="00D825A7" w:rsidP="00367F58">
      <w:pPr>
        <w:pStyle w:val="GlobalBayerBodyText"/>
        <w:spacing w:before="0" w:after="0"/>
        <w:rPr>
          <w:rFonts w:ascii="Times New Roman" w:hAnsi="Times New Roman"/>
          <w:sz w:val="22"/>
          <w:szCs w:val="22"/>
          <w:lang w:val="sv-SE"/>
        </w:rPr>
      </w:pPr>
    </w:p>
    <w:p w14:paraId="5A6CAE79" w14:textId="77777777" w:rsidR="00D825A7" w:rsidRPr="00154AD9" w:rsidRDefault="00D825A7"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Behandling med Eylea påbörjas med en injektion per månad</w:t>
      </w:r>
      <w:r w:rsidR="00944037" w:rsidRPr="00154AD9">
        <w:rPr>
          <w:rFonts w:ascii="Times New Roman" w:hAnsi="Times New Roman"/>
          <w:sz w:val="22"/>
          <w:szCs w:val="22"/>
          <w:lang w:val="sv-SE"/>
        </w:rPr>
        <w:t>,</w:t>
      </w:r>
      <w:r w:rsidRPr="00154AD9">
        <w:rPr>
          <w:rFonts w:ascii="Times New Roman" w:hAnsi="Times New Roman"/>
          <w:sz w:val="22"/>
          <w:szCs w:val="22"/>
          <w:lang w:val="sv-SE"/>
        </w:rPr>
        <w:t xml:space="preserve"> tre doser i rad</w:t>
      </w:r>
      <w:r w:rsidR="006F0D42" w:rsidRPr="00154AD9">
        <w:rPr>
          <w:rFonts w:ascii="Times New Roman" w:hAnsi="Times New Roman"/>
          <w:sz w:val="22"/>
          <w:szCs w:val="22"/>
          <w:lang w:val="sv-SE"/>
        </w:rPr>
        <w:t>. Behandlingsin</w:t>
      </w:r>
      <w:r w:rsidR="00B3018B" w:rsidRPr="00154AD9">
        <w:rPr>
          <w:rFonts w:ascii="Times New Roman" w:hAnsi="Times New Roman"/>
          <w:sz w:val="22"/>
          <w:szCs w:val="22"/>
          <w:lang w:val="sv-SE"/>
        </w:rPr>
        <w:t>t</w:t>
      </w:r>
      <w:r w:rsidR="006F0D42" w:rsidRPr="00154AD9">
        <w:rPr>
          <w:rFonts w:ascii="Times New Roman" w:hAnsi="Times New Roman"/>
          <w:sz w:val="22"/>
          <w:szCs w:val="22"/>
          <w:lang w:val="sv-SE"/>
        </w:rPr>
        <w:t>ervallet utökas därefter till två månader.</w:t>
      </w:r>
    </w:p>
    <w:p w14:paraId="166E2ECD" w14:textId="77777777" w:rsidR="00441B35" w:rsidRPr="00154AD9" w:rsidRDefault="00441B35" w:rsidP="00367F58">
      <w:pPr>
        <w:pStyle w:val="GlobalBayerBodyText"/>
        <w:spacing w:before="0" w:after="0"/>
        <w:rPr>
          <w:rFonts w:ascii="Times New Roman" w:hAnsi="Times New Roman"/>
          <w:sz w:val="22"/>
          <w:szCs w:val="22"/>
          <w:lang w:val="sv-SE"/>
        </w:rPr>
      </w:pPr>
    </w:p>
    <w:p w14:paraId="1C0635F5" w14:textId="77777777" w:rsidR="00515776" w:rsidRPr="00154AD9" w:rsidRDefault="006F0D4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w:t>
      </w:r>
      <w:r w:rsidR="0006387D" w:rsidRPr="00154AD9">
        <w:rPr>
          <w:rFonts w:ascii="Times New Roman" w:hAnsi="Times New Roman"/>
          <w:sz w:val="22"/>
          <w:szCs w:val="22"/>
          <w:lang w:val="sv-SE"/>
        </w:rPr>
        <w:t xml:space="preserve">aserat på </w:t>
      </w:r>
      <w:r w:rsidRPr="00154AD9">
        <w:rPr>
          <w:rFonts w:ascii="Times New Roman" w:hAnsi="Times New Roman"/>
          <w:sz w:val="22"/>
          <w:szCs w:val="22"/>
          <w:lang w:val="sv-SE"/>
        </w:rPr>
        <w:t xml:space="preserve">läkarens bedömning av </w:t>
      </w:r>
      <w:r w:rsidR="00A928B9" w:rsidRPr="00154AD9">
        <w:rPr>
          <w:rFonts w:ascii="Times New Roman" w:hAnsi="Times New Roman"/>
          <w:sz w:val="22"/>
          <w:szCs w:val="22"/>
          <w:lang w:val="sv-SE"/>
        </w:rPr>
        <w:t xml:space="preserve">synskärpa </w:t>
      </w:r>
      <w:r w:rsidR="0006387D" w:rsidRPr="00154AD9">
        <w:rPr>
          <w:rFonts w:ascii="Times New Roman" w:hAnsi="Times New Roman"/>
          <w:sz w:val="22"/>
          <w:szCs w:val="22"/>
          <w:lang w:val="sv-SE"/>
        </w:rPr>
        <w:t xml:space="preserve">och/eller anatomiska resultat </w:t>
      </w:r>
      <w:r w:rsidR="00D825A7" w:rsidRPr="00154AD9">
        <w:rPr>
          <w:rFonts w:ascii="Times New Roman" w:hAnsi="Times New Roman"/>
          <w:sz w:val="22"/>
          <w:szCs w:val="22"/>
          <w:lang w:val="sv-SE"/>
        </w:rPr>
        <w:t xml:space="preserve">kan behandlingsintervallet </w:t>
      </w:r>
      <w:r w:rsidRPr="00154AD9">
        <w:rPr>
          <w:rFonts w:ascii="Times New Roman" w:hAnsi="Times New Roman"/>
          <w:sz w:val="22"/>
          <w:szCs w:val="22"/>
          <w:lang w:val="sv-SE"/>
        </w:rPr>
        <w:t xml:space="preserve">kvarstå på två månader eller förlängas ytterligare med hjälp av </w:t>
      </w:r>
      <w:r w:rsidR="0006387D" w:rsidRPr="00154AD9">
        <w:rPr>
          <w:rFonts w:ascii="Times New Roman" w:hAnsi="Times New Roman"/>
          <w:sz w:val="22"/>
          <w:szCs w:val="22"/>
          <w:lang w:val="sv-SE"/>
        </w:rPr>
        <w:t xml:space="preserve">en </w:t>
      </w:r>
      <w:r w:rsidR="00944037" w:rsidRPr="00154AD9">
        <w:rPr>
          <w:rFonts w:ascii="Times New Roman" w:hAnsi="Times New Roman"/>
          <w:sz w:val="22"/>
          <w:szCs w:val="22"/>
          <w:lang w:val="sv-SE"/>
        </w:rPr>
        <w:t>”</w:t>
      </w:r>
      <w:r w:rsidR="0006387D" w:rsidRPr="00154AD9">
        <w:rPr>
          <w:rFonts w:ascii="Times New Roman" w:hAnsi="Times New Roman"/>
          <w:sz w:val="22"/>
          <w:szCs w:val="22"/>
          <w:lang w:val="sv-SE"/>
        </w:rPr>
        <w:t>treat-and-extend</w:t>
      </w:r>
      <w:r w:rsidR="00944037" w:rsidRPr="00154AD9">
        <w:rPr>
          <w:rFonts w:ascii="Times New Roman" w:hAnsi="Times New Roman"/>
          <w:sz w:val="22"/>
          <w:szCs w:val="22"/>
          <w:lang w:val="sv-SE"/>
        </w:rPr>
        <w:t>”-</w:t>
      </w:r>
      <w:r w:rsidRPr="00154AD9">
        <w:rPr>
          <w:rFonts w:ascii="Times New Roman" w:hAnsi="Times New Roman"/>
          <w:sz w:val="22"/>
          <w:szCs w:val="22"/>
          <w:lang w:val="sv-SE"/>
        </w:rPr>
        <w:t>modell</w:t>
      </w:r>
      <w:r w:rsidR="0006387D" w:rsidRPr="00154AD9">
        <w:rPr>
          <w:rFonts w:ascii="Times New Roman" w:hAnsi="Times New Roman"/>
          <w:sz w:val="22"/>
          <w:szCs w:val="22"/>
          <w:lang w:val="sv-SE"/>
        </w:rPr>
        <w:t>, varvid</w:t>
      </w:r>
      <w:r w:rsidR="00567021" w:rsidRPr="00154AD9">
        <w:rPr>
          <w:rFonts w:ascii="Times New Roman" w:hAnsi="Times New Roman"/>
          <w:sz w:val="22"/>
          <w:szCs w:val="22"/>
          <w:lang w:val="sv-SE"/>
        </w:rPr>
        <w:t xml:space="preserve"> </w:t>
      </w:r>
      <w:r w:rsidR="00441B35" w:rsidRPr="00154AD9">
        <w:rPr>
          <w:rFonts w:ascii="Times New Roman" w:hAnsi="Times New Roman"/>
          <w:sz w:val="22"/>
          <w:szCs w:val="22"/>
          <w:lang w:val="sv-SE"/>
        </w:rPr>
        <w:t>injektion</w:t>
      </w:r>
      <w:r w:rsidR="0006387D" w:rsidRPr="00154AD9">
        <w:rPr>
          <w:rFonts w:ascii="Times New Roman" w:hAnsi="Times New Roman"/>
          <w:sz w:val="22"/>
          <w:szCs w:val="22"/>
          <w:lang w:val="sv-SE"/>
        </w:rPr>
        <w:t>sintervalle</w:t>
      </w:r>
      <w:r w:rsidR="00944037" w:rsidRPr="00154AD9">
        <w:rPr>
          <w:rFonts w:ascii="Times New Roman" w:hAnsi="Times New Roman"/>
          <w:sz w:val="22"/>
          <w:szCs w:val="22"/>
          <w:lang w:val="sv-SE"/>
        </w:rPr>
        <w:t>n</w:t>
      </w:r>
      <w:r w:rsidR="0006387D" w:rsidRPr="00154AD9">
        <w:rPr>
          <w:rFonts w:ascii="Times New Roman" w:hAnsi="Times New Roman"/>
          <w:sz w:val="22"/>
          <w:szCs w:val="22"/>
          <w:lang w:val="sv-SE"/>
        </w:rPr>
        <w:t xml:space="preserve"> </w:t>
      </w:r>
      <w:r w:rsidR="00441B35" w:rsidRPr="00154AD9">
        <w:rPr>
          <w:rFonts w:ascii="Times New Roman" w:hAnsi="Times New Roman"/>
          <w:sz w:val="22"/>
          <w:szCs w:val="22"/>
          <w:lang w:val="sv-SE"/>
        </w:rPr>
        <w:t xml:space="preserve">förlängs </w:t>
      </w:r>
      <w:r w:rsidR="00944037" w:rsidRPr="00154AD9">
        <w:rPr>
          <w:rFonts w:ascii="Times New Roman" w:hAnsi="Times New Roman"/>
          <w:sz w:val="22"/>
          <w:szCs w:val="22"/>
          <w:lang w:val="sv-SE"/>
        </w:rPr>
        <w:t>med 2 till 4</w:t>
      </w:r>
      <w:r w:rsidR="00515776" w:rsidRPr="00154AD9">
        <w:rPr>
          <w:rFonts w:ascii="Times New Roman" w:hAnsi="Times New Roman"/>
          <w:sz w:val="22"/>
          <w:szCs w:val="22"/>
          <w:lang w:val="sv-SE"/>
        </w:rPr>
        <w:t xml:space="preserve"> </w:t>
      </w:r>
      <w:r w:rsidRPr="00154AD9">
        <w:rPr>
          <w:rFonts w:ascii="Times New Roman" w:hAnsi="Times New Roman"/>
          <w:sz w:val="22"/>
          <w:szCs w:val="22"/>
          <w:lang w:val="sv-SE"/>
        </w:rPr>
        <w:t>veckor</w:t>
      </w:r>
      <w:r w:rsidR="00441B35" w:rsidRPr="00154AD9">
        <w:rPr>
          <w:rFonts w:ascii="Times New Roman" w:hAnsi="Times New Roman"/>
          <w:sz w:val="22"/>
          <w:szCs w:val="22"/>
          <w:lang w:val="sv-SE"/>
        </w:rPr>
        <w:t xml:space="preserve"> i taget</w:t>
      </w:r>
      <w:r w:rsidR="0006387D" w:rsidRPr="00154AD9">
        <w:rPr>
          <w:rFonts w:ascii="Times New Roman" w:hAnsi="Times New Roman"/>
          <w:sz w:val="22"/>
          <w:szCs w:val="22"/>
          <w:lang w:val="sv-SE"/>
        </w:rPr>
        <w:t xml:space="preserve"> för att bibehålla</w:t>
      </w:r>
      <w:r w:rsidR="004426F5" w:rsidRPr="00154AD9">
        <w:rPr>
          <w:rFonts w:ascii="Times New Roman" w:hAnsi="Times New Roman"/>
          <w:sz w:val="22"/>
          <w:szCs w:val="22"/>
          <w:lang w:val="sv-SE"/>
        </w:rPr>
        <w:t xml:space="preserve"> stabil synskärpa</w:t>
      </w:r>
      <w:r w:rsidR="0006387D" w:rsidRPr="00154AD9">
        <w:rPr>
          <w:rFonts w:ascii="Times New Roman" w:hAnsi="Times New Roman"/>
          <w:sz w:val="22"/>
          <w:szCs w:val="22"/>
          <w:lang w:val="sv-SE"/>
        </w:rPr>
        <w:t xml:space="preserve"> och/eller anatomiskt resultat. Om </w:t>
      </w:r>
      <w:r w:rsidR="004426F5" w:rsidRPr="00154AD9">
        <w:rPr>
          <w:rFonts w:ascii="Times New Roman" w:hAnsi="Times New Roman"/>
          <w:sz w:val="22"/>
          <w:szCs w:val="22"/>
          <w:lang w:val="sv-SE"/>
        </w:rPr>
        <w:t>synskärpa</w:t>
      </w:r>
      <w:r w:rsidR="0006387D" w:rsidRPr="00154AD9">
        <w:rPr>
          <w:rFonts w:ascii="Times New Roman" w:hAnsi="Times New Roman"/>
          <w:sz w:val="22"/>
          <w:szCs w:val="22"/>
          <w:lang w:val="sv-SE"/>
        </w:rPr>
        <w:t xml:space="preserve"> och/eller </w:t>
      </w:r>
      <w:r w:rsidR="00662725" w:rsidRPr="00154AD9">
        <w:rPr>
          <w:rFonts w:ascii="Times New Roman" w:hAnsi="Times New Roman"/>
          <w:sz w:val="22"/>
          <w:szCs w:val="22"/>
          <w:lang w:val="sv-SE"/>
        </w:rPr>
        <w:t>anatomiska resultat försämras</w:t>
      </w:r>
      <w:r w:rsidR="0006387D" w:rsidRPr="00154AD9">
        <w:rPr>
          <w:rFonts w:ascii="Times New Roman" w:hAnsi="Times New Roman"/>
          <w:sz w:val="22"/>
          <w:szCs w:val="22"/>
          <w:lang w:val="sv-SE"/>
        </w:rPr>
        <w:t xml:space="preserve"> ska behandlingsintervallet förkortas</w:t>
      </w:r>
      <w:r w:rsidRPr="00154AD9">
        <w:rPr>
          <w:rFonts w:ascii="Times New Roman" w:hAnsi="Times New Roman"/>
          <w:sz w:val="22"/>
          <w:szCs w:val="22"/>
          <w:lang w:val="sv-SE"/>
        </w:rPr>
        <w:t xml:space="preserve"> </w:t>
      </w:r>
      <w:r w:rsidR="004426F5" w:rsidRPr="00154AD9">
        <w:rPr>
          <w:rFonts w:ascii="Times New Roman" w:hAnsi="Times New Roman"/>
          <w:sz w:val="22"/>
          <w:szCs w:val="22"/>
          <w:lang w:val="sv-SE"/>
        </w:rPr>
        <w:t>i motsvarande grad</w:t>
      </w:r>
      <w:r w:rsidR="00B3018B" w:rsidRPr="00154AD9">
        <w:rPr>
          <w:rFonts w:ascii="Times New Roman" w:hAnsi="Times New Roman"/>
          <w:sz w:val="22"/>
          <w:szCs w:val="22"/>
          <w:lang w:val="sv-SE"/>
        </w:rPr>
        <w:t>.</w:t>
      </w:r>
    </w:p>
    <w:p w14:paraId="3550B66C" w14:textId="77777777" w:rsidR="0006387D" w:rsidRPr="00154AD9" w:rsidRDefault="004426F5" w:rsidP="00367F58">
      <w:pPr>
        <w:pStyle w:val="GlobalBayerBodyText"/>
        <w:spacing w:before="0" w:after="0"/>
        <w:rPr>
          <w:rFonts w:ascii="Times New Roman" w:hAnsi="Times New Roman"/>
          <w:sz w:val="22"/>
          <w:szCs w:val="22"/>
          <w:lang w:val="sv-SE"/>
        </w:rPr>
      </w:pPr>
      <w:r w:rsidRPr="00154AD9" w:rsidDel="004426F5">
        <w:rPr>
          <w:rFonts w:ascii="Times New Roman" w:hAnsi="Times New Roman"/>
          <w:sz w:val="22"/>
          <w:szCs w:val="22"/>
          <w:lang w:val="sv-SE"/>
        </w:rPr>
        <w:t xml:space="preserve"> </w:t>
      </w:r>
    </w:p>
    <w:p w14:paraId="74730C79" w14:textId="77777777" w:rsidR="006F0D42" w:rsidRPr="00154AD9" w:rsidRDefault="006F0D4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Det finns inga krav på kontroller mellan injektionerna. Baserat på läkarens bedömning kan de planerade kontrollbesöken vara fler än antalet planerade injektionstillfällen. </w:t>
      </w:r>
    </w:p>
    <w:p w14:paraId="7CB2637B" w14:textId="77777777" w:rsidR="009728C9" w:rsidRPr="00154AD9" w:rsidRDefault="009728C9" w:rsidP="00367F58">
      <w:pPr>
        <w:pStyle w:val="GlobalBayerBodyText"/>
        <w:spacing w:before="0" w:after="0"/>
        <w:rPr>
          <w:rFonts w:ascii="Times New Roman" w:hAnsi="Times New Roman"/>
          <w:sz w:val="22"/>
          <w:szCs w:val="22"/>
          <w:lang w:val="sv-SE"/>
        </w:rPr>
      </w:pPr>
    </w:p>
    <w:p w14:paraId="629F6AAE" w14:textId="77777777" w:rsidR="006F0D42" w:rsidRPr="00154AD9" w:rsidRDefault="00944037"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Behandlingsintervall</w:t>
      </w:r>
      <w:r w:rsidR="006F0D42" w:rsidRPr="00154AD9">
        <w:rPr>
          <w:rFonts w:ascii="Times New Roman" w:hAnsi="Times New Roman"/>
          <w:sz w:val="22"/>
          <w:szCs w:val="22"/>
          <w:lang w:val="sv-SE"/>
        </w:rPr>
        <w:t xml:space="preserve"> på mer än fyra</w:t>
      </w:r>
      <w:r w:rsidR="00753056" w:rsidRPr="00154AD9">
        <w:rPr>
          <w:rFonts w:ascii="Times New Roman" w:hAnsi="Times New Roman"/>
          <w:sz w:val="22"/>
          <w:szCs w:val="22"/>
          <w:lang w:val="sv-SE"/>
        </w:rPr>
        <w:t> </w:t>
      </w:r>
      <w:r w:rsidR="006F0D42" w:rsidRPr="00154AD9">
        <w:rPr>
          <w:rFonts w:ascii="Times New Roman" w:hAnsi="Times New Roman"/>
          <w:sz w:val="22"/>
          <w:szCs w:val="22"/>
          <w:lang w:val="sv-SE"/>
        </w:rPr>
        <w:t xml:space="preserve">månader </w:t>
      </w:r>
      <w:r w:rsidR="00515776" w:rsidRPr="00154AD9">
        <w:rPr>
          <w:rFonts w:ascii="Times New Roman" w:hAnsi="Times New Roman"/>
          <w:sz w:val="22"/>
          <w:szCs w:val="22"/>
          <w:lang w:val="sv-SE"/>
        </w:rPr>
        <w:t>eller mindre än 4</w:t>
      </w:r>
      <w:r w:rsidR="00753056" w:rsidRPr="00154AD9">
        <w:rPr>
          <w:rFonts w:ascii="Times New Roman" w:hAnsi="Times New Roman"/>
          <w:sz w:val="22"/>
          <w:szCs w:val="22"/>
          <w:lang w:val="sv-SE"/>
        </w:rPr>
        <w:t> </w:t>
      </w:r>
      <w:r w:rsidR="00515776" w:rsidRPr="00154AD9">
        <w:rPr>
          <w:rFonts w:ascii="Times New Roman" w:hAnsi="Times New Roman"/>
          <w:sz w:val="22"/>
          <w:szCs w:val="22"/>
          <w:lang w:val="sv-SE"/>
        </w:rPr>
        <w:t xml:space="preserve">veckor </w:t>
      </w:r>
      <w:r w:rsidR="006F0D42" w:rsidRPr="00154AD9">
        <w:rPr>
          <w:rFonts w:ascii="Times New Roman" w:hAnsi="Times New Roman"/>
          <w:sz w:val="22"/>
          <w:szCs w:val="22"/>
          <w:lang w:val="sv-SE"/>
        </w:rPr>
        <w:t>mellan injektionerna har inte studerats (se avsnitt</w:t>
      </w:r>
      <w:r w:rsidR="00753056" w:rsidRPr="00154AD9">
        <w:rPr>
          <w:rFonts w:ascii="Times New Roman" w:hAnsi="Times New Roman"/>
          <w:sz w:val="22"/>
          <w:szCs w:val="22"/>
          <w:lang w:val="sv-SE"/>
        </w:rPr>
        <w:t> </w:t>
      </w:r>
      <w:r w:rsidR="006F0D42" w:rsidRPr="00154AD9">
        <w:rPr>
          <w:rFonts w:ascii="Times New Roman" w:hAnsi="Times New Roman"/>
          <w:sz w:val="22"/>
          <w:szCs w:val="22"/>
          <w:lang w:val="sv-SE"/>
        </w:rPr>
        <w:t>5.1).</w:t>
      </w:r>
    </w:p>
    <w:p w14:paraId="18CC7EF0" w14:textId="77777777" w:rsidR="00603E72" w:rsidRPr="00154AD9" w:rsidRDefault="00603E72" w:rsidP="00367F58">
      <w:pPr>
        <w:pStyle w:val="GlobalBayerBodyText"/>
        <w:spacing w:before="0" w:after="0"/>
        <w:rPr>
          <w:rFonts w:ascii="Times New Roman" w:hAnsi="Times New Roman"/>
          <w:sz w:val="22"/>
          <w:szCs w:val="22"/>
          <w:lang w:val="sv-SE"/>
        </w:rPr>
      </w:pPr>
    </w:p>
    <w:p w14:paraId="782E7BF9" w14:textId="77777777" w:rsidR="00603E72" w:rsidRPr="00154AD9" w:rsidRDefault="00603E72" w:rsidP="00BF3065">
      <w:pPr>
        <w:pStyle w:val="GlobalBayerBodyText"/>
        <w:keepNext/>
        <w:spacing w:before="0" w:after="0"/>
        <w:rPr>
          <w:rFonts w:ascii="Times New Roman" w:hAnsi="Times New Roman"/>
          <w:sz w:val="22"/>
          <w:szCs w:val="22"/>
          <w:lang w:val="sv-SE"/>
        </w:rPr>
      </w:pPr>
      <w:r w:rsidRPr="00154AD9">
        <w:rPr>
          <w:rFonts w:ascii="Times New Roman" w:hAnsi="Times New Roman"/>
          <w:i/>
          <w:sz w:val="22"/>
          <w:szCs w:val="22"/>
          <w:lang w:val="sv-SE"/>
        </w:rPr>
        <w:t>Makulaödem sekundärt till RVO</w:t>
      </w:r>
      <w:r w:rsidR="00FF20FF" w:rsidRPr="00154AD9">
        <w:rPr>
          <w:rFonts w:ascii="Times New Roman" w:hAnsi="Times New Roman"/>
          <w:i/>
          <w:sz w:val="22"/>
          <w:szCs w:val="22"/>
          <w:lang w:val="sv-SE"/>
        </w:rPr>
        <w:t xml:space="preserve"> (grenvensocklusion eller centralvensocklusion)</w:t>
      </w:r>
    </w:p>
    <w:p w14:paraId="2A5707E7" w14:textId="77777777" w:rsidR="00603E72" w:rsidRPr="00154AD9" w:rsidRDefault="00603E7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rekommenderade dosen Eylea är 2 mg aflibercept</w:t>
      </w:r>
      <w:r w:rsidR="00210FA6" w:rsidRPr="00154AD9">
        <w:rPr>
          <w:rFonts w:ascii="Times New Roman" w:hAnsi="Times New Roman"/>
          <w:sz w:val="22"/>
          <w:szCs w:val="22"/>
          <w:lang w:val="sv-SE"/>
        </w:rPr>
        <w:t>,</w:t>
      </w:r>
      <w:r w:rsidRPr="00154AD9">
        <w:rPr>
          <w:rFonts w:ascii="Times New Roman" w:hAnsi="Times New Roman"/>
          <w:sz w:val="22"/>
          <w:szCs w:val="22"/>
          <w:lang w:val="sv-SE"/>
        </w:rPr>
        <w:t xml:space="preserve"> motsvarande </w:t>
      </w:r>
      <w:r w:rsidR="00D26729" w:rsidRPr="00154AD9">
        <w:rPr>
          <w:rFonts w:ascii="Times New Roman" w:hAnsi="Times New Roman"/>
          <w:sz w:val="22"/>
          <w:szCs w:val="22"/>
          <w:lang w:val="sv-SE"/>
        </w:rPr>
        <w:t>0,05 ml</w:t>
      </w:r>
      <w:r w:rsidRPr="00154AD9">
        <w:rPr>
          <w:rFonts w:ascii="Times New Roman" w:hAnsi="Times New Roman"/>
          <w:sz w:val="22"/>
          <w:szCs w:val="22"/>
          <w:lang w:val="sv-SE"/>
        </w:rPr>
        <w:t>.</w:t>
      </w:r>
    </w:p>
    <w:p w14:paraId="67D6F9EA" w14:textId="77777777" w:rsidR="004B232C" w:rsidRPr="00154AD9" w:rsidRDefault="00624BB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Efter den första injektionen ska behandlingen ges en gång per månad</w:t>
      </w:r>
      <w:r w:rsidR="004B232C" w:rsidRPr="00154AD9">
        <w:rPr>
          <w:rFonts w:ascii="Times New Roman" w:hAnsi="Times New Roman"/>
          <w:sz w:val="22"/>
          <w:szCs w:val="22"/>
          <w:lang w:val="sv-SE"/>
        </w:rPr>
        <w:t>. Intervallet mellan två doser bör inte vara kortare än en månad.</w:t>
      </w:r>
    </w:p>
    <w:p w14:paraId="3D3E6D69" w14:textId="77777777" w:rsidR="00FF20FF" w:rsidRPr="00154AD9" w:rsidRDefault="00FF20FF" w:rsidP="00367F58">
      <w:pPr>
        <w:pStyle w:val="GlobalBayerBodyText"/>
        <w:spacing w:before="0" w:after="0"/>
        <w:rPr>
          <w:rFonts w:ascii="Times New Roman" w:hAnsi="Times New Roman"/>
          <w:sz w:val="22"/>
          <w:szCs w:val="22"/>
          <w:lang w:val="sv-SE"/>
        </w:rPr>
      </w:pPr>
    </w:p>
    <w:p w14:paraId="1EF82219" w14:textId="77777777" w:rsidR="00567021" w:rsidRPr="00154AD9" w:rsidRDefault="00FF20FF"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Om </w:t>
      </w:r>
      <w:r w:rsidR="00F618BF" w:rsidRPr="00154AD9">
        <w:rPr>
          <w:rFonts w:ascii="Times New Roman" w:hAnsi="Times New Roman"/>
          <w:sz w:val="22"/>
          <w:szCs w:val="22"/>
          <w:lang w:val="sv-SE"/>
        </w:rPr>
        <w:t>synskärpa</w:t>
      </w:r>
      <w:r w:rsidRPr="00154AD9">
        <w:rPr>
          <w:rFonts w:ascii="Times New Roman" w:hAnsi="Times New Roman"/>
          <w:sz w:val="22"/>
          <w:szCs w:val="22"/>
          <w:lang w:val="sv-SE"/>
        </w:rPr>
        <w:t xml:space="preserve"> och anatomiska resultat visar att patienten inte svarar på fortsatt behandling bör behandling med Eylea avbrytas.</w:t>
      </w:r>
    </w:p>
    <w:p w14:paraId="3040E177" w14:textId="77777777" w:rsidR="00567021" w:rsidRPr="00154AD9" w:rsidRDefault="00567021" w:rsidP="00367F58">
      <w:pPr>
        <w:pStyle w:val="GlobalBayerBodyText"/>
        <w:spacing w:before="0" w:after="0"/>
        <w:rPr>
          <w:rFonts w:ascii="Times New Roman" w:hAnsi="Times New Roman"/>
          <w:sz w:val="22"/>
          <w:szCs w:val="22"/>
          <w:lang w:val="sv-SE"/>
        </w:rPr>
      </w:pPr>
    </w:p>
    <w:p w14:paraId="4416578A" w14:textId="77777777" w:rsidR="00163763" w:rsidRPr="00154AD9" w:rsidRDefault="004B232C"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Behandlingen ges fortlöpande en gång i månaden</w:t>
      </w:r>
      <w:r w:rsidR="00624BBD" w:rsidRPr="00154AD9">
        <w:rPr>
          <w:rFonts w:ascii="Times New Roman" w:hAnsi="Times New Roman"/>
          <w:sz w:val="22"/>
          <w:szCs w:val="22"/>
          <w:lang w:val="sv-SE"/>
        </w:rPr>
        <w:t xml:space="preserve"> tills</w:t>
      </w:r>
      <w:r w:rsidR="00FF20FF" w:rsidRPr="00154AD9">
        <w:rPr>
          <w:rFonts w:ascii="Times New Roman" w:hAnsi="Times New Roman"/>
          <w:sz w:val="22"/>
          <w:szCs w:val="22"/>
          <w:lang w:val="sv-SE"/>
        </w:rPr>
        <w:t xml:space="preserve"> maximal synskärpa har uppnåtts och/eller det inte finns några tecken på sjukdomsaktivitet. Tre eller flera på varandra följande månatliga injektioner kan behövas.</w:t>
      </w:r>
    </w:p>
    <w:p w14:paraId="282923A6" w14:textId="77777777" w:rsidR="00567021" w:rsidRPr="00154AD9" w:rsidRDefault="00567021" w:rsidP="00367F58">
      <w:pPr>
        <w:pStyle w:val="GlobalBayerBodyText"/>
        <w:spacing w:before="0" w:after="0"/>
        <w:rPr>
          <w:rFonts w:ascii="Times New Roman" w:hAnsi="Times New Roman"/>
          <w:sz w:val="22"/>
          <w:szCs w:val="22"/>
          <w:lang w:val="sv-SE"/>
        </w:rPr>
      </w:pPr>
    </w:p>
    <w:p w14:paraId="4D495AF7" w14:textId="77777777" w:rsidR="00DF679C" w:rsidRPr="00154AD9" w:rsidRDefault="00515C1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w:t>
      </w:r>
      <w:r w:rsidR="00FF20FF" w:rsidRPr="00154AD9">
        <w:rPr>
          <w:rFonts w:ascii="Times New Roman" w:hAnsi="Times New Roman"/>
          <w:sz w:val="22"/>
          <w:szCs w:val="22"/>
          <w:lang w:val="sv-SE"/>
        </w:rPr>
        <w:t xml:space="preserve">ehandlingen </w:t>
      </w:r>
      <w:r w:rsidRPr="00154AD9">
        <w:rPr>
          <w:rFonts w:ascii="Times New Roman" w:hAnsi="Times New Roman"/>
          <w:sz w:val="22"/>
          <w:szCs w:val="22"/>
          <w:lang w:val="sv-SE"/>
        </w:rPr>
        <w:t xml:space="preserve">kan </w:t>
      </w:r>
      <w:r w:rsidR="00FF20FF" w:rsidRPr="00154AD9">
        <w:rPr>
          <w:rFonts w:ascii="Times New Roman" w:hAnsi="Times New Roman"/>
          <w:sz w:val="22"/>
          <w:szCs w:val="22"/>
          <w:lang w:val="sv-SE"/>
        </w:rPr>
        <w:t xml:space="preserve">fortsätta enligt </w:t>
      </w:r>
      <w:r w:rsidR="00E249A6" w:rsidRPr="00154AD9">
        <w:rPr>
          <w:rFonts w:ascii="Times New Roman" w:hAnsi="Times New Roman"/>
          <w:sz w:val="22"/>
          <w:szCs w:val="22"/>
          <w:lang w:val="sv-SE"/>
        </w:rPr>
        <w:t>behandlingsmodellen</w:t>
      </w:r>
      <w:r w:rsidR="00463349" w:rsidRPr="00154AD9">
        <w:rPr>
          <w:rFonts w:ascii="Times New Roman" w:hAnsi="Times New Roman"/>
          <w:sz w:val="22"/>
          <w:szCs w:val="22"/>
          <w:lang w:val="sv-SE"/>
        </w:rPr>
        <w:t xml:space="preserve"> </w:t>
      </w:r>
      <w:r w:rsidR="00FF20FF" w:rsidRPr="00154AD9">
        <w:rPr>
          <w:rFonts w:ascii="Times New Roman" w:hAnsi="Times New Roman"/>
          <w:sz w:val="22"/>
          <w:szCs w:val="22"/>
          <w:lang w:val="sv-SE"/>
        </w:rPr>
        <w:t>treat-and-extend</w:t>
      </w:r>
      <w:r w:rsidR="003A2D6A" w:rsidRPr="00154AD9">
        <w:rPr>
          <w:rFonts w:ascii="Times New Roman" w:hAnsi="Times New Roman"/>
          <w:sz w:val="22"/>
          <w:szCs w:val="22"/>
          <w:lang w:val="sv-SE"/>
        </w:rPr>
        <w:t>,</w:t>
      </w:r>
      <w:r w:rsidR="00463349" w:rsidRPr="00154AD9">
        <w:rPr>
          <w:rFonts w:ascii="Times New Roman" w:hAnsi="Times New Roman"/>
          <w:sz w:val="22"/>
          <w:szCs w:val="22"/>
          <w:lang w:val="sv-SE"/>
        </w:rPr>
        <w:t xml:space="preserve"> </w:t>
      </w:r>
      <w:r w:rsidR="00E249A6" w:rsidRPr="00154AD9">
        <w:rPr>
          <w:rFonts w:ascii="Times New Roman" w:hAnsi="Times New Roman"/>
          <w:sz w:val="22"/>
          <w:szCs w:val="22"/>
          <w:lang w:val="sv-SE"/>
        </w:rPr>
        <w:t>d</w:t>
      </w:r>
      <w:r w:rsidR="00463349" w:rsidRPr="00154AD9">
        <w:rPr>
          <w:rFonts w:ascii="Times New Roman" w:hAnsi="Times New Roman"/>
          <w:sz w:val="22"/>
          <w:szCs w:val="22"/>
          <w:lang w:val="sv-SE"/>
        </w:rPr>
        <w:t>.</w:t>
      </w:r>
      <w:r w:rsidR="00E249A6" w:rsidRPr="00154AD9">
        <w:rPr>
          <w:rFonts w:ascii="Times New Roman" w:hAnsi="Times New Roman"/>
          <w:sz w:val="22"/>
          <w:szCs w:val="22"/>
          <w:lang w:val="sv-SE"/>
        </w:rPr>
        <w:t>v</w:t>
      </w:r>
      <w:r w:rsidR="00463349" w:rsidRPr="00154AD9">
        <w:rPr>
          <w:rFonts w:ascii="Times New Roman" w:hAnsi="Times New Roman"/>
          <w:sz w:val="22"/>
          <w:szCs w:val="22"/>
          <w:lang w:val="sv-SE"/>
        </w:rPr>
        <w:t>.</w:t>
      </w:r>
      <w:r w:rsidR="00E249A6" w:rsidRPr="00154AD9">
        <w:rPr>
          <w:rFonts w:ascii="Times New Roman" w:hAnsi="Times New Roman"/>
          <w:sz w:val="22"/>
          <w:szCs w:val="22"/>
          <w:lang w:val="sv-SE"/>
        </w:rPr>
        <w:t xml:space="preserve">s. </w:t>
      </w:r>
      <w:r w:rsidR="00FF20FF" w:rsidRPr="00154AD9">
        <w:rPr>
          <w:rFonts w:ascii="Times New Roman" w:hAnsi="Times New Roman"/>
          <w:sz w:val="22"/>
          <w:szCs w:val="22"/>
          <w:lang w:val="sv-SE"/>
        </w:rPr>
        <w:t xml:space="preserve">gradvis förlängda behandlingsintervall för att </w:t>
      </w:r>
      <w:r w:rsidRPr="00154AD9">
        <w:rPr>
          <w:rFonts w:ascii="Times New Roman" w:hAnsi="Times New Roman"/>
          <w:sz w:val="22"/>
          <w:szCs w:val="22"/>
          <w:lang w:val="sv-SE"/>
        </w:rPr>
        <w:t>bibe</w:t>
      </w:r>
      <w:r w:rsidR="00FF20FF" w:rsidRPr="00154AD9">
        <w:rPr>
          <w:rFonts w:ascii="Times New Roman" w:hAnsi="Times New Roman"/>
          <w:sz w:val="22"/>
          <w:szCs w:val="22"/>
          <w:lang w:val="sv-SE"/>
        </w:rPr>
        <w:t xml:space="preserve">hålla </w:t>
      </w:r>
      <w:r w:rsidR="00F618BF" w:rsidRPr="00154AD9">
        <w:rPr>
          <w:rFonts w:ascii="Times New Roman" w:hAnsi="Times New Roman"/>
          <w:sz w:val="22"/>
          <w:szCs w:val="22"/>
          <w:lang w:val="sv-SE"/>
        </w:rPr>
        <w:t>stabil synskärpa</w:t>
      </w:r>
      <w:r w:rsidR="00FF20FF" w:rsidRPr="00154AD9">
        <w:rPr>
          <w:rFonts w:ascii="Times New Roman" w:hAnsi="Times New Roman"/>
          <w:sz w:val="22"/>
          <w:szCs w:val="22"/>
          <w:lang w:val="sv-SE"/>
        </w:rPr>
        <w:t xml:space="preserve"> och/eller anatomisk</w:t>
      </w:r>
      <w:r w:rsidR="00F618BF" w:rsidRPr="00154AD9">
        <w:rPr>
          <w:rFonts w:ascii="Times New Roman" w:hAnsi="Times New Roman"/>
          <w:sz w:val="22"/>
          <w:szCs w:val="22"/>
          <w:lang w:val="sv-SE"/>
        </w:rPr>
        <w:t>t</w:t>
      </w:r>
      <w:r w:rsidR="00FF20FF" w:rsidRPr="00154AD9">
        <w:rPr>
          <w:rFonts w:ascii="Times New Roman" w:hAnsi="Times New Roman"/>
          <w:sz w:val="22"/>
          <w:szCs w:val="22"/>
          <w:lang w:val="sv-SE"/>
        </w:rPr>
        <w:t xml:space="preserve"> </w:t>
      </w:r>
      <w:r w:rsidRPr="00154AD9">
        <w:rPr>
          <w:rFonts w:ascii="Times New Roman" w:hAnsi="Times New Roman"/>
          <w:sz w:val="22"/>
          <w:szCs w:val="22"/>
          <w:lang w:val="sv-SE"/>
        </w:rPr>
        <w:t>utfall</w:t>
      </w:r>
      <w:r w:rsidR="003935FB" w:rsidRPr="00154AD9">
        <w:rPr>
          <w:rFonts w:ascii="Times New Roman" w:hAnsi="Times New Roman"/>
          <w:sz w:val="22"/>
          <w:szCs w:val="22"/>
          <w:lang w:val="sv-SE"/>
        </w:rPr>
        <w:t>.</w:t>
      </w:r>
      <w:r w:rsidR="00FF20FF" w:rsidRPr="00154AD9">
        <w:rPr>
          <w:rFonts w:ascii="Times New Roman" w:hAnsi="Times New Roman"/>
          <w:sz w:val="22"/>
          <w:szCs w:val="22"/>
          <w:lang w:val="sv-SE"/>
        </w:rPr>
        <w:t xml:space="preserve"> Det finns dock inte tillräckligt med data för att kunna dra slutsatser om längden på dessa intervaller. </w:t>
      </w:r>
      <w:r w:rsidR="00DF679C" w:rsidRPr="00154AD9">
        <w:rPr>
          <w:rFonts w:ascii="Times New Roman" w:hAnsi="Times New Roman"/>
          <w:sz w:val="22"/>
          <w:szCs w:val="22"/>
          <w:lang w:val="sv-SE"/>
        </w:rPr>
        <w:t xml:space="preserve">Om </w:t>
      </w:r>
      <w:r w:rsidR="00F618BF" w:rsidRPr="00154AD9">
        <w:rPr>
          <w:rFonts w:ascii="Times New Roman" w:hAnsi="Times New Roman"/>
          <w:sz w:val="22"/>
          <w:szCs w:val="22"/>
          <w:lang w:val="sv-SE"/>
        </w:rPr>
        <w:t xml:space="preserve">synskärpa </w:t>
      </w:r>
      <w:r w:rsidR="00DF679C" w:rsidRPr="00154AD9">
        <w:rPr>
          <w:rFonts w:ascii="Times New Roman" w:hAnsi="Times New Roman"/>
          <w:sz w:val="22"/>
          <w:szCs w:val="22"/>
          <w:lang w:val="sv-SE"/>
        </w:rPr>
        <w:t xml:space="preserve">och/eller anatomiska resultat försämras </w:t>
      </w:r>
      <w:r w:rsidR="00841EA8" w:rsidRPr="00154AD9">
        <w:rPr>
          <w:rFonts w:ascii="Times New Roman" w:hAnsi="Times New Roman"/>
          <w:sz w:val="22"/>
          <w:szCs w:val="22"/>
          <w:lang w:val="sv-SE"/>
        </w:rPr>
        <w:t xml:space="preserve">ska </w:t>
      </w:r>
      <w:r w:rsidR="00DF679C" w:rsidRPr="00154AD9">
        <w:rPr>
          <w:rFonts w:ascii="Times New Roman" w:hAnsi="Times New Roman"/>
          <w:sz w:val="22"/>
          <w:szCs w:val="22"/>
          <w:lang w:val="sv-SE"/>
        </w:rPr>
        <w:t>behandlingsintervallet förkortas.</w:t>
      </w:r>
    </w:p>
    <w:p w14:paraId="12339066" w14:textId="77777777" w:rsidR="00DF679C" w:rsidRPr="00154AD9" w:rsidRDefault="00DF679C" w:rsidP="00367F58">
      <w:pPr>
        <w:pStyle w:val="GlobalBayerBodyText"/>
        <w:spacing w:before="0" w:after="0"/>
        <w:rPr>
          <w:rFonts w:ascii="Times New Roman" w:hAnsi="Times New Roman"/>
          <w:sz w:val="22"/>
          <w:szCs w:val="22"/>
          <w:lang w:val="sv-SE"/>
        </w:rPr>
      </w:pPr>
    </w:p>
    <w:p w14:paraId="5F374449" w14:textId="77777777" w:rsidR="00FF20FF" w:rsidRPr="00154AD9" w:rsidRDefault="00D32D3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Kontroll</w:t>
      </w:r>
      <w:r w:rsidR="00FF20FF" w:rsidRPr="00154AD9">
        <w:rPr>
          <w:rFonts w:ascii="Times New Roman" w:hAnsi="Times New Roman"/>
          <w:sz w:val="22"/>
          <w:szCs w:val="22"/>
          <w:lang w:val="sv-SE"/>
        </w:rPr>
        <w:t>- och behandlingsschemat ska bestämmas av behandlande läkare baserat på patientens individuella respons.</w:t>
      </w:r>
    </w:p>
    <w:p w14:paraId="66439D4D" w14:textId="77777777" w:rsidR="00913ED5" w:rsidRPr="00154AD9" w:rsidRDefault="00913ED5" w:rsidP="00367F58">
      <w:pPr>
        <w:pStyle w:val="GlobalBayerBodyText"/>
        <w:spacing w:before="0" w:after="0"/>
        <w:rPr>
          <w:rFonts w:ascii="Times New Roman" w:hAnsi="Times New Roman"/>
          <w:sz w:val="22"/>
          <w:szCs w:val="22"/>
          <w:lang w:val="sv-SE"/>
        </w:rPr>
      </w:pPr>
    </w:p>
    <w:p w14:paraId="4AF68BAF" w14:textId="77777777" w:rsidR="00913ED5" w:rsidRPr="00154AD9" w:rsidRDefault="00913ED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Kontroller avseende sjukdomsaktivitet kan omfatta klinisk undersökning, funktionstestning eller</w:t>
      </w:r>
    </w:p>
    <w:p w14:paraId="6F5983F3" w14:textId="77777777" w:rsidR="00913ED5" w:rsidRPr="00154AD9" w:rsidRDefault="00913ED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bilddiagnostik (t.ex. optisk koherenstomografi eller fluoresceinangiografi)</w:t>
      </w:r>
      <w:r w:rsidR="00202206" w:rsidRPr="00154AD9">
        <w:rPr>
          <w:rFonts w:ascii="Times New Roman" w:hAnsi="Times New Roman"/>
          <w:sz w:val="22"/>
          <w:szCs w:val="22"/>
          <w:lang w:val="sv-SE"/>
        </w:rPr>
        <w:t>.</w:t>
      </w:r>
    </w:p>
    <w:p w14:paraId="5827F723" w14:textId="77777777" w:rsidR="00DF679C" w:rsidRPr="00154AD9" w:rsidRDefault="00DF679C" w:rsidP="00367F58">
      <w:pPr>
        <w:pStyle w:val="GlobalBayerBodyText"/>
        <w:spacing w:before="0" w:after="0"/>
        <w:rPr>
          <w:rFonts w:ascii="Times New Roman" w:hAnsi="Times New Roman"/>
          <w:sz w:val="22"/>
          <w:szCs w:val="22"/>
          <w:lang w:val="sv-SE"/>
        </w:rPr>
      </w:pPr>
    </w:p>
    <w:p w14:paraId="1040EF48" w14:textId="77777777" w:rsidR="008F1B7D" w:rsidRPr="00154AD9" w:rsidRDefault="006240E1" w:rsidP="00BF3065">
      <w:pPr>
        <w:pStyle w:val="GlobalBayerBodyText"/>
        <w:keepNext/>
        <w:spacing w:before="0" w:after="0"/>
        <w:rPr>
          <w:rFonts w:ascii="Times New Roman" w:hAnsi="Times New Roman"/>
          <w:i/>
          <w:sz w:val="22"/>
          <w:szCs w:val="22"/>
          <w:lang w:val="sv-SE"/>
        </w:rPr>
      </w:pPr>
      <w:r w:rsidRPr="00154AD9">
        <w:rPr>
          <w:rFonts w:ascii="Times New Roman" w:hAnsi="Times New Roman"/>
          <w:i/>
          <w:sz w:val="22"/>
          <w:szCs w:val="22"/>
          <w:lang w:val="sv-SE"/>
        </w:rPr>
        <w:t xml:space="preserve">Diabetiska </w:t>
      </w:r>
      <w:r w:rsidR="008F1B7D" w:rsidRPr="00154AD9">
        <w:rPr>
          <w:rFonts w:ascii="Times New Roman" w:hAnsi="Times New Roman"/>
          <w:i/>
          <w:sz w:val="22"/>
          <w:szCs w:val="22"/>
          <w:lang w:val="sv-SE"/>
        </w:rPr>
        <w:t>makulaödem</w:t>
      </w:r>
    </w:p>
    <w:p w14:paraId="26285069" w14:textId="77777777" w:rsidR="008F1B7D" w:rsidRPr="00154AD9" w:rsidRDefault="008F1B7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Den rekommenderade dosen Eylea är 2 mg aflibercept, motsvarande </w:t>
      </w:r>
      <w:r w:rsidR="00D26729" w:rsidRPr="00154AD9">
        <w:rPr>
          <w:rFonts w:ascii="Times New Roman" w:hAnsi="Times New Roman"/>
          <w:sz w:val="22"/>
          <w:szCs w:val="22"/>
          <w:lang w:val="sv-SE"/>
        </w:rPr>
        <w:t>0,05 ml</w:t>
      </w:r>
      <w:r w:rsidRPr="00154AD9">
        <w:rPr>
          <w:rFonts w:ascii="Times New Roman" w:hAnsi="Times New Roman"/>
          <w:sz w:val="22"/>
          <w:szCs w:val="22"/>
          <w:lang w:val="sv-SE"/>
        </w:rPr>
        <w:t>.</w:t>
      </w:r>
    </w:p>
    <w:p w14:paraId="73A188E9" w14:textId="77777777" w:rsidR="008F1B7D" w:rsidRPr="00154AD9" w:rsidRDefault="008F1B7D" w:rsidP="00367F58">
      <w:pPr>
        <w:pStyle w:val="GlobalBayerBodyText"/>
        <w:spacing w:before="0" w:after="0"/>
        <w:rPr>
          <w:rFonts w:ascii="Times New Roman" w:hAnsi="Times New Roman"/>
          <w:sz w:val="22"/>
          <w:szCs w:val="22"/>
          <w:lang w:val="sv-SE"/>
        </w:rPr>
      </w:pPr>
    </w:p>
    <w:p w14:paraId="170E3866" w14:textId="77777777" w:rsidR="008F1B7D" w:rsidRPr="00154AD9" w:rsidRDefault="008F1B7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Behandling med Eylea påbörjas med en injektion per månad fem doser i rad, följt av en injektion varannan månad.</w:t>
      </w:r>
    </w:p>
    <w:p w14:paraId="17966E4F" w14:textId="77777777" w:rsidR="008F1B7D" w:rsidRPr="00154AD9" w:rsidRDefault="008F1B7D" w:rsidP="00367F58">
      <w:pPr>
        <w:pStyle w:val="GlobalBayerBodyText"/>
        <w:spacing w:before="0" w:after="0"/>
        <w:rPr>
          <w:rFonts w:ascii="Times New Roman" w:hAnsi="Times New Roman"/>
          <w:sz w:val="22"/>
          <w:szCs w:val="22"/>
          <w:lang w:val="sv-SE"/>
        </w:rPr>
      </w:pPr>
    </w:p>
    <w:p w14:paraId="01128A98" w14:textId="77777777" w:rsidR="004A396D" w:rsidRPr="00154AD9" w:rsidRDefault="004A396D" w:rsidP="004A396D">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w:t>
      </w:r>
      <w:r w:rsidR="0006387D" w:rsidRPr="00154AD9">
        <w:rPr>
          <w:rFonts w:ascii="Times New Roman" w:hAnsi="Times New Roman"/>
          <w:sz w:val="22"/>
          <w:szCs w:val="22"/>
          <w:lang w:val="sv-SE"/>
        </w:rPr>
        <w:t xml:space="preserve">aserat på </w:t>
      </w:r>
      <w:r w:rsidR="00687DB6" w:rsidRPr="00154AD9">
        <w:rPr>
          <w:rFonts w:ascii="Times New Roman" w:hAnsi="Times New Roman"/>
          <w:sz w:val="22"/>
          <w:szCs w:val="22"/>
          <w:lang w:val="sv-SE"/>
        </w:rPr>
        <w:t xml:space="preserve">läkarens bedömning av </w:t>
      </w:r>
      <w:r w:rsidR="00F618BF" w:rsidRPr="00154AD9">
        <w:rPr>
          <w:rFonts w:ascii="Times New Roman" w:hAnsi="Times New Roman"/>
          <w:sz w:val="22"/>
          <w:szCs w:val="22"/>
          <w:lang w:val="sv-SE"/>
        </w:rPr>
        <w:t xml:space="preserve">synskärpa </w:t>
      </w:r>
      <w:r w:rsidR="0006387D" w:rsidRPr="00154AD9">
        <w:rPr>
          <w:rFonts w:ascii="Times New Roman" w:hAnsi="Times New Roman"/>
          <w:sz w:val="22"/>
          <w:szCs w:val="22"/>
          <w:lang w:val="sv-SE"/>
        </w:rPr>
        <w:t>och/eller anatomiska resultat</w:t>
      </w:r>
      <w:r w:rsidR="001B4BD8" w:rsidRPr="00154AD9">
        <w:rPr>
          <w:rFonts w:ascii="Times New Roman" w:hAnsi="Times New Roman"/>
          <w:sz w:val="22"/>
          <w:szCs w:val="22"/>
          <w:lang w:val="sv-SE"/>
        </w:rPr>
        <w:t>,</w:t>
      </w:r>
      <w:r w:rsidR="0006387D" w:rsidRPr="00154AD9">
        <w:rPr>
          <w:rFonts w:ascii="Times New Roman" w:hAnsi="Times New Roman"/>
          <w:sz w:val="22"/>
          <w:szCs w:val="22"/>
          <w:lang w:val="sv-SE"/>
        </w:rPr>
        <w:t xml:space="preserve"> kan behandlingsintervallet</w:t>
      </w:r>
      <w:r w:rsidRPr="00154AD9">
        <w:rPr>
          <w:rFonts w:ascii="Times New Roman" w:hAnsi="Times New Roman"/>
          <w:sz w:val="22"/>
          <w:szCs w:val="22"/>
          <w:lang w:val="sv-SE"/>
        </w:rPr>
        <w:t xml:space="preserve"> bibehållas vid 2 månader eller individualiseras</w:t>
      </w:r>
      <w:r w:rsidR="00662725" w:rsidRPr="00154AD9">
        <w:rPr>
          <w:rFonts w:ascii="Times New Roman" w:hAnsi="Times New Roman"/>
          <w:sz w:val="22"/>
          <w:szCs w:val="22"/>
          <w:lang w:val="sv-SE"/>
        </w:rPr>
        <w:t>, t.ex. med</w:t>
      </w:r>
      <w:r w:rsidR="0006387D" w:rsidRPr="00154AD9">
        <w:rPr>
          <w:rFonts w:ascii="Times New Roman" w:hAnsi="Times New Roman"/>
          <w:sz w:val="22"/>
          <w:szCs w:val="22"/>
          <w:lang w:val="sv-SE"/>
        </w:rPr>
        <w:t xml:space="preserve"> en </w:t>
      </w:r>
      <w:r w:rsidR="00944037" w:rsidRPr="00154AD9">
        <w:rPr>
          <w:rFonts w:ascii="Times New Roman" w:hAnsi="Times New Roman"/>
          <w:sz w:val="22"/>
          <w:szCs w:val="22"/>
          <w:lang w:val="sv-SE"/>
        </w:rPr>
        <w:t>”</w:t>
      </w:r>
      <w:r w:rsidR="0006387D" w:rsidRPr="00154AD9">
        <w:rPr>
          <w:rFonts w:ascii="Times New Roman" w:hAnsi="Times New Roman"/>
          <w:sz w:val="22"/>
          <w:szCs w:val="22"/>
          <w:lang w:val="sv-SE"/>
        </w:rPr>
        <w:t>treat-and-extend</w:t>
      </w:r>
      <w:r w:rsidR="00944037" w:rsidRPr="00154AD9">
        <w:rPr>
          <w:rFonts w:ascii="Times New Roman" w:hAnsi="Times New Roman"/>
          <w:sz w:val="22"/>
          <w:szCs w:val="22"/>
          <w:lang w:val="sv-SE"/>
        </w:rPr>
        <w:t>”</w:t>
      </w:r>
      <w:r w:rsidR="0006387D" w:rsidRPr="00154AD9">
        <w:rPr>
          <w:rFonts w:ascii="Times New Roman" w:hAnsi="Times New Roman"/>
          <w:sz w:val="22"/>
          <w:szCs w:val="22"/>
          <w:lang w:val="sv-SE"/>
        </w:rPr>
        <w:t>-</w:t>
      </w:r>
      <w:r w:rsidR="00F618BF" w:rsidRPr="00154AD9">
        <w:rPr>
          <w:rFonts w:ascii="Times New Roman" w:hAnsi="Times New Roman"/>
          <w:sz w:val="22"/>
          <w:szCs w:val="22"/>
          <w:lang w:val="sv-SE"/>
        </w:rPr>
        <w:t>modell</w:t>
      </w:r>
      <w:r w:rsidR="0006387D" w:rsidRPr="00154AD9">
        <w:rPr>
          <w:rFonts w:ascii="Times New Roman" w:hAnsi="Times New Roman"/>
          <w:sz w:val="22"/>
          <w:szCs w:val="22"/>
          <w:lang w:val="sv-SE"/>
        </w:rPr>
        <w:t xml:space="preserve">, varvid behandlingsintervallerna </w:t>
      </w:r>
      <w:r w:rsidR="00687DB6" w:rsidRPr="00154AD9">
        <w:rPr>
          <w:rFonts w:ascii="Times New Roman" w:hAnsi="Times New Roman"/>
          <w:sz w:val="22"/>
          <w:szCs w:val="22"/>
          <w:lang w:val="sv-SE"/>
        </w:rPr>
        <w:t xml:space="preserve">vanligen </w:t>
      </w:r>
      <w:r w:rsidR="0006387D" w:rsidRPr="00154AD9">
        <w:rPr>
          <w:rFonts w:ascii="Times New Roman" w:hAnsi="Times New Roman"/>
          <w:sz w:val="22"/>
          <w:szCs w:val="22"/>
          <w:lang w:val="sv-SE"/>
        </w:rPr>
        <w:t xml:space="preserve">utökas </w:t>
      </w:r>
      <w:r w:rsidR="00687DB6" w:rsidRPr="00154AD9">
        <w:rPr>
          <w:rFonts w:ascii="Times New Roman" w:hAnsi="Times New Roman"/>
          <w:sz w:val="22"/>
          <w:szCs w:val="22"/>
          <w:lang w:val="sv-SE"/>
        </w:rPr>
        <w:t xml:space="preserve">med 2 veckor i taget </w:t>
      </w:r>
      <w:r w:rsidR="0006387D" w:rsidRPr="00154AD9">
        <w:rPr>
          <w:rFonts w:ascii="Times New Roman" w:hAnsi="Times New Roman"/>
          <w:sz w:val="22"/>
          <w:szCs w:val="22"/>
          <w:lang w:val="sv-SE"/>
        </w:rPr>
        <w:t xml:space="preserve">för att bibehålla </w:t>
      </w:r>
      <w:r w:rsidR="00F618BF" w:rsidRPr="00154AD9">
        <w:rPr>
          <w:rFonts w:ascii="Times New Roman" w:hAnsi="Times New Roman"/>
          <w:sz w:val="22"/>
          <w:szCs w:val="22"/>
          <w:lang w:val="sv-SE"/>
        </w:rPr>
        <w:t>stabil synskärpa</w:t>
      </w:r>
      <w:r w:rsidR="0006387D" w:rsidRPr="00154AD9">
        <w:rPr>
          <w:rFonts w:ascii="Times New Roman" w:hAnsi="Times New Roman"/>
          <w:sz w:val="22"/>
          <w:szCs w:val="22"/>
          <w:lang w:val="sv-SE"/>
        </w:rPr>
        <w:t xml:space="preserve"> och/eller anatomisk</w:t>
      </w:r>
      <w:r w:rsidR="00687DB6" w:rsidRPr="00154AD9">
        <w:rPr>
          <w:rFonts w:ascii="Times New Roman" w:hAnsi="Times New Roman"/>
          <w:sz w:val="22"/>
          <w:szCs w:val="22"/>
          <w:lang w:val="sv-SE"/>
        </w:rPr>
        <w:t>a</w:t>
      </w:r>
      <w:r w:rsidR="0006387D" w:rsidRPr="00154AD9">
        <w:rPr>
          <w:rFonts w:ascii="Times New Roman" w:hAnsi="Times New Roman"/>
          <w:sz w:val="22"/>
          <w:szCs w:val="22"/>
          <w:lang w:val="sv-SE"/>
        </w:rPr>
        <w:t xml:space="preserve"> resultat. </w:t>
      </w:r>
      <w:r w:rsidR="00687DB6" w:rsidRPr="00154AD9">
        <w:rPr>
          <w:rFonts w:ascii="Times New Roman" w:hAnsi="Times New Roman"/>
          <w:sz w:val="22"/>
          <w:szCs w:val="22"/>
          <w:lang w:val="sv-SE"/>
        </w:rPr>
        <w:t>Det finns begränsat med data för behandlingsintervall på längre än 4 månader.</w:t>
      </w:r>
      <w:r w:rsidR="0006387D" w:rsidRPr="00154AD9">
        <w:rPr>
          <w:rFonts w:ascii="Times New Roman" w:hAnsi="Times New Roman"/>
          <w:sz w:val="22"/>
          <w:szCs w:val="22"/>
          <w:lang w:val="sv-SE"/>
        </w:rPr>
        <w:t xml:space="preserve"> Om </w:t>
      </w:r>
      <w:r w:rsidR="00F618BF" w:rsidRPr="00154AD9">
        <w:rPr>
          <w:rFonts w:ascii="Times New Roman" w:hAnsi="Times New Roman"/>
          <w:sz w:val="22"/>
          <w:szCs w:val="22"/>
          <w:lang w:val="sv-SE"/>
        </w:rPr>
        <w:t>synskärpa</w:t>
      </w:r>
      <w:r w:rsidR="0006387D" w:rsidRPr="00154AD9">
        <w:rPr>
          <w:rFonts w:ascii="Times New Roman" w:hAnsi="Times New Roman"/>
          <w:sz w:val="22"/>
          <w:szCs w:val="22"/>
          <w:lang w:val="sv-SE"/>
        </w:rPr>
        <w:t xml:space="preserve"> och /eller anatomiska resultat försämras, ska behandlin</w:t>
      </w:r>
      <w:r w:rsidR="00662725" w:rsidRPr="00154AD9">
        <w:rPr>
          <w:rFonts w:ascii="Times New Roman" w:hAnsi="Times New Roman"/>
          <w:sz w:val="22"/>
          <w:szCs w:val="22"/>
          <w:lang w:val="sv-SE"/>
        </w:rPr>
        <w:t>gsintervallet förkortas</w:t>
      </w:r>
      <w:r w:rsidR="0006387D" w:rsidRPr="00154AD9">
        <w:rPr>
          <w:rFonts w:ascii="Times New Roman" w:hAnsi="Times New Roman"/>
          <w:sz w:val="22"/>
          <w:szCs w:val="22"/>
          <w:lang w:val="sv-SE"/>
        </w:rPr>
        <w:t>.</w:t>
      </w:r>
      <w:r w:rsidRPr="00154AD9">
        <w:rPr>
          <w:rFonts w:ascii="Times New Roman" w:hAnsi="Times New Roman"/>
          <w:sz w:val="22"/>
          <w:szCs w:val="22"/>
          <w:lang w:val="sv-SE"/>
        </w:rPr>
        <w:t xml:space="preserve"> Behandlingsintervall på mindre än 4 veckor mellan injektionerna har inte studerats (se avsnitt 5.1).</w:t>
      </w:r>
    </w:p>
    <w:p w14:paraId="3F5B9E0B" w14:textId="77777777" w:rsidR="006240E1" w:rsidRPr="00154AD9" w:rsidRDefault="006240E1" w:rsidP="00367F58">
      <w:pPr>
        <w:pStyle w:val="GlobalBayerBodyText"/>
        <w:spacing w:before="0" w:after="0"/>
        <w:rPr>
          <w:rFonts w:ascii="Times New Roman" w:hAnsi="Times New Roman"/>
          <w:sz w:val="22"/>
          <w:szCs w:val="22"/>
          <w:lang w:val="sv-SE"/>
        </w:rPr>
      </w:pPr>
    </w:p>
    <w:p w14:paraId="38CAE803" w14:textId="77777777" w:rsidR="00C75493" w:rsidRPr="00154AD9" w:rsidRDefault="00C75493" w:rsidP="00367F58">
      <w:pPr>
        <w:pStyle w:val="GlobalBayerBodyText"/>
        <w:spacing w:before="0" w:after="0"/>
        <w:rPr>
          <w:rFonts w:ascii="Times New Roman" w:hAnsi="Times New Roman"/>
          <w:sz w:val="22"/>
          <w:szCs w:val="22"/>
          <w:lang w:val="sv-SE"/>
        </w:rPr>
      </w:pPr>
    </w:p>
    <w:p w14:paraId="5B337C20" w14:textId="77777777" w:rsidR="0006387D" w:rsidRPr="00154AD9" w:rsidRDefault="0006387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Hur ofta kontrollbesöken ska ske ska beslutas av behandlande läkare</w:t>
      </w:r>
      <w:r w:rsidR="004A396D" w:rsidRPr="00154AD9">
        <w:rPr>
          <w:rFonts w:ascii="Times New Roman" w:hAnsi="Times New Roman"/>
          <w:sz w:val="22"/>
          <w:szCs w:val="22"/>
          <w:lang w:val="sv-SE"/>
        </w:rPr>
        <w:t>.</w:t>
      </w:r>
    </w:p>
    <w:p w14:paraId="612DCAF0" w14:textId="77777777" w:rsidR="0006387D" w:rsidRPr="00154AD9" w:rsidRDefault="0006387D" w:rsidP="00367F58">
      <w:pPr>
        <w:pStyle w:val="GlobalBayerBodyText"/>
        <w:spacing w:before="0" w:after="0"/>
        <w:rPr>
          <w:rFonts w:ascii="Times New Roman" w:hAnsi="Times New Roman"/>
          <w:sz w:val="22"/>
          <w:szCs w:val="22"/>
          <w:lang w:val="sv-SE"/>
        </w:rPr>
      </w:pPr>
    </w:p>
    <w:p w14:paraId="34CF47EF" w14:textId="77777777" w:rsidR="006240E1" w:rsidRPr="00154AD9" w:rsidRDefault="006240E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Om </w:t>
      </w:r>
      <w:r w:rsidR="00F618BF" w:rsidRPr="00154AD9">
        <w:rPr>
          <w:rFonts w:ascii="Times New Roman" w:hAnsi="Times New Roman"/>
          <w:sz w:val="22"/>
          <w:szCs w:val="22"/>
          <w:lang w:val="sv-SE"/>
        </w:rPr>
        <w:t>synskärpa</w:t>
      </w:r>
      <w:r w:rsidRPr="00154AD9">
        <w:rPr>
          <w:rFonts w:ascii="Times New Roman" w:hAnsi="Times New Roman"/>
          <w:sz w:val="22"/>
          <w:szCs w:val="22"/>
          <w:lang w:val="sv-SE"/>
        </w:rPr>
        <w:t xml:space="preserve"> och anatomiska resultat visar att patienten inte gynnas av fortsatt behandling bör behandling med Eylea avbrytas.</w:t>
      </w:r>
    </w:p>
    <w:p w14:paraId="0F076123" w14:textId="77777777" w:rsidR="00603E72" w:rsidRPr="00154AD9" w:rsidRDefault="00603E72" w:rsidP="00367F58">
      <w:pPr>
        <w:pStyle w:val="GlobalBayerBodyText"/>
        <w:spacing w:before="0" w:after="0"/>
        <w:rPr>
          <w:rFonts w:ascii="Times New Roman" w:hAnsi="Times New Roman"/>
          <w:sz w:val="22"/>
          <w:szCs w:val="22"/>
          <w:lang w:val="sv-SE"/>
        </w:rPr>
      </w:pPr>
    </w:p>
    <w:p w14:paraId="29262FDE" w14:textId="77777777" w:rsidR="0068043C" w:rsidRPr="00154AD9" w:rsidRDefault="0068043C" w:rsidP="00BF3065">
      <w:pPr>
        <w:keepNext/>
        <w:rPr>
          <w:lang w:val="sv-SE"/>
        </w:rPr>
      </w:pPr>
      <w:r w:rsidRPr="00154AD9">
        <w:rPr>
          <w:i/>
          <w:lang w:val="sv-SE"/>
        </w:rPr>
        <w:t>Myopisk koroidal ne</w:t>
      </w:r>
      <w:r w:rsidR="001C414A" w:rsidRPr="00154AD9">
        <w:rPr>
          <w:i/>
          <w:lang w:val="sv-SE"/>
        </w:rPr>
        <w:t>o</w:t>
      </w:r>
      <w:r w:rsidRPr="00154AD9">
        <w:rPr>
          <w:i/>
          <w:lang w:val="sv-SE"/>
        </w:rPr>
        <w:t>vaskularisering</w:t>
      </w:r>
    </w:p>
    <w:p w14:paraId="39071B4F" w14:textId="77777777" w:rsidR="0068043C" w:rsidRPr="00154AD9" w:rsidRDefault="009C0B55" w:rsidP="00367F58">
      <w:pPr>
        <w:rPr>
          <w:lang w:val="sv-SE"/>
        </w:rPr>
      </w:pPr>
      <w:r w:rsidRPr="00154AD9">
        <w:rPr>
          <w:lang w:val="sv-SE"/>
        </w:rPr>
        <w:t>Den r</w:t>
      </w:r>
      <w:r w:rsidR="0068043C" w:rsidRPr="00154AD9">
        <w:rPr>
          <w:lang w:val="sv-SE"/>
        </w:rPr>
        <w:t>ekommenderad</w:t>
      </w:r>
      <w:r w:rsidRPr="00154AD9">
        <w:rPr>
          <w:lang w:val="sv-SE"/>
        </w:rPr>
        <w:t>e</w:t>
      </w:r>
      <w:r w:rsidR="0068043C" w:rsidRPr="00154AD9">
        <w:rPr>
          <w:lang w:val="sv-SE"/>
        </w:rPr>
        <w:t xml:space="preserve"> dos</w:t>
      </w:r>
      <w:r w:rsidRPr="00154AD9">
        <w:rPr>
          <w:lang w:val="sv-SE"/>
        </w:rPr>
        <w:t>en</w:t>
      </w:r>
      <w:r w:rsidR="0068043C" w:rsidRPr="00154AD9">
        <w:rPr>
          <w:lang w:val="sv-SE"/>
        </w:rPr>
        <w:t xml:space="preserve"> Eylea är en intravitreal engångsinjektion av 2 mg aflibercept, motsvarande </w:t>
      </w:r>
      <w:r w:rsidR="00BC3FEF" w:rsidRPr="00154AD9">
        <w:rPr>
          <w:lang w:val="sv-SE"/>
        </w:rPr>
        <w:t>0,05 ml</w:t>
      </w:r>
      <w:r w:rsidR="0068043C" w:rsidRPr="00154AD9">
        <w:rPr>
          <w:lang w:val="sv-SE"/>
        </w:rPr>
        <w:t>.</w:t>
      </w:r>
    </w:p>
    <w:p w14:paraId="60AF805C" w14:textId="77777777" w:rsidR="0068043C" w:rsidRPr="00154AD9" w:rsidRDefault="0068043C" w:rsidP="00367F58">
      <w:pPr>
        <w:rPr>
          <w:lang w:val="sv-SE"/>
        </w:rPr>
      </w:pPr>
    </w:p>
    <w:p w14:paraId="47DC4162" w14:textId="77777777" w:rsidR="0068043C" w:rsidRPr="00154AD9" w:rsidRDefault="00E249A6" w:rsidP="00367F58">
      <w:pPr>
        <w:rPr>
          <w:lang w:val="sv-SE"/>
        </w:rPr>
      </w:pPr>
      <w:r w:rsidRPr="00154AD9">
        <w:rPr>
          <w:lang w:val="sv-SE"/>
        </w:rPr>
        <w:t>Upprepade</w:t>
      </w:r>
      <w:r w:rsidR="0068043C" w:rsidRPr="00154AD9">
        <w:rPr>
          <w:lang w:val="sv-SE"/>
        </w:rPr>
        <w:t xml:space="preserve"> doser kan administreras</w:t>
      </w:r>
      <w:r w:rsidRPr="00154AD9">
        <w:rPr>
          <w:lang w:val="sv-SE"/>
        </w:rPr>
        <w:t xml:space="preserve"> </w:t>
      </w:r>
      <w:r w:rsidR="0068043C" w:rsidRPr="00154AD9">
        <w:rPr>
          <w:lang w:val="sv-SE"/>
        </w:rPr>
        <w:t xml:space="preserve">om </w:t>
      </w:r>
      <w:r w:rsidR="00F618BF" w:rsidRPr="00154AD9">
        <w:rPr>
          <w:lang w:val="sv-SE"/>
        </w:rPr>
        <w:t xml:space="preserve">synskärpa </w:t>
      </w:r>
      <w:r w:rsidR="0068043C" w:rsidRPr="00154AD9">
        <w:rPr>
          <w:lang w:val="sv-SE"/>
        </w:rPr>
        <w:t xml:space="preserve">och/eller anatomiska </w:t>
      </w:r>
      <w:r w:rsidR="009D45A2" w:rsidRPr="00154AD9">
        <w:rPr>
          <w:lang w:val="sv-SE"/>
        </w:rPr>
        <w:t>undersökningar</w:t>
      </w:r>
      <w:r w:rsidR="0068043C" w:rsidRPr="00154AD9">
        <w:rPr>
          <w:lang w:val="sv-SE"/>
        </w:rPr>
        <w:t xml:space="preserve"> visar att sjukdomen kvarstår. Recidiv bör behandlas som nya manifestationer av sjukdomen.</w:t>
      </w:r>
    </w:p>
    <w:p w14:paraId="67C51F05" w14:textId="77777777" w:rsidR="0068043C" w:rsidRPr="00154AD9" w:rsidRDefault="0068043C" w:rsidP="00367F58">
      <w:pPr>
        <w:rPr>
          <w:lang w:val="sv-SE"/>
        </w:rPr>
      </w:pPr>
    </w:p>
    <w:p w14:paraId="1043FB87" w14:textId="77777777" w:rsidR="0068043C" w:rsidRPr="00154AD9" w:rsidRDefault="001C414A" w:rsidP="00367F58">
      <w:pPr>
        <w:rPr>
          <w:lang w:val="sv-SE"/>
        </w:rPr>
      </w:pPr>
      <w:r w:rsidRPr="00154AD9">
        <w:rPr>
          <w:szCs w:val="22"/>
          <w:lang w:val="sv-SE"/>
        </w:rPr>
        <w:t>Behandlande läkare bestämmer hur ofta kontrollbesöken ska ske</w:t>
      </w:r>
      <w:r w:rsidR="0068043C" w:rsidRPr="00154AD9">
        <w:rPr>
          <w:lang w:val="sv-SE"/>
        </w:rPr>
        <w:t>.</w:t>
      </w:r>
    </w:p>
    <w:p w14:paraId="1B15356C" w14:textId="77777777" w:rsidR="0068043C" w:rsidRPr="00154AD9" w:rsidRDefault="0068043C" w:rsidP="00367F58">
      <w:pPr>
        <w:rPr>
          <w:lang w:val="sv-SE"/>
        </w:rPr>
      </w:pPr>
    </w:p>
    <w:p w14:paraId="17AF3FBC" w14:textId="77777777" w:rsidR="0068043C" w:rsidRPr="00154AD9" w:rsidRDefault="0068043C" w:rsidP="00367F58">
      <w:pPr>
        <w:rPr>
          <w:lang w:val="sv-SE"/>
        </w:rPr>
      </w:pPr>
      <w:r w:rsidRPr="00154AD9">
        <w:rPr>
          <w:lang w:val="sv-SE"/>
        </w:rPr>
        <w:t>Intervallet mellan två doser bör inte vara kortare än en månad.</w:t>
      </w:r>
    </w:p>
    <w:p w14:paraId="392CDE6C" w14:textId="77777777" w:rsidR="0068043C" w:rsidRPr="00154AD9" w:rsidRDefault="0068043C" w:rsidP="00367F58">
      <w:pPr>
        <w:pStyle w:val="GlobalBayerBodyText"/>
        <w:spacing w:before="0" w:after="0"/>
        <w:rPr>
          <w:rFonts w:ascii="Times New Roman" w:hAnsi="Times New Roman"/>
          <w:sz w:val="22"/>
          <w:szCs w:val="22"/>
          <w:lang w:val="sv-SE"/>
        </w:rPr>
      </w:pPr>
    </w:p>
    <w:p w14:paraId="095DA7E2" w14:textId="77777777" w:rsidR="008F4125" w:rsidRPr="00154AD9" w:rsidRDefault="008F4125"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Speciella populationer</w:t>
      </w:r>
    </w:p>
    <w:p w14:paraId="68FE49FD" w14:textId="77777777" w:rsidR="008F4125" w:rsidRPr="00154AD9" w:rsidRDefault="008F4125" w:rsidP="00367F58">
      <w:pPr>
        <w:pStyle w:val="GlobalBayerBodyText"/>
        <w:keepNext/>
        <w:keepLines/>
        <w:spacing w:before="0" w:after="0"/>
        <w:rPr>
          <w:rFonts w:ascii="Times New Roman" w:hAnsi="Times New Roman"/>
          <w:i/>
          <w:sz w:val="22"/>
          <w:szCs w:val="22"/>
          <w:lang w:val="sv-SE"/>
        </w:rPr>
      </w:pPr>
      <w:r w:rsidRPr="00154AD9">
        <w:rPr>
          <w:rFonts w:ascii="Times New Roman" w:hAnsi="Times New Roman"/>
          <w:i/>
          <w:sz w:val="22"/>
          <w:szCs w:val="22"/>
          <w:lang w:val="sv-SE"/>
        </w:rPr>
        <w:t>Nedsatt lever- och/eller njurfunktion</w:t>
      </w:r>
    </w:p>
    <w:p w14:paraId="7E695449"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Inga specifika studier hos patienter med nedsatt lever- och/eller njurfunktion har utförts med Eylea.</w:t>
      </w:r>
    </w:p>
    <w:p w14:paraId="29D36B82" w14:textId="77777777" w:rsidR="008F4125" w:rsidRPr="00154AD9" w:rsidRDefault="008F4125" w:rsidP="00367F58">
      <w:pPr>
        <w:pStyle w:val="GlobalBayerBodyText"/>
        <w:spacing w:before="0" w:after="0"/>
        <w:rPr>
          <w:rFonts w:ascii="Times New Roman" w:hAnsi="Times New Roman"/>
          <w:sz w:val="22"/>
          <w:szCs w:val="22"/>
          <w:lang w:val="sv-SE"/>
        </w:rPr>
      </w:pPr>
    </w:p>
    <w:p w14:paraId="2ED01ECA"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Tillgängliga data tyder inte på något behov av dosjustering av Eylea hos dessa patienter (se avsnitt 5.2).</w:t>
      </w:r>
    </w:p>
    <w:p w14:paraId="0139E695" w14:textId="77777777" w:rsidR="008F4125" w:rsidRPr="00154AD9" w:rsidRDefault="008F4125" w:rsidP="00367F58">
      <w:pPr>
        <w:pStyle w:val="GlobalBayerBodyText"/>
        <w:spacing w:before="0" w:after="0"/>
        <w:rPr>
          <w:rFonts w:ascii="Times New Roman" w:hAnsi="Times New Roman"/>
          <w:sz w:val="22"/>
          <w:szCs w:val="22"/>
          <w:lang w:val="sv-SE"/>
        </w:rPr>
      </w:pPr>
    </w:p>
    <w:p w14:paraId="254F8246" w14:textId="77777777" w:rsidR="008F4125" w:rsidRPr="00154AD9" w:rsidRDefault="008F4125" w:rsidP="00BF3065">
      <w:pPr>
        <w:pStyle w:val="GlobalBayerBodyText"/>
        <w:keepNext/>
        <w:tabs>
          <w:tab w:val="clear" w:pos="11174"/>
          <w:tab w:val="clear" w:pos="15142"/>
          <w:tab w:val="left" w:pos="2970"/>
        </w:tabs>
        <w:spacing w:before="0" w:after="0"/>
        <w:rPr>
          <w:rFonts w:ascii="Times New Roman" w:hAnsi="Times New Roman"/>
          <w:i/>
          <w:sz w:val="22"/>
          <w:szCs w:val="22"/>
          <w:lang w:val="sv-SE"/>
        </w:rPr>
      </w:pPr>
      <w:r w:rsidRPr="00154AD9">
        <w:rPr>
          <w:rFonts w:ascii="Times New Roman" w:hAnsi="Times New Roman"/>
          <w:i/>
          <w:sz w:val="22"/>
          <w:szCs w:val="22"/>
          <w:lang w:val="sv-SE"/>
        </w:rPr>
        <w:t>Äldre</w:t>
      </w:r>
    </w:p>
    <w:p w14:paraId="76458E58" w14:textId="77777777" w:rsidR="008F4125" w:rsidRPr="00154AD9" w:rsidRDefault="006611C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Ingen </w:t>
      </w:r>
      <w:r w:rsidR="008F4125" w:rsidRPr="00154AD9">
        <w:rPr>
          <w:rFonts w:ascii="Times New Roman" w:hAnsi="Times New Roman"/>
          <w:sz w:val="22"/>
          <w:szCs w:val="22"/>
          <w:lang w:val="sv-SE"/>
        </w:rPr>
        <w:t>särskild hänsyn krävs.</w:t>
      </w:r>
      <w:r w:rsidR="008F1B7D" w:rsidRPr="00154AD9">
        <w:rPr>
          <w:rFonts w:ascii="Times New Roman" w:hAnsi="Times New Roman"/>
          <w:sz w:val="22"/>
          <w:szCs w:val="22"/>
          <w:lang w:val="sv-SE"/>
        </w:rPr>
        <w:t xml:space="preserve"> Det finns begränsad erfarenhet hos patienter med DME som är äldre än 75 år.</w:t>
      </w:r>
    </w:p>
    <w:p w14:paraId="6572C648" w14:textId="77777777" w:rsidR="008F4125" w:rsidRPr="00154AD9" w:rsidRDefault="008F4125" w:rsidP="00367F58">
      <w:pPr>
        <w:pStyle w:val="GlobalBayerBodyText"/>
        <w:spacing w:before="0" w:after="0"/>
        <w:rPr>
          <w:rFonts w:ascii="Times New Roman" w:hAnsi="Times New Roman"/>
          <w:sz w:val="22"/>
          <w:szCs w:val="22"/>
          <w:lang w:val="sv-SE"/>
        </w:rPr>
      </w:pPr>
    </w:p>
    <w:p w14:paraId="7F2DA792" w14:textId="77777777" w:rsidR="008F4125" w:rsidRPr="00154AD9" w:rsidRDefault="008F4125" w:rsidP="00BF3065">
      <w:pPr>
        <w:pStyle w:val="GlobalBayerBodyText"/>
        <w:keepNext/>
        <w:spacing w:before="0" w:after="0"/>
        <w:rPr>
          <w:rFonts w:ascii="Times New Roman" w:hAnsi="Times New Roman"/>
          <w:i/>
          <w:sz w:val="22"/>
          <w:szCs w:val="22"/>
          <w:lang w:val="sv-SE"/>
        </w:rPr>
      </w:pPr>
      <w:r w:rsidRPr="00154AD9">
        <w:rPr>
          <w:rFonts w:ascii="Times New Roman" w:hAnsi="Times New Roman"/>
          <w:i/>
          <w:sz w:val="22"/>
          <w:szCs w:val="22"/>
          <w:lang w:val="sv-SE"/>
        </w:rPr>
        <w:t>Pediatrisk population</w:t>
      </w:r>
    </w:p>
    <w:p w14:paraId="15829011" w14:textId="77777777" w:rsidR="008F4125" w:rsidRPr="00154AD9" w:rsidRDefault="00E6695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Säkerhet </w:t>
      </w:r>
      <w:r w:rsidR="00C03D72" w:rsidRPr="00154AD9">
        <w:rPr>
          <w:rFonts w:ascii="Times New Roman" w:hAnsi="Times New Roman"/>
          <w:sz w:val="22"/>
          <w:szCs w:val="22"/>
          <w:lang w:val="sv-SE"/>
        </w:rPr>
        <w:t>och effekt</w:t>
      </w:r>
      <w:r w:rsidR="0006387D" w:rsidRPr="00154AD9">
        <w:rPr>
          <w:rFonts w:ascii="Times New Roman" w:hAnsi="Times New Roman"/>
          <w:sz w:val="22"/>
          <w:szCs w:val="22"/>
          <w:lang w:val="sv-SE"/>
        </w:rPr>
        <w:t xml:space="preserve"> för Eylea</w:t>
      </w:r>
      <w:r w:rsidR="00C03D72" w:rsidRPr="00154AD9">
        <w:rPr>
          <w:rFonts w:ascii="Times New Roman" w:hAnsi="Times New Roman"/>
          <w:sz w:val="22"/>
          <w:szCs w:val="22"/>
          <w:lang w:val="sv-SE"/>
        </w:rPr>
        <w:t xml:space="preserve"> har inte fastställt</w:t>
      </w:r>
      <w:r w:rsidR="006611C6" w:rsidRPr="00154AD9">
        <w:rPr>
          <w:rFonts w:ascii="Times New Roman" w:hAnsi="Times New Roman"/>
          <w:sz w:val="22"/>
          <w:szCs w:val="22"/>
          <w:lang w:val="sv-SE"/>
        </w:rPr>
        <w:t>s</w:t>
      </w:r>
      <w:r w:rsidR="00C03D72" w:rsidRPr="00154AD9">
        <w:rPr>
          <w:rFonts w:ascii="Times New Roman" w:hAnsi="Times New Roman"/>
          <w:sz w:val="22"/>
          <w:szCs w:val="22"/>
          <w:lang w:val="sv-SE"/>
        </w:rPr>
        <w:t xml:space="preserve"> hos</w:t>
      </w:r>
      <w:r w:rsidRPr="00154AD9">
        <w:rPr>
          <w:rFonts w:ascii="Times New Roman" w:hAnsi="Times New Roman"/>
          <w:sz w:val="22"/>
          <w:szCs w:val="22"/>
          <w:lang w:val="sv-SE"/>
        </w:rPr>
        <w:t xml:space="preserve"> barn och ungdomar. Det finns ingen relevant användning av Eylea för en pediatrisk population för indikatione</w:t>
      </w:r>
      <w:r w:rsidR="00603E72" w:rsidRPr="00154AD9">
        <w:rPr>
          <w:rFonts w:ascii="Times New Roman" w:hAnsi="Times New Roman"/>
          <w:sz w:val="22"/>
          <w:szCs w:val="22"/>
          <w:lang w:val="sv-SE"/>
        </w:rPr>
        <w:t>r</w:t>
      </w:r>
      <w:r w:rsidRPr="00154AD9">
        <w:rPr>
          <w:rFonts w:ascii="Times New Roman" w:hAnsi="Times New Roman"/>
          <w:sz w:val="22"/>
          <w:szCs w:val="22"/>
          <w:lang w:val="sv-SE"/>
        </w:rPr>
        <w:t>n</w:t>
      </w:r>
      <w:r w:rsidR="00603E72" w:rsidRPr="00154AD9">
        <w:rPr>
          <w:rFonts w:ascii="Times New Roman" w:hAnsi="Times New Roman"/>
          <w:sz w:val="22"/>
          <w:szCs w:val="22"/>
          <w:lang w:val="sv-SE"/>
        </w:rPr>
        <w:t>a</w:t>
      </w:r>
      <w:r w:rsidRPr="00154AD9">
        <w:rPr>
          <w:rFonts w:ascii="Times New Roman" w:hAnsi="Times New Roman"/>
          <w:sz w:val="22"/>
          <w:szCs w:val="22"/>
          <w:lang w:val="sv-SE"/>
        </w:rPr>
        <w:t xml:space="preserve"> våt AMD</w:t>
      </w:r>
      <w:r w:rsidR="008F1B7D" w:rsidRPr="00154AD9">
        <w:rPr>
          <w:rFonts w:ascii="Times New Roman" w:hAnsi="Times New Roman"/>
          <w:sz w:val="22"/>
          <w:szCs w:val="22"/>
          <w:lang w:val="sv-SE"/>
        </w:rPr>
        <w:t>,</w:t>
      </w:r>
      <w:r w:rsidR="00603E72" w:rsidRPr="00154AD9">
        <w:rPr>
          <w:rFonts w:ascii="Times New Roman" w:hAnsi="Times New Roman"/>
          <w:sz w:val="22"/>
          <w:szCs w:val="22"/>
          <w:lang w:val="sv-SE"/>
        </w:rPr>
        <w:t xml:space="preserve"> CRVO</w:t>
      </w:r>
      <w:r w:rsidR="00DF679C" w:rsidRPr="00154AD9">
        <w:rPr>
          <w:rFonts w:ascii="Times New Roman" w:hAnsi="Times New Roman"/>
          <w:sz w:val="22"/>
          <w:szCs w:val="22"/>
          <w:lang w:val="sv-SE"/>
        </w:rPr>
        <w:t>, BRVO</w:t>
      </w:r>
      <w:r w:rsidR="0068043C" w:rsidRPr="00154AD9">
        <w:rPr>
          <w:rFonts w:ascii="Times New Roman" w:hAnsi="Times New Roman"/>
          <w:sz w:val="22"/>
          <w:szCs w:val="22"/>
          <w:lang w:val="sv-SE"/>
        </w:rPr>
        <w:t>,</w:t>
      </w:r>
      <w:r w:rsidR="008F1B7D" w:rsidRPr="00154AD9">
        <w:rPr>
          <w:rFonts w:ascii="Times New Roman" w:hAnsi="Times New Roman"/>
          <w:sz w:val="22"/>
          <w:szCs w:val="22"/>
          <w:lang w:val="sv-SE"/>
        </w:rPr>
        <w:t xml:space="preserve"> DME</w:t>
      </w:r>
      <w:r w:rsidR="0068043C" w:rsidRPr="00154AD9">
        <w:rPr>
          <w:rFonts w:ascii="Times New Roman" w:hAnsi="Times New Roman"/>
          <w:sz w:val="22"/>
          <w:szCs w:val="22"/>
          <w:lang w:val="sv-SE"/>
        </w:rPr>
        <w:t xml:space="preserve"> och myopisk CNV</w:t>
      </w:r>
      <w:r w:rsidRPr="00154AD9">
        <w:rPr>
          <w:rFonts w:ascii="Times New Roman" w:hAnsi="Times New Roman"/>
          <w:sz w:val="22"/>
          <w:szCs w:val="22"/>
          <w:lang w:val="sv-SE"/>
        </w:rPr>
        <w:t>.</w:t>
      </w:r>
    </w:p>
    <w:p w14:paraId="4CDD91C0" w14:textId="77777777" w:rsidR="00EF4DDC" w:rsidRPr="00154AD9" w:rsidRDefault="00EF4DDC" w:rsidP="00367F58">
      <w:pPr>
        <w:pStyle w:val="GlobalBayerBodyText"/>
        <w:spacing w:before="0" w:after="0"/>
        <w:rPr>
          <w:rFonts w:ascii="Times New Roman" w:hAnsi="Times New Roman"/>
          <w:sz w:val="22"/>
          <w:szCs w:val="22"/>
          <w:u w:val="single"/>
          <w:lang w:val="sv-SE"/>
        </w:rPr>
      </w:pPr>
    </w:p>
    <w:p w14:paraId="6B2D47B7" w14:textId="77777777" w:rsidR="008F4125" w:rsidRPr="00154AD9" w:rsidRDefault="008F4125"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Administreringssätt</w:t>
      </w:r>
    </w:p>
    <w:p w14:paraId="432536EF" w14:textId="77777777" w:rsidR="008F4125" w:rsidRPr="00154AD9" w:rsidRDefault="008F4125"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Intravitreala injektioner måste utföras i enlighet med medicinska standarder och tillämpliga riktlinjer av en kvalificerad läkare med erfarenhet av administrering av intravitreala injektioner. I allmänhet måste </w:t>
      </w:r>
      <w:r w:rsidR="00505E43" w:rsidRPr="00154AD9">
        <w:rPr>
          <w:rFonts w:ascii="Times New Roman" w:hAnsi="Times New Roman"/>
          <w:sz w:val="22"/>
          <w:szCs w:val="22"/>
          <w:lang w:val="sv-SE"/>
        </w:rPr>
        <w:t xml:space="preserve">man försäkra sig om </w:t>
      </w:r>
      <w:r w:rsidRPr="00154AD9">
        <w:rPr>
          <w:rFonts w:ascii="Times New Roman" w:hAnsi="Times New Roman"/>
          <w:sz w:val="22"/>
          <w:szCs w:val="22"/>
          <w:lang w:val="sv-SE"/>
        </w:rPr>
        <w:t>adekvat bedöv</w:t>
      </w:r>
      <w:r w:rsidR="00D10B76" w:rsidRPr="00154AD9">
        <w:rPr>
          <w:rFonts w:ascii="Times New Roman" w:hAnsi="Times New Roman"/>
          <w:sz w:val="22"/>
          <w:szCs w:val="22"/>
          <w:lang w:val="sv-SE"/>
        </w:rPr>
        <w:t>ning och aseptiska förhållanden</w:t>
      </w:r>
      <w:r w:rsidRPr="00154AD9">
        <w:rPr>
          <w:rFonts w:ascii="Times New Roman" w:hAnsi="Times New Roman"/>
          <w:sz w:val="22"/>
          <w:szCs w:val="22"/>
          <w:lang w:val="sv-SE"/>
        </w:rPr>
        <w:t>, inklusive lokal bredspektrummikrobicid (t.ex. applicering av povidon</w:t>
      </w:r>
      <w:r w:rsidR="0073050E" w:rsidRPr="00154AD9">
        <w:rPr>
          <w:rFonts w:ascii="Times New Roman" w:hAnsi="Times New Roman"/>
          <w:sz w:val="22"/>
          <w:szCs w:val="22"/>
          <w:lang w:val="sv-SE"/>
        </w:rPr>
        <w:t>jodid</w:t>
      </w:r>
      <w:r w:rsidRPr="00154AD9">
        <w:rPr>
          <w:rFonts w:ascii="Times New Roman" w:hAnsi="Times New Roman"/>
          <w:sz w:val="22"/>
          <w:szCs w:val="22"/>
          <w:lang w:val="sv-SE"/>
        </w:rPr>
        <w:t xml:space="preserve"> på periokulär hud, ögonlock</w:t>
      </w:r>
      <w:r w:rsidR="0073050E" w:rsidRPr="00154AD9">
        <w:rPr>
          <w:rFonts w:ascii="Times New Roman" w:hAnsi="Times New Roman"/>
          <w:sz w:val="22"/>
          <w:szCs w:val="22"/>
          <w:lang w:val="sv-SE"/>
        </w:rPr>
        <w:t xml:space="preserve"> </w:t>
      </w:r>
      <w:r w:rsidRPr="00154AD9">
        <w:rPr>
          <w:rFonts w:ascii="Times New Roman" w:hAnsi="Times New Roman"/>
          <w:sz w:val="22"/>
          <w:szCs w:val="22"/>
          <w:lang w:val="sv-SE"/>
        </w:rPr>
        <w:t xml:space="preserve">och okulär yta). Kirurgisk handdesinfektion, sterila handskar, en steril duk och </w:t>
      </w:r>
      <w:r w:rsidR="00BD3BBB" w:rsidRPr="00154AD9">
        <w:rPr>
          <w:rFonts w:ascii="Times New Roman" w:hAnsi="Times New Roman"/>
          <w:sz w:val="22"/>
          <w:szCs w:val="22"/>
          <w:lang w:val="sv-SE"/>
        </w:rPr>
        <w:t xml:space="preserve">ett </w:t>
      </w:r>
      <w:r w:rsidRPr="00154AD9">
        <w:rPr>
          <w:rFonts w:ascii="Times New Roman" w:hAnsi="Times New Roman"/>
          <w:sz w:val="22"/>
          <w:szCs w:val="22"/>
          <w:lang w:val="sv-SE"/>
        </w:rPr>
        <w:t>steril</w:t>
      </w:r>
      <w:r w:rsidR="00BD3BBB" w:rsidRPr="00154AD9">
        <w:rPr>
          <w:rFonts w:ascii="Times New Roman" w:hAnsi="Times New Roman"/>
          <w:sz w:val="22"/>
          <w:szCs w:val="22"/>
          <w:lang w:val="sv-SE"/>
        </w:rPr>
        <w:t>t</w:t>
      </w:r>
      <w:r w:rsidRPr="00154AD9">
        <w:rPr>
          <w:rFonts w:ascii="Times New Roman" w:hAnsi="Times New Roman"/>
          <w:sz w:val="22"/>
          <w:szCs w:val="22"/>
          <w:lang w:val="sv-SE"/>
        </w:rPr>
        <w:t xml:space="preserve"> ögonlocksspekulum (eller motsvarande) rekommenderas.</w:t>
      </w:r>
    </w:p>
    <w:p w14:paraId="05B9479E" w14:textId="77777777" w:rsidR="008F4125" w:rsidRPr="00154AD9" w:rsidRDefault="008F4125" w:rsidP="00367F58">
      <w:pPr>
        <w:pStyle w:val="GlobalBayerBodyText"/>
        <w:spacing w:before="0" w:after="0"/>
        <w:rPr>
          <w:rFonts w:ascii="Times New Roman" w:hAnsi="Times New Roman"/>
          <w:sz w:val="22"/>
          <w:szCs w:val="22"/>
          <w:lang w:val="sv-SE"/>
        </w:rPr>
      </w:pPr>
    </w:p>
    <w:p w14:paraId="2FFD353E" w14:textId="77777777" w:rsidR="005316E1" w:rsidRPr="00154AD9" w:rsidRDefault="005316E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Injektionsnålen bör föras in 3,5-4,0</w:t>
      </w:r>
      <w:r w:rsidR="00FF2A78" w:rsidRPr="00154AD9">
        <w:rPr>
          <w:rFonts w:ascii="Times New Roman" w:hAnsi="Times New Roman"/>
          <w:sz w:val="22"/>
          <w:szCs w:val="22"/>
          <w:lang w:val="sv-SE"/>
        </w:rPr>
        <w:t> </w:t>
      </w:r>
      <w:r w:rsidRPr="00154AD9">
        <w:rPr>
          <w:rFonts w:ascii="Times New Roman" w:hAnsi="Times New Roman"/>
          <w:sz w:val="22"/>
          <w:szCs w:val="22"/>
          <w:lang w:val="sv-SE"/>
        </w:rPr>
        <w:t>mm posteriort om limbus in i glaskroppsrummet samtidigt som man undviker den horisontella meridianen och riktar nålen mot ögonglobens centrum. Injektionsmängden på 0,05</w:t>
      </w:r>
      <w:r w:rsidR="002C45EB" w:rsidRPr="00154AD9">
        <w:rPr>
          <w:rFonts w:ascii="Times New Roman" w:hAnsi="Times New Roman"/>
          <w:sz w:val="22"/>
          <w:szCs w:val="22"/>
          <w:lang w:val="sv-SE"/>
        </w:rPr>
        <w:t> </w:t>
      </w:r>
      <w:r w:rsidRPr="00154AD9">
        <w:rPr>
          <w:rFonts w:ascii="Times New Roman" w:hAnsi="Times New Roman"/>
          <w:sz w:val="22"/>
          <w:szCs w:val="22"/>
          <w:lang w:val="sv-SE"/>
        </w:rPr>
        <w:t xml:space="preserve">ml injiceras därefter. Ett annat skleralt </w:t>
      </w:r>
      <w:r w:rsidR="0073050E" w:rsidRPr="00154AD9">
        <w:rPr>
          <w:rFonts w:ascii="Times New Roman" w:hAnsi="Times New Roman"/>
          <w:sz w:val="22"/>
          <w:szCs w:val="22"/>
          <w:lang w:val="sv-SE"/>
        </w:rPr>
        <w:t xml:space="preserve">område </w:t>
      </w:r>
      <w:r w:rsidRPr="00154AD9">
        <w:rPr>
          <w:rFonts w:ascii="Times New Roman" w:hAnsi="Times New Roman"/>
          <w:sz w:val="22"/>
          <w:szCs w:val="22"/>
          <w:lang w:val="sv-SE"/>
        </w:rPr>
        <w:t xml:space="preserve">bör användas vid efterföljande injektioner. </w:t>
      </w:r>
    </w:p>
    <w:p w14:paraId="1FF051E2" w14:textId="77777777" w:rsidR="005316E1" w:rsidRPr="00154AD9" w:rsidRDefault="005316E1" w:rsidP="00367F58">
      <w:pPr>
        <w:pStyle w:val="GlobalBayerBodyText"/>
        <w:spacing w:before="0" w:after="0"/>
        <w:rPr>
          <w:rFonts w:ascii="Times New Roman" w:hAnsi="Times New Roman"/>
          <w:sz w:val="22"/>
          <w:szCs w:val="22"/>
          <w:lang w:val="sv-SE"/>
        </w:rPr>
      </w:pPr>
    </w:p>
    <w:p w14:paraId="61821414"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Omedelbart efter den intravitreala injektionen ska patienten </w:t>
      </w:r>
      <w:r w:rsidR="00D32D36" w:rsidRPr="00154AD9">
        <w:rPr>
          <w:rFonts w:ascii="Times New Roman" w:hAnsi="Times New Roman"/>
          <w:sz w:val="22"/>
          <w:szCs w:val="22"/>
          <w:lang w:val="sv-SE"/>
        </w:rPr>
        <w:t xml:space="preserve">kontrolleras </w:t>
      </w:r>
      <w:r w:rsidRPr="00154AD9">
        <w:rPr>
          <w:rFonts w:ascii="Times New Roman" w:hAnsi="Times New Roman"/>
          <w:sz w:val="22"/>
          <w:szCs w:val="22"/>
          <w:lang w:val="sv-SE"/>
        </w:rPr>
        <w:t xml:space="preserve">för ökning av det intraokulära trycket. Lämplig </w:t>
      </w:r>
      <w:r w:rsidR="00D32D36" w:rsidRPr="00154AD9">
        <w:rPr>
          <w:rFonts w:ascii="Times New Roman" w:hAnsi="Times New Roman"/>
          <w:sz w:val="22"/>
          <w:szCs w:val="22"/>
          <w:lang w:val="sv-SE"/>
        </w:rPr>
        <w:t xml:space="preserve">metod </w:t>
      </w:r>
      <w:r w:rsidRPr="00154AD9">
        <w:rPr>
          <w:rFonts w:ascii="Times New Roman" w:hAnsi="Times New Roman"/>
          <w:sz w:val="22"/>
          <w:szCs w:val="22"/>
          <w:lang w:val="sv-SE"/>
        </w:rPr>
        <w:t>kan bestå av en kontroll av perfusion av synnerven eller tonometri. Vid behov ska steril utrustning för paracentes finn</w:t>
      </w:r>
      <w:r w:rsidR="00C34190" w:rsidRPr="00154AD9">
        <w:rPr>
          <w:rFonts w:ascii="Times New Roman" w:hAnsi="Times New Roman"/>
          <w:sz w:val="22"/>
          <w:szCs w:val="22"/>
          <w:lang w:val="sv-SE"/>
        </w:rPr>
        <w:t>a</w:t>
      </w:r>
      <w:r w:rsidRPr="00154AD9">
        <w:rPr>
          <w:rFonts w:ascii="Times New Roman" w:hAnsi="Times New Roman"/>
          <w:sz w:val="22"/>
          <w:szCs w:val="22"/>
          <w:lang w:val="sv-SE"/>
        </w:rPr>
        <w:t>s tillgänglig.</w:t>
      </w:r>
    </w:p>
    <w:p w14:paraId="56494052" w14:textId="77777777" w:rsidR="008F4125" w:rsidRPr="00154AD9" w:rsidRDefault="008F4125" w:rsidP="00367F58">
      <w:pPr>
        <w:pStyle w:val="GlobalBayerBodyText"/>
        <w:spacing w:before="0" w:after="0"/>
        <w:rPr>
          <w:rFonts w:ascii="Times New Roman" w:hAnsi="Times New Roman"/>
          <w:sz w:val="22"/>
          <w:szCs w:val="22"/>
          <w:lang w:val="sv-SE"/>
        </w:rPr>
      </w:pPr>
    </w:p>
    <w:p w14:paraId="533569B2"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Efter intravitreal injektion ska patienterna </w:t>
      </w:r>
      <w:r w:rsidR="00C34190" w:rsidRPr="00154AD9">
        <w:rPr>
          <w:rFonts w:ascii="Times New Roman" w:hAnsi="Times New Roman"/>
          <w:sz w:val="22"/>
          <w:szCs w:val="22"/>
          <w:lang w:val="sv-SE"/>
        </w:rPr>
        <w:t xml:space="preserve">instrueras </w:t>
      </w:r>
      <w:r w:rsidRPr="00154AD9">
        <w:rPr>
          <w:rFonts w:ascii="Times New Roman" w:hAnsi="Times New Roman"/>
          <w:sz w:val="22"/>
          <w:szCs w:val="22"/>
          <w:lang w:val="sv-SE"/>
        </w:rPr>
        <w:t>att omedelbart rapportera alla symtom som tyder på endoftalmit (t.ex. ögonsmärta, ögonrodnad, fotofobi, dimsyn).</w:t>
      </w:r>
    </w:p>
    <w:p w14:paraId="4324BEAF" w14:textId="77777777" w:rsidR="008F4125" w:rsidRPr="00154AD9" w:rsidRDefault="008F4125" w:rsidP="00367F58">
      <w:pPr>
        <w:pStyle w:val="GlobalBayerBodyText"/>
        <w:spacing w:before="0" w:after="0"/>
        <w:rPr>
          <w:rFonts w:ascii="Times New Roman" w:hAnsi="Times New Roman"/>
          <w:sz w:val="22"/>
          <w:szCs w:val="22"/>
          <w:lang w:val="sv-SE"/>
        </w:rPr>
      </w:pPr>
    </w:p>
    <w:p w14:paraId="73B4246D"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Varje </w:t>
      </w:r>
      <w:r w:rsidR="002D4C5D" w:rsidRPr="00154AD9">
        <w:rPr>
          <w:rFonts w:ascii="Times New Roman" w:hAnsi="Times New Roman"/>
          <w:sz w:val="22"/>
          <w:szCs w:val="22"/>
          <w:lang w:val="sv-SE"/>
        </w:rPr>
        <w:t>injektionsflaska</w:t>
      </w:r>
      <w:r w:rsidRPr="00154AD9">
        <w:rPr>
          <w:rFonts w:ascii="Times New Roman" w:hAnsi="Times New Roman"/>
          <w:sz w:val="22"/>
          <w:szCs w:val="22"/>
          <w:lang w:val="sv-SE"/>
        </w:rPr>
        <w:t xml:space="preserve"> får bara användas för behandling av ett öga.</w:t>
      </w:r>
      <w:r w:rsidR="006F0D42" w:rsidRPr="00154AD9">
        <w:rPr>
          <w:rFonts w:ascii="Times New Roman" w:hAnsi="Times New Roman"/>
          <w:sz w:val="22"/>
          <w:szCs w:val="22"/>
          <w:lang w:val="sv-SE"/>
        </w:rPr>
        <w:t xml:space="preserve"> Extrahering av multipla doser </w:t>
      </w:r>
      <w:r w:rsidR="00DA77E2" w:rsidRPr="00154AD9">
        <w:rPr>
          <w:rFonts w:ascii="Times New Roman" w:hAnsi="Times New Roman"/>
          <w:sz w:val="22"/>
          <w:szCs w:val="22"/>
          <w:lang w:val="sv-SE"/>
        </w:rPr>
        <w:t>ur</w:t>
      </w:r>
      <w:r w:rsidR="006F0D42" w:rsidRPr="00154AD9">
        <w:rPr>
          <w:rFonts w:ascii="Times New Roman" w:hAnsi="Times New Roman"/>
          <w:sz w:val="22"/>
          <w:szCs w:val="22"/>
          <w:lang w:val="sv-SE"/>
        </w:rPr>
        <w:t xml:space="preserve"> en engångsflaska ökar risken för kontaminering och efterföljande infektion.</w:t>
      </w:r>
    </w:p>
    <w:p w14:paraId="60E6562B" w14:textId="77777777" w:rsidR="000C79D8" w:rsidRPr="00154AD9" w:rsidRDefault="000C79D8" w:rsidP="00367F58">
      <w:pPr>
        <w:pStyle w:val="GlobalBayerBodyText"/>
        <w:spacing w:before="0" w:after="0"/>
        <w:rPr>
          <w:rFonts w:ascii="Times New Roman" w:hAnsi="Times New Roman"/>
          <w:sz w:val="22"/>
          <w:szCs w:val="22"/>
          <w:lang w:val="sv-SE"/>
        </w:rPr>
      </w:pPr>
    </w:p>
    <w:p w14:paraId="7F849119" w14:textId="77777777" w:rsidR="002515CB" w:rsidRPr="00154AD9" w:rsidRDefault="004A182A"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Injektionsflaskan</w:t>
      </w:r>
      <w:r w:rsidR="000C79D8" w:rsidRPr="00154AD9">
        <w:rPr>
          <w:rFonts w:ascii="Times New Roman" w:hAnsi="Times New Roman"/>
          <w:sz w:val="22"/>
          <w:szCs w:val="22"/>
          <w:lang w:val="sv-SE"/>
        </w:rPr>
        <w:t xml:space="preserve"> innehåller mer än den rekommenderade dosen på 2</w:t>
      </w:r>
      <w:r w:rsidR="001B6741" w:rsidRPr="00154AD9">
        <w:rPr>
          <w:rFonts w:ascii="Times New Roman" w:hAnsi="Times New Roman"/>
          <w:sz w:val="22"/>
          <w:szCs w:val="22"/>
          <w:lang w:val="sv-SE"/>
        </w:rPr>
        <w:t> </w:t>
      </w:r>
      <w:r w:rsidR="000C79D8" w:rsidRPr="00154AD9">
        <w:rPr>
          <w:rFonts w:ascii="Times New Roman" w:hAnsi="Times New Roman"/>
          <w:sz w:val="22"/>
          <w:szCs w:val="22"/>
          <w:lang w:val="sv-SE"/>
        </w:rPr>
        <w:t>mg</w:t>
      </w:r>
      <w:r w:rsidR="0038262D" w:rsidRPr="00154AD9">
        <w:rPr>
          <w:rFonts w:ascii="Times New Roman" w:hAnsi="Times New Roman"/>
          <w:sz w:val="22"/>
          <w:szCs w:val="22"/>
          <w:lang w:val="sv-SE"/>
        </w:rPr>
        <w:t xml:space="preserve"> aflibercept</w:t>
      </w:r>
      <w:r w:rsidR="001B6741" w:rsidRPr="00154AD9">
        <w:rPr>
          <w:rFonts w:ascii="Times New Roman" w:hAnsi="Times New Roman"/>
          <w:sz w:val="22"/>
          <w:szCs w:val="22"/>
          <w:lang w:val="sv-SE"/>
        </w:rPr>
        <w:t xml:space="preserve"> (motsvarande 0,05 ml injektionsvätska, lösning)</w:t>
      </w:r>
      <w:r w:rsidR="000C79D8" w:rsidRPr="00154AD9">
        <w:rPr>
          <w:rFonts w:ascii="Times New Roman" w:hAnsi="Times New Roman"/>
          <w:sz w:val="22"/>
          <w:szCs w:val="22"/>
          <w:lang w:val="sv-SE"/>
        </w:rPr>
        <w:t xml:space="preserve">. Hela den extraherbara </w:t>
      </w:r>
      <w:r w:rsidR="00AA3381" w:rsidRPr="00154AD9">
        <w:rPr>
          <w:rFonts w:ascii="Times New Roman" w:hAnsi="Times New Roman"/>
          <w:sz w:val="22"/>
          <w:szCs w:val="22"/>
          <w:lang w:val="sv-SE"/>
        </w:rPr>
        <w:t xml:space="preserve">volymen </w:t>
      </w:r>
      <w:r w:rsidR="000C79D8" w:rsidRPr="00154AD9">
        <w:rPr>
          <w:rFonts w:ascii="Times New Roman" w:hAnsi="Times New Roman"/>
          <w:sz w:val="22"/>
          <w:szCs w:val="22"/>
          <w:lang w:val="sv-SE"/>
        </w:rPr>
        <w:t>i</w:t>
      </w:r>
      <w:r w:rsidR="00D876B1" w:rsidRPr="00154AD9">
        <w:rPr>
          <w:rFonts w:ascii="Times New Roman" w:hAnsi="Times New Roman"/>
          <w:sz w:val="22"/>
          <w:szCs w:val="22"/>
          <w:lang w:val="sv-SE"/>
        </w:rPr>
        <w:t xml:space="preserve"> injektionsflaskan</w:t>
      </w:r>
      <w:r w:rsidR="00B51492" w:rsidRPr="00154AD9">
        <w:rPr>
          <w:rFonts w:ascii="Times New Roman" w:hAnsi="Times New Roman"/>
          <w:sz w:val="22"/>
          <w:szCs w:val="22"/>
          <w:lang w:val="sv-SE"/>
        </w:rPr>
        <w:t>,</w:t>
      </w:r>
      <w:r w:rsidR="000C79D8" w:rsidRPr="00154AD9">
        <w:rPr>
          <w:rFonts w:ascii="Times New Roman" w:hAnsi="Times New Roman"/>
          <w:sz w:val="22"/>
          <w:szCs w:val="22"/>
          <w:lang w:val="sv-SE"/>
        </w:rPr>
        <w:t xml:space="preserve"> </w:t>
      </w:r>
      <w:r w:rsidR="00AA3381" w:rsidRPr="00154AD9">
        <w:rPr>
          <w:rFonts w:ascii="Times New Roman" w:hAnsi="Times New Roman"/>
          <w:sz w:val="22"/>
          <w:szCs w:val="22"/>
          <w:lang w:val="sv-SE"/>
        </w:rPr>
        <w:t>d.v.s. den mängd som kan tömmas från injektionsflaskan,</w:t>
      </w:r>
      <w:r w:rsidR="000C79D8" w:rsidRPr="00154AD9">
        <w:rPr>
          <w:rFonts w:ascii="Times New Roman" w:hAnsi="Times New Roman"/>
          <w:sz w:val="22"/>
          <w:szCs w:val="22"/>
          <w:lang w:val="sv-SE"/>
        </w:rPr>
        <w:t xml:space="preserve"> ska inte användas. </w:t>
      </w:r>
      <w:r w:rsidR="00F80EB7" w:rsidRPr="00154AD9">
        <w:rPr>
          <w:rFonts w:ascii="Times New Roman" w:hAnsi="Times New Roman"/>
          <w:sz w:val="22"/>
          <w:szCs w:val="22"/>
          <w:lang w:val="sv-SE"/>
        </w:rPr>
        <w:t xml:space="preserve">För Eylea </w:t>
      </w:r>
      <w:r w:rsidR="008C4632" w:rsidRPr="00154AD9">
        <w:rPr>
          <w:rFonts w:ascii="Times New Roman" w:hAnsi="Times New Roman"/>
          <w:sz w:val="22"/>
          <w:szCs w:val="22"/>
          <w:lang w:val="sv-SE"/>
        </w:rPr>
        <w:t>injektionsflaska</w:t>
      </w:r>
      <w:r w:rsidR="00F80EB7" w:rsidRPr="00154AD9">
        <w:rPr>
          <w:rFonts w:ascii="Times New Roman" w:hAnsi="Times New Roman"/>
          <w:sz w:val="22"/>
          <w:szCs w:val="22"/>
          <w:lang w:val="sv-SE"/>
        </w:rPr>
        <w:t xml:space="preserve"> är den extraherbara </w:t>
      </w:r>
      <w:r w:rsidR="00AA3381" w:rsidRPr="00154AD9">
        <w:rPr>
          <w:rFonts w:ascii="Times New Roman" w:hAnsi="Times New Roman"/>
          <w:sz w:val="22"/>
          <w:szCs w:val="22"/>
          <w:lang w:val="sv-SE"/>
        </w:rPr>
        <w:t xml:space="preserve">volymen </w:t>
      </w:r>
      <w:r w:rsidR="00EF1845" w:rsidRPr="00154AD9">
        <w:rPr>
          <w:rFonts w:ascii="Times New Roman" w:hAnsi="Times New Roman"/>
          <w:sz w:val="22"/>
          <w:szCs w:val="22"/>
          <w:lang w:val="sv-SE"/>
        </w:rPr>
        <w:t>minst 0,1 ml.</w:t>
      </w:r>
      <w:r w:rsidR="006923F7" w:rsidRPr="00154AD9">
        <w:rPr>
          <w:rFonts w:ascii="Times New Roman" w:hAnsi="Times New Roman"/>
          <w:sz w:val="22"/>
          <w:szCs w:val="22"/>
          <w:lang w:val="sv-SE"/>
        </w:rPr>
        <w:t xml:space="preserve"> </w:t>
      </w:r>
      <w:r w:rsidR="006923F7" w:rsidRPr="00154AD9">
        <w:rPr>
          <w:rFonts w:ascii="Times New Roman" w:hAnsi="Times New Roman"/>
          <w:b/>
          <w:bCs/>
          <w:sz w:val="22"/>
          <w:szCs w:val="22"/>
          <w:lang w:val="sv-SE"/>
        </w:rPr>
        <w:t>Överskotts</w:t>
      </w:r>
      <w:r w:rsidR="00375F59" w:rsidRPr="00154AD9">
        <w:rPr>
          <w:rFonts w:ascii="Times New Roman" w:hAnsi="Times New Roman"/>
          <w:b/>
          <w:bCs/>
          <w:sz w:val="22"/>
          <w:szCs w:val="22"/>
          <w:lang w:val="sv-SE"/>
        </w:rPr>
        <w:t>volymen</w:t>
      </w:r>
      <w:r w:rsidR="006923F7" w:rsidRPr="00154AD9">
        <w:rPr>
          <w:rFonts w:ascii="Times New Roman" w:hAnsi="Times New Roman"/>
          <w:b/>
          <w:bCs/>
          <w:sz w:val="22"/>
          <w:szCs w:val="22"/>
          <w:lang w:val="sv-SE"/>
        </w:rPr>
        <w:t xml:space="preserve"> måste </w:t>
      </w:r>
      <w:r w:rsidR="00AA3381" w:rsidRPr="00154AD9">
        <w:rPr>
          <w:rFonts w:ascii="Times New Roman" w:hAnsi="Times New Roman"/>
          <w:b/>
          <w:bCs/>
          <w:sz w:val="22"/>
          <w:szCs w:val="22"/>
          <w:lang w:val="sv-SE"/>
        </w:rPr>
        <w:t>tömmas ut</w:t>
      </w:r>
      <w:r w:rsidR="006923F7" w:rsidRPr="00154AD9">
        <w:rPr>
          <w:rFonts w:ascii="Times New Roman" w:hAnsi="Times New Roman"/>
          <w:b/>
          <w:bCs/>
          <w:sz w:val="22"/>
          <w:szCs w:val="22"/>
          <w:lang w:val="sv-SE"/>
        </w:rPr>
        <w:t xml:space="preserve"> före injektion av den rekommenderade dosen </w:t>
      </w:r>
      <w:r w:rsidR="006923F7" w:rsidRPr="00154AD9">
        <w:rPr>
          <w:rFonts w:ascii="Times New Roman" w:hAnsi="Times New Roman"/>
          <w:sz w:val="22"/>
          <w:szCs w:val="22"/>
          <w:lang w:val="sv-SE"/>
        </w:rPr>
        <w:t>(se avsnitt</w:t>
      </w:r>
      <w:r w:rsidR="00AA1F99" w:rsidRPr="00154AD9">
        <w:rPr>
          <w:rFonts w:ascii="Times New Roman" w:hAnsi="Times New Roman"/>
          <w:sz w:val="22"/>
          <w:szCs w:val="22"/>
          <w:lang w:val="sv-SE"/>
        </w:rPr>
        <w:t> </w:t>
      </w:r>
      <w:r w:rsidR="006923F7" w:rsidRPr="00154AD9">
        <w:rPr>
          <w:rFonts w:ascii="Times New Roman" w:hAnsi="Times New Roman"/>
          <w:sz w:val="22"/>
          <w:szCs w:val="22"/>
          <w:lang w:val="sv-SE"/>
        </w:rPr>
        <w:t>6.6).</w:t>
      </w:r>
    </w:p>
    <w:p w14:paraId="1BBF785A" w14:textId="77777777" w:rsidR="002515CB" w:rsidRPr="00154AD9" w:rsidRDefault="002515CB" w:rsidP="00367F58">
      <w:pPr>
        <w:pStyle w:val="GlobalBayerBodyText"/>
        <w:spacing w:before="0" w:after="0"/>
        <w:rPr>
          <w:rFonts w:ascii="Times New Roman" w:hAnsi="Times New Roman"/>
          <w:sz w:val="22"/>
          <w:szCs w:val="22"/>
          <w:lang w:val="sv-SE"/>
        </w:rPr>
      </w:pPr>
    </w:p>
    <w:p w14:paraId="1B78C95F" w14:textId="77777777" w:rsidR="000C79D8" w:rsidRPr="00154AD9" w:rsidRDefault="000C79D8"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Injicering av hela mängden vätska </w:t>
      </w:r>
      <w:r w:rsidR="009E2948" w:rsidRPr="00154AD9">
        <w:rPr>
          <w:rFonts w:ascii="Times New Roman" w:hAnsi="Times New Roman"/>
          <w:sz w:val="22"/>
          <w:szCs w:val="22"/>
          <w:lang w:val="sv-SE"/>
        </w:rPr>
        <w:t>i</w:t>
      </w:r>
      <w:r w:rsidR="00AA1F99" w:rsidRPr="00154AD9">
        <w:rPr>
          <w:rFonts w:ascii="Times New Roman" w:hAnsi="Times New Roman"/>
          <w:sz w:val="22"/>
          <w:szCs w:val="22"/>
          <w:lang w:val="sv-SE"/>
        </w:rPr>
        <w:t xml:space="preserve"> injektionsflaskan</w:t>
      </w:r>
      <w:r w:rsidR="009E2948" w:rsidRPr="00154AD9">
        <w:rPr>
          <w:rFonts w:ascii="Times New Roman" w:hAnsi="Times New Roman"/>
          <w:sz w:val="22"/>
          <w:szCs w:val="22"/>
          <w:lang w:val="sv-SE"/>
        </w:rPr>
        <w:t xml:space="preserve"> </w:t>
      </w:r>
      <w:r w:rsidRPr="00154AD9">
        <w:rPr>
          <w:rFonts w:ascii="Times New Roman" w:hAnsi="Times New Roman"/>
          <w:sz w:val="22"/>
          <w:szCs w:val="22"/>
          <w:lang w:val="sv-SE"/>
        </w:rPr>
        <w:t>kan resultera i överdos</w:t>
      </w:r>
      <w:r w:rsidR="007B30BD" w:rsidRPr="00154AD9">
        <w:rPr>
          <w:rFonts w:ascii="Times New Roman" w:hAnsi="Times New Roman"/>
          <w:sz w:val="22"/>
          <w:szCs w:val="22"/>
          <w:lang w:val="sv-SE"/>
        </w:rPr>
        <w:t>ering</w:t>
      </w:r>
      <w:r w:rsidRPr="00154AD9">
        <w:rPr>
          <w:rFonts w:ascii="Times New Roman" w:hAnsi="Times New Roman"/>
          <w:sz w:val="22"/>
          <w:szCs w:val="22"/>
          <w:lang w:val="sv-SE"/>
        </w:rPr>
        <w:t>. För att avlägsna luftbubblor och överflödigt läkemedel, tryck långsamt ned kolven så att</w:t>
      </w:r>
      <w:r w:rsidR="007C1923" w:rsidRPr="00154AD9">
        <w:rPr>
          <w:rFonts w:ascii="Times New Roman" w:hAnsi="Times New Roman"/>
          <w:sz w:val="22"/>
          <w:szCs w:val="22"/>
          <w:lang w:val="sv-SE"/>
        </w:rPr>
        <w:t xml:space="preserve"> den platta kolvkanten ligger i l</w:t>
      </w:r>
      <w:r w:rsidR="00045C10" w:rsidRPr="00154AD9">
        <w:rPr>
          <w:rFonts w:ascii="Times New Roman" w:hAnsi="Times New Roman"/>
          <w:sz w:val="22"/>
          <w:szCs w:val="22"/>
          <w:lang w:val="sv-SE"/>
        </w:rPr>
        <w:t>inje</w:t>
      </w:r>
      <w:r w:rsidR="007C1923" w:rsidRPr="00154AD9">
        <w:rPr>
          <w:rFonts w:ascii="Times New Roman" w:hAnsi="Times New Roman"/>
          <w:sz w:val="22"/>
          <w:szCs w:val="22"/>
          <w:lang w:val="sv-SE"/>
        </w:rPr>
        <w:t xml:space="preserve"> med markeringen</w:t>
      </w:r>
      <w:r w:rsidR="00843C60" w:rsidRPr="00154AD9">
        <w:rPr>
          <w:rFonts w:ascii="Times New Roman" w:hAnsi="Times New Roman"/>
          <w:sz w:val="22"/>
          <w:szCs w:val="22"/>
          <w:lang w:val="sv-SE"/>
        </w:rPr>
        <w:t xml:space="preserve"> 0,05 ml</w:t>
      </w:r>
      <w:r w:rsidR="00045C10" w:rsidRPr="00154AD9">
        <w:rPr>
          <w:rFonts w:ascii="Times New Roman" w:hAnsi="Times New Roman"/>
          <w:sz w:val="22"/>
          <w:szCs w:val="22"/>
          <w:lang w:val="sv-SE"/>
        </w:rPr>
        <w:t xml:space="preserve"> på sprutan</w:t>
      </w:r>
      <w:r w:rsidRPr="00154AD9">
        <w:rPr>
          <w:rFonts w:ascii="Times New Roman" w:hAnsi="Times New Roman"/>
          <w:sz w:val="22"/>
          <w:szCs w:val="22"/>
          <w:lang w:val="sv-SE"/>
        </w:rPr>
        <w:t xml:space="preserve"> (vilket motsvarar </w:t>
      </w:r>
      <w:r w:rsidR="00045C10" w:rsidRPr="00154AD9">
        <w:rPr>
          <w:rFonts w:ascii="Times New Roman" w:hAnsi="Times New Roman"/>
          <w:sz w:val="22"/>
          <w:szCs w:val="22"/>
          <w:lang w:val="sv-SE"/>
        </w:rPr>
        <w:t>0,05</w:t>
      </w:r>
      <w:r w:rsidR="00675014" w:rsidRPr="00154AD9">
        <w:rPr>
          <w:rFonts w:ascii="Times New Roman" w:hAnsi="Times New Roman"/>
          <w:sz w:val="22"/>
          <w:szCs w:val="22"/>
          <w:lang w:val="sv-SE"/>
        </w:rPr>
        <w:t> </w:t>
      </w:r>
      <w:r w:rsidR="00045C10" w:rsidRPr="00154AD9">
        <w:rPr>
          <w:rFonts w:ascii="Times New Roman" w:hAnsi="Times New Roman"/>
          <w:sz w:val="22"/>
          <w:szCs w:val="22"/>
          <w:lang w:val="sv-SE"/>
        </w:rPr>
        <w:t>ml</w:t>
      </w:r>
      <w:r w:rsidRPr="00154AD9">
        <w:rPr>
          <w:rFonts w:ascii="Times New Roman" w:hAnsi="Times New Roman"/>
          <w:sz w:val="22"/>
          <w:szCs w:val="22"/>
          <w:lang w:val="sv-SE"/>
        </w:rPr>
        <w:t>, d.v.s. 2</w:t>
      </w:r>
      <w:r w:rsidR="00045C10" w:rsidRPr="00154AD9">
        <w:rPr>
          <w:rFonts w:ascii="Times New Roman" w:hAnsi="Times New Roman"/>
          <w:sz w:val="22"/>
          <w:szCs w:val="22"/>
          <w:lang w:val="sv-SE"/>
        </w:rPr>
        <w:t> </w:t>
      </w:r>
      <w:r w:rsidRPr="00154AD9">
        <w:rPr>
          <w:rFonts w:ascii="Times New Roman" w:hAnsi="Times New Roman"/>
          <w:sz w:val="22"/>
          <w:szCs w:val="22"/>
          <w:lang w:val="sv-SE"/>
        </w:rPr>
        <w:t>mg aflibercept)</w:t>
      </w:r>
      <w:r w:rsidR="00045C10" w:rsidRPr="00154AD9">
        <w:rPr>
          <w:rFonts w:ascii="Times New Roman" w:hAnsi="Times New Roman"/>
          <w:sz w:val="22"/>
          <w:szCs w:val="22"/>
          <w:lang w:val="sv-SE"/>
        </w:rPr>
        <w:t xml:space="preserve"> (se avsnitt 4.9 och 6.6)</w:t>
      </w:r>
      <w:r w:rsidRPr="00154AD9">
        <w:rPr>
          <w:rFonts w:ascii="Times New Roman" w:hAnsi="Times New Roman"/>
          <w:sz w:val="22"/>
          <w:szCs w:val="22"/>
          <w:lang w:val="sv-SE"/>
        </w:rPr>
        <w:t>.</w:t>
      </w:r>
    </w:p>
    <w:p w14:paraId="03D20F97" w14:textId="77777777" w:rsidR="00E51379" w:rsidRPr="00154AD9" w:rsidRDefault="00E51379" w:rsidP="00367F58">
      <w:pPr>
        <w:pStyle w:val="GlobalBayerBodyText"/>
        <w:spacing w:before="0" w:after="0"/>
        <w:rPr>
          <w:rFonts w:ascii="Times New Roman" w:hAnsi="Times New Roman"/>
          <w:sz w:val="22"/>
          <w:szCs w:val="22"/>
          <w:lang w:val="sv-SE"/>
        </w:rPr>
      </w:pPr>
    </w:p>
    <w:p w14:paraId="2CACD1AC" w14:textId="77777777" w:rsidR="008F4125" w:rsidRPr="00154AD9" w:rsidRDefault="008F4125" w:rsidP="00367F58">
      <w:pPr>
        <w:pStyle w:val="BayerBodyTextFull"/>
        <w:suppressAutoHyphens/>
        <w:spacing w:before="0" w:after="0"/>
        <w:rPr>
          <w:sz w:val="22"/>
          <w:szCs w:val="22"/>
          <w:lang w:val="sv-SE"/>
        </w:rPr>
      </w:pPr>
      <w:r w:rsidRPr="00154AD9">
        <w:rPr>
          <w:sz w:val="22"/>
          <w:szCs w:val="22"/>
          <w:lang w:val="sv-SE"/>
        </w:rPr>
        <w:t>Efter injektion ska all oanvänd produkt kasseras.</w:t>
      </w:r>
    </w:p>
    <w:p w14:paraId="7CF487B3" w14:textId="77777777" w:rsidR="008F4125" w:rsidRPr="00154AD9" w:rsidRDefault="008F4125" w:rsidP="00367F58">
      <w:pPr>
        <w:pStyle w:val="GlobalBayerBodyText"/>
        <w:spacing w:before="0" w:after="0"/>
        <w:rPr>
          <w:rFonts w:ascii="Times New Roman" w:hAnsi="Times New Roman"/>
          <w:sz w:val="22"/>
          <w:szCs w:val="22"/>
          <w:lang w:val="sv-SE"/>
        </w:rPr>
      </w:pPr>
    </w:p>
    <w:p w14:paraId="4C06E486"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Anvisningar om hantering av läkemedlet</w:t>
      </w:r>
      <w:r w:rsidR="0006387D" w:rsidRPr="00154AD9">
        <w:rPr>
          <w:rFonts w:ascii="Times New Roman" w:hAnsi="Times New Roman"/>
          <w:sz w:val="22"/>
          <w:szCs w:val="22"/>
          <w:lang w:val="sv-SE"/>
        </w:rPr>
        <w:t xml:space="preserve"> före administrering</w:t>
      </w:r>
      <w:r w:rsidRPr="00154AD9">
        <w:rPr>
          <w:rFonts w:ascii="Times New Roman" w:hAnsi="Times New Roman"/>
          <w:sz w:val="22"/>
          <w:szCs w:val="22"/>
          <w:lang w:val="sv-SE"/>
        </w:rPr>
        <w:t xml:space="preserve"> finns i avsnitt 6.6</w:t>
      </w:r>
      <w:r w:rsidR="00202206" w:rsidRPr="00154AD9">
        <w:rPr>
          <w:rFonts w:ascii="Times New Roman" w:hAnsi="Times New Roman"/>
          <w:sz w:val="22"/>
          <w:szCs w:val="22"/>
          <w:lang w:val="sv-SE"/>
        </w:rPr>
        <w:t>.</w:t>
      </w:r>
    </w:p>
    <w:p w14:paraId="3F79C451" w14:textId="77777777" w:rsidR="008E62A8" w:rsidRPr="00154AD9" w:rsidRDefault="008E62A8" w:rsidP="00367F58">
      <w:pPr>
        <w:tabs>
          <w:tab w:val="clear" w:pos="567"/>
          <w:tab w:val="num" w:pos="284"/>
        </w:tabs>
        <w:spacing w:line="240" w:lineRule="auto"/>
        <w:rPr>
          <w:szCs w:val="22"/>
          <w:lang w:val="sv-SE"/>
        </w:rPr>
      </w:pPr>
    </w:p>
    <w:p w14:paraId="3D6D36E3" w14:textId="77777777" w:rsidR="008E62A8" w:rsidRPr="00154AD9" w:rsidRDefault="008E62A8" w:rsidP="005074FF">
      <w:pPr>
        <w:keepNext/>
        <w:keepLines/>
        <w:tabs>
          <w:tab w:val="clear" w:pos="567"/>
        </w:tabs>
        <w:spacing w:line="240" w:lineRule="auto"/>
        <w:ind w:left="567" w:hanging="567"/>
        <w:outlineLvl w:val="2"/>
        <w:rPr>
          <w:b/>
          <w:szCs w:val="22"/>
          <w:lang w:val="sv-SE"/>
        </w:rPr>
      </w:pPr>
      <w:r w:rsidRPr="00154AD9">
        <w:rPr>
          <w:b/>
          <w:szCs w:val="22"/>
          <w:lang w:val="sv-SE"/>
        </w:rPr>
        <w:t>4.3</w:t>
      </w:r>
      <w:r w:rsidRPr="00154AD9">
        <w:rPr>
          <w:b/>
          <w:szCs w:val="22"/>
          <w:lang w:val="sv-SE"/>
        </w:rPr>
        <w:tab/>
        <w:t>Kontraindikationer</w:t>
      </w:r>
    </w:p>
    <w:p w14:paraId="21DF65AD" w14:textId="77777777" w:rsidR="008E62A8" w:rsidRPr="00154AD9" w:rsidRDefault="008E62A8" w:rsidP="00BF3065">
      <w:pPr>
        <w:pStyle w:val="GlobalBayerBodyText"/>
        <w:keepNext/>
        <w:spacing w:before="0" w:after="0"/>
        <w:rPr>
          <w:rFonts w:ascii="Times New Roman" w:hAnsi="Times New Roman"/>
          <w:sz w:val="22"/>
          <w:szCs w:val="22"/>
          <w:lang w:val="sv-SE"/>
        </w:rPr>
      </w:pPr>
    </w:p>
    <w:p w14:paraId="124C7511" w14:textId="77777777" w:rsidR="008F4125" w:rsidRPr="00154AD9" w:rsidRDefault="00403729"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Ö</w:t>
      </w:r>
      <w:r w:rsidR="008F4125" w:rsidRPr="00154AD9">
        <w:rPr>
          <w:rFonts w:ascii="Times New Roman" w:hAnsi="Times New Roman"/>
          <w:sz w:val="22"/>
          <w:szCs w:val="22"/>
          <w:lang w:val="sv-SE"/>
        </w:rPr>
        <w:t xml:space="preserve">verkänslighet mot </w:t>
      </w:r>
      <w:r w:rsidRPr="00154AD9">
        <w:rPr>
          <w:rFonts w:ascii="Times New Roman" w:hAnsi="Times New Roman"/>
          <w:sz w:val="22"/>
          <w:szCs w:val="22"/>
          <w:lang w:val="sv-SE"/>
        </w:rPr>
        <w:t xml:space="preserve">den aktiva substansen </w:t>
      </w:r>
      <w:r w:rsidR="008F4125" w:rsidRPr="00154AD9">
        <w:rPr>
          <w:rFonts w:ascii="Times New Roman" w:hAnsi="Times New Roman"/>
          <w:sz w:val="22"/>
          <w:szCs w:val="22"/>
          <w:lang w:val="sv-SE"/>
        </w:rPr>
        <w:t>aflibercept eller mot något hjälpämne som anges i avsnitt 6.1.</w:t>
      </w:r>
    </w:p>
    <w:p w14:paraId="1A33D123"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Aktiv eller misstänkt okulär eller periokulär infektion.</w:t>
      </w:r>
    </w:p>
    <w:p w14:paraId="50EAFBE3"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Aktiv allvarlig intraokulär inflammation.</w:t>
      </w:r>
    </w:p>
    <w:p w14:paraId="61CE1AF0" w14:textId="77777777" w:rsidR="008F4125" w:rsidRPr="00154AD9" w:rsidRDefault="008F4125" w:rsidP="00367F58">
      <w:pPr>
        <w:tabs>
          <w:tab w:val="clear" w:pos="567"/>
          <w:tab w:val="num" w:pos="284"/>
        </w:tabs>
        <w:spacing w:line="240" w:lineRule="auto"/>
        <w:rPr>
          <w:szCs w:val="22"/>
          <w:lang w:val="sv-SE"/>
        </w:rPr>
      </w:pPr>
    </w:p>
    <w:p w14:paraId="3AEC6379" w14:textId="77777777" w:rsidR="008F4125" w:rsidRPr="00154AD9" w:rsidRDefault="008F4125" w:rsidP="005074FF">
      <w:pPr>
        <w:keepNext/>
        <w:keepLines/>
        <w:tabs>
          <w:tab w:val="clear" w:pos="567"/>
        </w:tabs>
        <w:spacing w:line="240" w:lineRule="auto"/>
        <w:ind w:left="567" w:hanging="567"/>
        <w:outlineLvl w:val="2"/>
        <w:rPr>
          <w:b/>
          <w:szCs w:val="22"/>
          <w:lang w:val="sv-SE"/>
        </w:rPr>
      </w:pPr>
      <w:r w:rsidRPr="00154AD9">
        <w:rPr>
          <w:b/>
          <w:szCs w:val="22"/>
          <w:lang w:val="sv-SE"/>
        </w:rPr>
        <w:t>4.4</w:t>
      </w:r>
      <w:r w:rsidRPr="00154AD9">
        <w:rPr>
          <w:b/>
          <w:szCs w:val="22"/>
          <w:lang w:val="sv-SE"/>
        </w:rPr>
        <w:tab/>
        <w:t>Varningar och försiktighet</w:t>
      </w:r>
    </w:p>
    <w:p w14:paraId="19B0DD38" w14:textId="77777777" w:rsidR="008F4125" w:rsidRPr="00154AD9" w:rsidRDefault="008F4125" w:rsidP="00367F58">
      <w:pPr>
        <w:keepNext/>
        <w:keepLines/>
        <w:tabs>
          <w:tab w:val="clear" w:pos="567"/>
        </w:tabs>
        <w:spacing w:line="240" w:lineRule="auto"/>
        <w:ind w:left="567" w:hanging="567"/>
        <w:rPr>
          <w:b/>
          <w:szCs w:val="22"/>
          <w:lang w:val="sv-SE"/>
        </w:rPr>
      </w:pPr>
    </w:p>
    <w:p w14:paraId="31237307" w14:textId="77777777" w:rsidR="006C2ADB" w:rsidRPr="00154AD9" w:rsidRDefault="006C2ADB"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Spårbarhet</w:t>
      </w:r>
    </w:p>
    <w:p w14:paraId="3800AA89" w14:textId="77777777" w:rsidR="006C2ADB" w:rsidRPr="00154AD9" w:rsidRDefault="006C2ADB"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 att underlätta spårbarhet av biologiska läkemedel ska läkemedlets namn och tillverkningssatsnummer dokumenteras.</w:t>
      </w:r>
    </w:p>
    <w:p w14:paraId="0C9B1F31" w14:textId="77777777" w:rsidR="006C2ADB" w:rsidRPr="00154AD9" w:rsidRDefault="006C2ADB" w:rsidP="00367F58">
      <w:pPr>
        <w:keepNext/>
        <w:keepLines/>
        <w:tabs>
          <w:tab w:val="clear" w:pos="567"/>
        </w:tabs>
        <w:spacing w:line="240" w:lineRule="auto"/>
        <w:ind w:left="567" w:hanging="567"/>
        <w:rPr>
          <w:b/>
          <w:szCs w:val="22"/>
          <w:lang w:val="sv-SE"/>
        </w:rPr>
      </w:pPr>
    </w:p>
    <w:p w14:paraId="360850FA" w14:textId="77777777" w:rsidR="00913ED5" w:rsidRPr="00154AD9" w:rsidRDefault="00DF679C"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Intravitreala injektionsrelaterade reaktione</w:t>
      </w:r>
      <w:r w:rsidR="00A547B4" w:rsidRPr="00154AD9">
        <w:rPr>
          <w:rFonts w:ascii="Times New Roman" w:hAnsi="Times New Roman"/>
          <w:sz w:val="22"/>
          <w:szCs w:val="22"/>
          <w:u w:val="single"/>
          <w:lang w:val="sv-SE"/>
        </w:rPr>
        <w:t>r</w:t>
      </w:r>
    </w:p>
    <w:p w14:paraId="781746CE" w14:textId="77777777" w:rsidR="00DC4EA2" w:rsidRPr="00154AD9" w:rsidRDefault="00DF679C" w:rsidP="00367F58">
      <w:pPr>
        <w:keepNext/>
        <w:keepLines/>
        <w:tabs>
          <w:tab w:val="clear" w:pos="567"/>
        </w:tabs>
        <w:spacing w:line="240" w:lineRule="auto"/>
        <w:rPr>
          <w:color w:val="000000"/>
          <w:szCs w:val="22"/>
          <w:lang w:val="sv-SE"/>
        </w:rPr>
      </w:pPr>
      <w:r w:rsidRPr="00154AD9">
        <w:rPr>
          <w:color w:val="000000"/>
          <w:szCs w:val="22"/>
          <w:lang w:val="sv-SE"/>
        </w:rPr>
        <w:t xml:space="preserve">Intravitreala injektioner, inklusive injektioner med Eylea, har förknippats med endoftalmit, intraokulär inflammation, regmatogen näthinneavlossning, näthinneruptur och iatrogen traumatisk katarakt (se avsnitt 4.8). Korrekta aseptiska injektionstekniker måste alltid användas vid administrering av Eylea. </w:t>
      </w:r>
      <w:r w:rsidR="00913ED5" w:rsidRPr="00154AD9">
        <w:rPr>
          <w:color w:val="000000"/>
          <w:szCs w:val="22"/>
          <w:lang w:val="sv-SE"/>
        </w:rPr>
        <w:t xml:space="preserve">Dessutom ska patienterna övervakas veckan efter injektionen för att möjliggöra tidig behandling om en infektion uppstår. </w:t>
      </w:r>
      <w:r w:rsidRPr="00154AD9">
        <w:rPr>
          <w:color w:val="000000"/>
          <w:szCs w:val="22"/>
          <w:lang w:val="sv-SE"/>
        </w:rPr>
        <w:t>Patienter ska instrueras att omedelbart rapportera alla symtom som tyder på endoftalmit eller någon av ovanstående händelser.</w:t>
      </w:r>
    </w:p>
    <w:p w14:paraId="300451AF" w14:textId="77777777" w:rsidR="00DC4EA2" w:rsidRPr="00154AD9" w:rsidRDefault="00DC4EA2" w:rsidP="00367F58">
      <w:pPr>
        <w:keepNext/>
        <w:keepLines/>
        <w:tabs>
          <w:tab w:val="clear" w:pos="567"/>
        </w:tabs>
        <w:spacing w:line="240" w:lineRule="auto"/>
        <w:rPr>
          <w:color w:val="000000"/>
          <w:szCs w:val="22"/>
          <w:lang w:val="sv-SE"/>
        </w:rPr>
      </w:pPr>
    </w:p>
    <w:p w14:paraId="30BE825D" w14:textId="77777777" w:rsidR="00642943" w:rsidRPr="00154AD9" w:rsidRDefault="00642943"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Injektionsflaskan innehåller mer än den rekommenderade dosen på 2 mg aflibercept (motsvarande 0,05 ml). </w:t>
      </w:r>
      <w:r w:rsidR="00C043D1" w:rsidRPr="00154AD9">
        <w:rPr>
          <w:rFonts w:ascii="Times New Roman" w:hAnsi="Times New Roman"/>
          <w:sz w:val="22"/>
          <w:szCs w:val="22"/>
          <w:lang w:val="sv-SE"/>
        </w:rPr>
        <w:t>Ö</w:t>
      </w:r>
      <w:r w:rsidRPr="00154AD9">
        <w:rPr>
          <w:rFonts w:ascii="Times New Roman" w:hAnsi="Times New Roman"/>
          <w:sz w:val="22"/>
          <w:szCs w:val="22"/>
          <w:lang w:val="sv-SE"/>
        </w:rPr>
        <w:t>verskotts</w:t>
      </w:r>
      <w:r w:rsidR="00375F59" w:rsidRPr="00154AD9">
        <w:rPr>
          <w:rFonts w:ascii="Times New Roman" w:hAnsi="Times New Roman"/>
          <w:sz w:val="22"/>
          <w:szCs w:val="22"/>
          <w:lang w:val="sv-SE"/>
        </w:rPr>
        <w:t>volymen</w:t>
      </w:r>
      <w:r w:rsidRPr="00154AD9">
        <w:rPr>
          <w:rFonts w:ascii="Times New Roman" w:hAnsi="Times New Roman"/>
          <w:sz w:val="22"/>
          <w:szCs w:val="22"/>
          <w:lang w:val="sv-SE"/>
        </w:rPr>
        <w:t xml:space="preserve"> </w:t>
      </w:r>
      <w:r w:rsidR="00C043D1" w:rsidRPr="00154AD9">
        <w:rPr>
          <w:rFonts w:ascii="Times New Roman" w:hAnsi="Times New Roman"/>
          <w:sz w:val="22"/>
          <w:szCs w:val="22"/>
          <w:lang w:val="sv-SE"/>
        </w:rPr>
        <w:t xml:space="preserve">måste </w:t>
      </w:r>
      <w:r w:rsidR="00F864CF" w:rsidRPr="00154AD9">
        <w:rPr>
          <w:rFonts w:ascii="Times New Roman" w:hAnsi="Times New Roman"/>
          <w:sz w:val="22"/>
          <w:szCs w:val="22"/>
          <w:lang w:val="sv-SE"/>
        </w:rPr>
        <w:t>kasseras</w:t>
      </w:r>
      <w:r w:rsidR="00C043D1" w:rsidRPr="00154AD9">
        <w:rPr>
          <w:rFonts w:ascii="Times New Roman" w:hAnsi="Times New Roman"/>
          <w:sz w:val="22"/>
          <w:szCs w:val="22"/>
          <w:lang w:val="sv-SE"/>
        </w:rPr>
        <w:t xml:space="preserve"> </w:t>
      </w:r>
      <w:r w:rsidRPr="00154AD9">
        <w:rPr>
          <w:rFonts w:ascii="Times New Roman" w:hAnsi="Times New Roman"/>
          <w:sz w:val="22"/>
          <w:szCs w:val="22"/>
          <w:lang w:val="sv-SE"/>
        </w:rPr>
        <w:t xml:space="preserve">före </w:t>
      </w:r>
      <w:r w:rsidR="00307AF7" w:rsidRPr="00154AD9">
        <w:rPr>
          <w:rFonts w:ascii="Times New Roman" w:hAnsi="Times New Roman"/>
          <w:sz w:val="22"/>
          <w:szCs w:val="22"/>
          <w:lang w:val="sv-SE"/>
        </w:rPr>
        <w:t>administrering</w:t>
      </w:r>
      <w:r w:rsidRPr="00154AD9">
        <w:rPr>
          <w:rFonts w:ascii="Times New Roman" w:hAnsi="Times New Roman"/>
          <w:sz w:val="22"/>
          <w:szCs w:val="22"/>
          <w:lang w:val="sv-SE"/>
        </w:rPr>
        <w:t xml:space="preserve"> (se avsnitt 4.2 och 6.6). </w:t>
      </w:r>
    </w:p>
    <w:p w14:paraId="179BF0D2" w14:textId="77777777" w:rsidR="00642943" w:rsidRPr="00154AD9" w:rsidRDefault="00642943" w:rsidP="00367F58">
      <w:pPr>
        <w:pStyle w:val="GlobalBayerBodyText"/>
        <w:spacing w:before="0" w:after="0"/>
        <w:rPr>
          <w:rFonts w:ascii="Times New Roman" w:hAnsi="Times New Roman"/>
          <w:sz w:val="22"/>
          <w:szCs w:val="22"/>
          <w:lang w:val="sv-SE"/>
        </w:rPr>
      </w:pPr>
    </w:p>
    <w:p w14:paraId="54726342" w14:textId="77777777" w:rsidR="008F4125" w:rsidRPr="00154AD9" w:rsidRDefault="00C34190"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Ökat</w:t>
      </w:r>
      <w:r w:rsidR="00D306B2" w:rsidRPr="00154AD9">
        <w:rPr>
          <w:rFonts w:ascii="Times New Roman" w:hAnsi="Times New Roman"/>
          <w:sz w:val="22"/>
          <w:szCs w:val="22"/>
          <w:lang w:val="sv-SE"/>
        </w:rPr>
        <w:t xml:space="preserve"> </w:t>
      </w:r>
      <w:r w:rsidR="008F4125" w:rsidRPr="00154AD9">
        <w:rPr>
          <w:rFonts w:ascii="Times New Roman" w:hAnsi="Times New Roman"/>
          <w:sz w:val="22"/>
          <w:szCs w:val="22"/>
          <w:lang w:val="sv-SE"/>
        </w:rPr>
        <w:t xml:space="preserve">intraokulärt tryck har setts inom 60 minuter efter en intravitreal injektion, t.ex. med Eylea (se avsnitt 4.8). Särskild försiktighet krävs hos patienter med dåligt kontrollerat glaukom (injicera inte Eylea när det intraokulära trycket är ≥ 30 mmHg). I samtliga fall måste </w:t>
      </w:r>
      <w:r w:rsidR="008B59ED" w:rsidRPr="00154AD9">
        <w:rPr>
          <w:rFonts w:ascii="Times New Roman" w:hAnsi="Times New Roman"/>
          <w:sz w:val="22"/>
          <w:szCs w:val="22"/>
          <w:lang w:val="sv-SE"/>
        </w:rPr>
        <w:t xml:space="preserve">således </w:t>
      </w:r>
      <w:r w:rsidR="008F4125" w:rsidRPr="00154AD9">
        <w:rPr>
          <w:rFonts w:ascii="Times New Roman" w:hAnsi="Times New Roman"/>
          <w:sz w:val="22"/>
          <w:szCs w:val="22"/>
          <w:lang w:val="sv-SE"/>
        </w:rPr>
        <w:t>både det intraokulära trycket och perfusion av synnerven kontrolleras och behandlas på lämpligt sätt.</w:t>
      </w:r>
    </w:p>
    <w:p w14:paraId="4356B2F1" w14:textId="77777777" w:rsidR="004B5C0F" w:rsidRPr="00154AD9" w:rsidRDefault="004B5C0F" w:rsidP="00367F58">
      <w:pPr>
        <w:pStyle w:val="GlobalBayerBodyText"/>
        <w:spacing w:before="0" w:after="0"/>
        <w:rPr>
          <w:rFonts w:ascii="Times New Roman" w:hAnsi="Times New Roman"/>
          <w:sz w:val="22"/>
          <w:szCs w:val="22"/>
          <w:lang w:val="sv-SE"/>
        </w:rPr>
      </w:pPr>
    </w:p>
    <w:p w14:paraId="701BAAD4" w14:textId="77777777" w:rsidR="000C79D8" w:rsidRPr="00154AD9" w:rsidRDefault="000C79D8" w:rsidP="00367F58">
      <w:pPr>
        <w:pStyle w:val="BayerBodyTextFull"/>
        <w:keepNext/>
        <w:keepLines/>
        <w:suppressAutoHyphens/>
        <w:spacing w:before="0" w:after="0"/>
        <w:rPr>
          <w:sz w:val="22"/>
          <w:szCs w:val="22"/>
          <w:u w:val="single"/>
          <w:lang w:val="sv-SE"/>
        </w:rPr>
      </w:pPr>
      <w:r w:rsidRPr="00154AD9">
        <w:rPr>
          <w:sz w:val="22"/>
          <w:szCs w:val="22"/>
          <w:u w:val="single"/>
          <w:lang w:val="sv-SE"/>
        </w:rPr>
        <w:t>Immunogenitet</w:t>
      </w:r>
    </w:p>
    <w:p w14:paraId="70757AB4" w14:textId="77777777" w:rsidR="007E5342" w:rsidRPr="00154AD9" w:rsidRDefault="007E5342" w:rsidP="00367F58">
      <w:pPr>
        <w:pStyle w:val="BayerBodyTextFull"/>
        <w:keepNext/>
        <w:keepLines/>
        <w:suppressAutoHyphens/>
        <w:spacing w:before="0" w:after="0"/>
        <w:rPr>
          <w:sz w:val="22"/>
          <w:szCs w:val="22"/>
          <w:lang w:val="sv-SE"/>
        </w:rPr>
      </w:pPr>
      <w:r w:rsidRPr="00154AD9">
        <w:rPr>
          <w:sz w:val="22"/>
          <w:szCs w:val="22"/>
          <w:lang w:val="sv-SE"/>
        </w:rPr>
        <w:t>Eftersom detta är ett terapeutiskt protein, finns potential för immunogenitet med Eylea (se avsnitt</w:t>
      </w:r>
      <w:r w:rsidR="00213AE7" w:rsidRPr="00154AD9">
        <w:rPr>
          <w:sz w:val="22"/>
          <w:szCs w:val="22"/>
          <w:lang w:val="sv-SE"/>
        </w:rPr>
        <w:t> </w:t>
      </w:r>
      <w:r w:rsidRPr="00154AD9">
        <w:rPr>
          <w:sz w:val="22"/>
          <w:szCs w:val="22"/>
          <w:lang w:val="sv-SE"/>
        </w:rPr>
        <w:t>4.8). Patienter bör instrueras att rapportera alla tecken eller symtom som tyder på</w:t>
      </w:r>
      <w:r w:rsidR="00213AE7" w:rsidRPr="00154AD9">
        <w:rPr>
          <w:sz w:val="22"/>
          <w:szCs w:val="22"/>
          <w:lang w:val="sv-SE"/>
        </w:rPr>
        <w:t xml:space="preserve"> </w:t>
      </w:r>
      <w:r w:rsidRPr="00154AD9">
        <w:rPr>
          <w:sz w:val="22"/>
          <w:szCs w:val="22"/>
          <w:lang w:val="sv-SE"/>
        </w:rPr>
        <w:t xml:space="preserve">intraokulär inflammation, t.ex. </w:t>
      </w:r>
      <w:r w:rsidR="00BD3BBB" w:rsidRPr="00154AD9">
        <w:rPr>
          <w:sz w:val="22"/>
          <w:szCs w:val="22"/>
          <w:lang w:val="sv-SE"/>
        </w:rPr>
        <w:t>ögon</w:t>
      </w:r>
      <w:r w:rsidRPr="00154AD9">
        <w:rPr>
          <w:sz w:val="22"/>
          <w:szCs w:val="22"/>
          <w:lang w:val="sv-SE"/>
        </w:rPr>
        <w:t xml:space="preserve">smärta, fotofobi eller rodnad i ögat som kan </w:t>
      </w:r>
      <w:r w:rsidR="00BD3BBB" w:rsidRPr="00154AD9">
        <w:rPr>
          <w:sz w:val="22"/>
          <w:szCs w:val="22"/>
          <w:lang w:val="sv-SE"/>
        </w:rPr>
        <w:t xml:space="preserve">vara kliniska tecken </w:t>
      </w:r>
      <w:r w:rsidRPr="00154AD9">
        <w:rPr>
          <w:sz w:val="22"/>
          <w:szCs w:val="22"/>
          <w:lang w:val="sv-SE"/>
        </w:rPr>
        <w:t xml:space="preserve">på överkänslighet. </w:t>
      </w:r>
    </w:p>
    <w:p w14:paraId="65F1369C" w14:textId="77777777" w:rsidR="000C79D8" w:rsidRPr="00154AD9" w:rsidRDefault="000C79D8" w:rsidP="00367F58">
      <w:pPr>
        <w:pStyle w:val="BayerBodyTextFull"/>
        <w:suppressAutoHyphens/>
        <w:spacing w:before="0" w:after="0"/>
        <w:rPr>
          <w:sz w:val="22"/>
          <w:szCs w:val="22"/>
          <w:lang w:val="sv-SE"/>
        </w:rPr>
      </w:pPr>
    </w:p>
    <w:p w14:paraId="71C8FC2D" w14:textId="77777777" w:rsidR="00BA371D" w:rsidRPr="00154AD9" w:rsidRDefault="00AA54CB" w:rsidP="00367F58">
      <w:pPr>
        <w:pStyle w:val="BayerBodyTextFull"/>
        <w:keepNext/>
        <w:suppressAutoHyphens/>
        <w:spacing w:before="0" w:after="0"/>
        <w:rPr>
          <w:sz w:val="22"/>
          <w:szCs w:val="22"/>
          <w:u w:val="single"/>
          <w:lang w:val="sv-SE"/>
        </w:rPr>
      </w:pPr>
      <w:r w:rsidRPr="00154AD9">
        <w:rPr>
          <w:sz w:val="22"/>
          <w:szCs w:val="22"/>
          <w:u w:val="single"/>
          <w:lang w:val="sv-SE"/>
        </w:rPr>
        <w:t>Systemisk effekt</w:t>
      </w:r>
      <w:r w:rsidR="00BA371D" w:rsidRPr="00154AD9">
        <w:rPr>
          <w:sz w:val="22"/>
          <w:szCs w:val="22"/>
          <w:u w:val="single"/>
          <w:lang w:val="sv-SE"/>
        </w:rPr>
        <w:t xml:space="preserve"> </w:t>
      </w:r>
    </w:p>
    <w:p w14:paraId="467F2DB4" w14:textId="77777777" w:rsidR="00AA54CB" w:rsidRPr="00154AD9" w:rsidRDefault="00AA54CB" w:rsidP="00367F58">
      <w:pPr>
        <w:pStyle w:val="BayerBodyTextFull"/>
        <w:keepNext/>
        <w:suppressAutoHyphens/>
        <w:spacing w:before="0" w:after="0"/>
        <w:rPr>
          <w:sz w:val="22"/>
          <w:szCs w:val="22"/>
          <w:lang w:val="sv-SE"/>
        </w:rPr>
      </w:pPr>
      <w:r w:rsidRPr="00154AD9">
        <w:rPr>
          <w:sz w:val="22"/>
          <w:szCs w:val="22"/>
          <w:lang w:val="sv-SE"/>
        </w:rPr>
        <w:t>Sy</w:t>
      </w:r>
      <w:r w:rsidR="00A769CA" w:rsidRPr="00154AD9">
        <w:rPr>
          <w:sz w:val="22"/>
          <w:szCs w:val="22"/>
          <w:lang w:val="sv-SE"/>
        </w:rPr>
        <w:t xml:space="preserve">stemiska biverkningar som t ex </w:t>
      </w:r>
      <w:r w:rsidRPr="00154AD9">
        <w:rPr>
          <w:sz w:val="22"/>
          <w:szCs w:val="22"/>
          <w:lang w:val="sv-SE"/>
        </w:rPr>
        <w:t xml:space="preserve">icke okulära blödningar och arteriella tromboemboliska händelser har rapporterats till följd av intravitreal användning av VEGF-hämmare, och det finns en teoretisk risk att dessa kan </w:t>
      </w:r>
      <w:r w:rsidR="00656785" w:rsidRPr="00154AD9">
        <w:rPr>
          <w:sz w:val="22"/>
          <w:szCs w:val="22"/>
          <w:lang w:val="sv-SE"/>
        </w:rPr>
        <w:t>ha samband med</w:t>
      </w:r>
      <w:r w:rsidRPr="00154AD9">
        <w:rPr>
          <w:sz w:val="22"/>
          <w:szCs w:val="22"/>
          <w:lang w:val="sv-SE"/>
        </w:rPr>
        <w:t xml:space="preserve"> </w:t>
      </w:r>
      <w:r w:rsidR="008F1B7D" w:rsidRPr="00154AD9">
        <w:rPr>
          <w:sz w:val="22"/>
          <w:szCs w:val="22"/>
          <w:lang w:val="sv-SE"/>
        </w:rPr>
        <w:t>VEGF</w:t>
      </w:r>
      <w:r w:rsidR="008F1B7D" w:rsidRPr="00154AD9">
        <w:rPr>
          <w:sz w:val="22"/>
          <w:szCs w:val="22"/>
          <w:lang w:val="sv-SE"/>
        </w:rPr>
        <w:noBreakHyphen/>
        <w:t xml:space="preserve">hämning. </w:t>
      </w:r>
      <w:bookmarkStart w:id="23" w:name="_Hlk71234015"/>
      <w:r w:rsidR="008F1B7D" w:rsidRPr="00154AD9">
        <w:rPr>
          <w:sz w:val="22"/>
          <w:szCs w:val="22"/>
          <w:lang w:val="sv-SE"/>
        </w:rPr>
        <w:t xml:space="preserve">Det finns begränsade data om </w:t>
      </w:r>
      <w:bookmarkEnd w:id="23"/>
      <w:r w:rsidR="008F1B7D" w:rsidRPr="00154AD9">
        <w:rPr>
          <w:sz w:val="22"/>
          <w:szCs w:val="22"/>
          <w:lang w:val="sv-SE"/>
        </w:rPr>
        <w:t>säkerhet vid behandling av patienter med CRVO</w:t>
      </w:r>
      <w:r w:rsidR="00DF679C" w:rsidRPr="00154AD9">
        <w:rPr>
          <w:sz w:val="22"/>
          <w:szCs w:val="22"/>
          <w:lang w:val="sv-SE"/>
        </w:rPr>
        <w:t>, BRVO</w:t>
      </w:r>
      <w:r w:rsidR="0068043C" w:rsidRPr="00154AD9">
        <w:rPr>
          <w:sz w:val="22"/>
          <w:szCs w:val="22"/>
          <w:lang w:val="sv-SE"/>
        </w:rPr>
        <w:t>,</w:t>
      </w:r>
      <w:r w:rsidR="008F1B7D" w:rsidRPr="00154AD9">
        <w:rPr>
          <w:sz w:val="22"/>
          <w:szCs w:val="22"/>
          <w:lang w:val="sv-SE"/>
        </w:rPr>
        <w:t xml:space="preserve"> DME </w:t>
      </w:r>
      <w:r w:rsidR="0068043C" w:rsidRPr="00154AD9">
        <w:rPr>
          <w:sz w:val="22"/>
          <w:szCs w:val="22"/>
          <w:lang w:val="sv-SE"/>
        </w:rPr>
        <w:t>eller myopisk CNV</w:t>
      </w:r>
      <w:r w:rsidR="00656785" w:rsidRPr="00154AD9">
        <w:rPr>
          <w:sz w:val="22"/>
          <w:szCs w:val="22"/>
          <w:lang w:val="sv-SE"/>
        </w:rPr>
        <w:t xml:space="preserve"> </w:t>
      </w:r>
      <w:r w:rsidR="008F1B7D" w:rsidRPr="00154AD9">
        <w:rPr>
          <w:sz w:val="22"/>
          <w:szCs w:val="22"/>
          <w:lang w:val="sv-SE"/>
        </w:rPr>
        <w:t>med en anamnes på stroke eller transitorisk ischemisk attack eller myokardinfarkt de senaste 6 månaderna. Försiktighet ska iakttas vid behandling av sådana patienter</w:t>
      </w:r>
      <w:r w:rsidRPr="00154AD9">
        <w:rPr>
          <w:sz w:val="22"/>
          <w:szCs w:val="22"/>
          <w:lang w:val="sv-SE"/>
        </w:rPr>
        <w:t>.</w:t>
      </w:r>
    </w:p>
    <w:p w14:paraId="180926D6" w14:textId="77777777" w:rsidR="00C03D72" w:rsidRPr="00154AD9" w:rsidRDefault="00C03D72" w:rsidP="00367F58">
      <w:pPr>
        <w:pStyle w:val="GlobalBayerBodyText"/>
        <w:spacing w:before="0" w:after="0"/>
        <w:rPr>
          <w:rFonts w:ascii="Times New Roman" w:hAnsi="Times New Roman"/>
          <w:sz w:val="22"/>
          <w:szCs w:val="22"/>
          <w:u w:val="single"/>
          <w:lang w:val="sv-SE"/>
        </w:rPr>
      </w:pPr>
    </w:p>
    <w:p w14:paraId="3223AE6B" w14:textId="77777777" w:rsidR="008F4125" w:rsidRPr="00154AD9" w:rsidRDefault="008F4125" w:rsidP="00BF3065">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Övrigt</w:t>
      </w:r>
    </w:p>
    <w:p w14:paraId="1DE70E13"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 likhet med andra intravitreala anti</w:t>
      </w:r>
      <w:r w:rsidRPr="00154AD9">
        <w:rPr>
          <w:rFonts w:ascii="Times New Roman" w:hAnsi="Times New Roman"/>
          <w:sz w:val="22"/>
          <w:szCs w:val="22"/>
          <w:lang w:val="sv-SE"/>
        </w:rPr>
        <w:noBreakHyphen/>
        <w:t>VEGF</w:t>
      </w:r>
      <w:r w:rsidRPr="00154AD9">
        <w:rPr>
          <w:rFonts w:ascii="Times New Roman" w:hAnsi="Times New Roman"/>
          <w:sz w:val="22"/>
          <w:szCs w:val="22"/>
          <w:lang w:val="sv-SE"/>
        </w:rPr>
        <w:noBreakHyphen/>
        <w:t>behandlingar för AMD</w:t>
      </w:r>
      <w:r w:rsidR="008F1B7D" w:rsidRPr="00154AD9">
        <w:rPr>
          <w:rFonts w:ascii="Times New Roman" w:hAnsi="Times New Roman"/>
          <w:sz w:val="22"/>
          <w:szCs w:val="22"/>
          <w:lang w:val="sv-SE"/>
        </w:rPr>
        <w:t>,</w:t>
      </w:r>
      <w:r w:rsidRPr="00154AD9">
        <w:rPr>
          <w:rFonts w:ascii="Times New Roman" w:hAnsi="Times New Roman"/>
          <w:sz w:val="22"/>
          <w:szCs w:val="22"/>
          <w:lang w:val="sv-SE"/>
        </w:rPr>
        <w:t xml:space="preserve"> </w:t>
      </w:r>
      <w:r w:rsidR="00603E72" w:rsidRPr="00154AD9">
        <w:rPr>
          <w:rFonts w:ascii="Times New Roman" w:hAnsi="Times New Roman"/>
          <w:sz w:val="22"/>
          <w:szCs w:val="22"/>
          <w:lang w:val="sv-SE"/>
        </w:rPr>
        <w:t>CRVO</w:t>
      </w:r>
      <w:r w:rsidR="00DF679C" w:rsidRPr="00154AD9">
        <w:rPr>
          <w:rFonts w:ascii="Times New Roman" w:hAnsi="Times New Roman"/>
          <w:sz w:val="22"/>
          <w:szCs w:val="22"/>
          <w:lang w:val="sv-SE"/>
        </w:rPr>
        <w:t>, BRVO</w:t>
      </w:r>
      <w:r w:rsidR="0068043C" w:rsidRPr="00154AD9">
        <w:rPr>
          <w:rFonts w:ascii="Times New Roman" w:hAnsi="Times New Roman"/>
          <w:sz w:val="22"/>
          <w:szCs w:val="22"/>
          <w:lang w:val="sv-SE"/>
        </w:rPr>
        <w:t>,</w:t>
      </w:r>
      <w:r w:rsidR="00603E72" w:rsidRPr="00154AD9">
        <w:rPr>
          <w:rFonts w:ascii="Times New Roman" w:hAnsi="Times New Roman"/>
          <w:sz w:val="22"/>
          <w:szCs w:val="22"/>
          <w:lang w:val="sv-SE"/>
        </w:rPr>
        <w:t xml:space="preserve"> </w:t>
      </w:r>
      <w:r w:rsidR="008F1B7D" w:rsidRPr="00154AD9">
        <w:rPr>
          <w:rFonts w:ascii="Times New Roman" w:hAnsi="Times New Roman"/>
          <w:sz w:val="22"/>
          <w:szCs w:val="22"/>
          <w:lang w:val="sv-SE"/>
        </w:rPr>
        <w:t xml:space="preserve">DME </w:t>
      </w:r>
      <w:r w:rsidR="0068043C" w:rsidRPr="00154AD9">
        <w:rPr>
          <w:rFonts w:ascii="Times New Roman" w:hAnsi="Times New Roman"/>
          <w:sz w:val="22"/>
          <w:szCs w:val="22"/>
          <w:lang w:val="sv-SE"/>
        </w:rPr>
        <w:t xml:space="preserve">och myopisk CNV </w:t>
      </w:r>
      <w:r w:rsidRPr="00154AD9">
        <w:rPr>
          <w:rFonts w:ascii="Times New Roman" w:hAnsi="Times New Roman"/>
          <w:sz w:val="22"/>
          <w:szCs w:val="22"/>
          <w:lang w:val="sv-SE"/>
        </w:rPr>
        <w:t>gäller också följande:</w:t>
      </w:r>
    </w:p>
    <w:p w14:paraId="4413A227" w14:textId="77777777" w:rsidR="008F4125" w:rsidRPr="00154AD9" w:rsidRDefault="008F4125" w:rsidP="00367F58">
      <w:pPr>
        <w:pStyle w:val="GlobalBayerBodyText"/>
        <w:spacing w:before="0" w:after="0"/>
        <w:rPr>
          <w:rFonts w:ascii="Times New Roman" w:hAnsi="Times New Roman"/>
          <w:sz w:val="22"/>
          <w:szCs w:val="22"/>
          <w:u w:val="single"/>
          <w:lang w:val="sv-SE"/>
        </w:rPr>
      </w:pPr>
    </w:p>
    <w:p w14:paraId="4040954C" w14:textId="77777777" w:rsidR="008F4125" w:rsidRPr="00154AD9" w:rsidRDefault="008F4125"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Säkerheten och effekten för Eylea administrerat i båda ögonen samtidigt har inte studerats systematiskt</w:t>
      </w:r>
      <w:r w:rsidR="008F1B7D" w:rsidRPr="00154AD9">
        <w:rPr>
          <w:sz w:val="22"/>
          <w:szCs w:val="22"/>
          <w:lang w:val="sv-SE"/>
        </w:rPr>
        <w:t xml:space="preserve"> (se avsnitt 5.1)</w:t>
      </w:r>
      <w:r w:rsidRPr="00154AD9">
        <w:rPr>
          <w:sz w:val="22"/>
          <w:szCs w:val="22"/>
          <w:lang w:val="sv-SE"/>
        </w:rPr>
        <w:t>.</w:t>
      </w:r>
      <w:r w:rsidR="006240E1" w:rsidRPr="00154AD9">
        <w:rPr>
          <w:sz w:val="22"/>
          <w:szCs w:val="22"/>
          <w:lang w:val="sv-SE"/>
        </w:rPr>
        <w:t xml:space="preserve"> Om bilateral behandling utförs samtidigt kan det leda till en ökad systemisk exponering, vilket skulle kunna öka risken för systemiska biverkningar. </w:t>
      </w:r>
    </w:p>
    <w:p w14:paraId="08AC6A5E" w14:textId="77777777" w:rsidR="00913ED5" w:rsidRPr="00154AD9" w:rsidRDefault="00913ED5"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Samtidig användning av annat anti-VEGF (vascular endothelial growth factor)-läkemedel</w:t>
      </w:r>
      <w:r w:rsidR="00515C12" w:rsidRPr="00154AD9">
        <w:rPr>
          <w:sz w:val="22"/>
          <w:szCs w:val="22"/>
          <w:lang w:val="sv-SE"/>
        </w:rPr>
        <w:t>:</w:t>
      </w:r>
      <w:r w:rsidRPr="00154AD9">
        <w:rPr>
          <w:sz w:val="22"/>
          <w:szCs w:val="22"/>
          <w:lang w:val="sv-SE"/>
        </w:rPr>
        <w:br/>
        <w:t>Det finns inga tillgängliga data på samtidig användning av Eylea med andra anti-VEGF</w:t>
      </w:r>
      <w:r w:rsidR="00D32D36" w:rsidRPr="00154AD9">
        <w:rPr>
          <w:sz w:val="22"/>
          <w:szCs w:val="22"/>
          <w:lang w:val="sv-SE"/>
        </w:rPr>
        <w:t xml:space="preserve"> (vascular endothelial growth factor)-</w:t>
      </w:r>
      <w:r w:rsidRPr="00154AD9">
        <w:rPr>
          <w:sz w:val="22"/>
          <w:szCs w:val="22"/>
          <w:lang w:val="sv-SE"/>
        </w:rPr>
        <w:t>läkemedel (systemiska eller okulära).</w:t>
      </w:r>
    </w:p>
    <w:p w14:paraId="59793EE3" w14:textId="77777777" w:rsidR="008F4125" w:rsidRPr="00154AD9" w:rsidRDefault="008F4125"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Riskfaktorer som förknippas med utveckling av en ruptur på det retinala pigmentepitelet efter anti</w:t>
      </w:r>
      <w:r w:rsidRPr="00154AD9">
        <w:rPr>
          <w:sz w:val="22"/>
          <w:szCs w:val="22"/>
          <w:lang w:val="sv-SE"/>
        </w:rPr>
        <w:noBreakHyphen/>
        <w:t>VEGF</w:t>
      </w:r>
      <w:r w:rsidRPr="00154AD9">
        <w:rPr>
          <w:sz w:val="22"/>
          <w:szCs w:val="22"/>
          <w:lang w:val="sv-SE"/>
        </w:rPr>
        <w:noBreakHyphen/>
        <w:t xml:space="preserve">behandling för våt AMD, </w:t>
      </w:r>
      <w:r w:rsidR="00C34190" w:rsidRPr="00154AD9">
        <w:rPr>
          <w:sz w:val="22"/>
          <w:szCs w:val="22"/>
          <w:lang w:val="sv-SE"/>
        </w:rPr>
        <w:t>innefattar</w:t>
      </w:r>
      <w:r w:rsidRPr="00154AD9">
        <w:rPr>
          <w:sz w:val="22"/>
          <w:szCs w:val="22"/>
          <w:lang w:val="sv-SE"/>
        </w:rPr>
        <w:t xml:space="preserve"> en </w:t>
      </w:r>
      <w:r w:rsidR="00403729" w:rsidRPr="00154AD9">
        <w:rPr>
          <w:sz w:val="22"/>
          <w:szCs w:val="22"/>
          <w:lang w:val="sv-SE"/>
        </w:rPr>
        <w:t>uttalad</w:t>
      </w:r>
      <w:r w:rsidR="00C34190" w:rsidRPr="00154AD9">
        <w:rPr>
          <w:sz w:val="22"/>
          <w:szCs w:val="22"/>
          <w:lang w:val="sv-SE"/>
        </w:rPr>
        <w:t xml:space="preserve"> </w:t>
      </w:r>
      <w:r w:rsidRPr="00154AD9">
        <w:rPr>
          <w:sz w:val="22"/>
          <w:szCs w:val="22"/>
          <w:lang w:val="sv-SE"/>
        </w:rPr>
        <w:t>och/eller hög avlossning av retinal</w:t>
      </w:r>
      <w:r w:rsidR="00403729" w:rsidRPr="00154AD9">
        <w:rPr>
          <w:sz w:val="22"/>
          <w:szCs w:val="22"/>
          <w:lang w:val="sv-SE"/>
        </w:rPr>
        <w:t>a</w:t>
      </w:r>
      <w:r w:rsidRPr="00154AD9">
        <w:rPr>
          <w:sz w:val="22"/>
          <w:szCs w:val="22"/>
          <w:lang w:val="sv-SE"/>
        </w:rPr>
        <w:t xml:space="preserve"> pigmentepitel</w:t>
      </w:r>
      <w:r w:rsidR="00A54E71" w:rsidRPr="00154AD9">
        <w:rPr>
          <w:sz w:val="22"/>
          <w:szCs w:val="22"/>
          <w:lang w:val="sv-SE"/>
        </w:rPr>
        <w:t>et</w:t>
      </w:r>
      <w:r w:rsidRPr="00154AD9">
        <w:rPr>
          <w:sz w:val="22"/>
          <w:szCs w:val="22"/>
          <w:lang w:val="sv-SE"/>
        </w:rPr>
        <w:t>. När behandling med Eylea sätts in, ska försiktighet iakttas hos patienter med riskfaktorer för ruptur på det retinala pigmentepitelet.</w:t>
      </w:r>
    </w:p>
    <w:p w14:paraId="1B6E60C9" w14:textId="77777777" w:rsidR="00A54E71" w:rsidRPr="00154AD9" w:rsidRDefault="008F4125"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Behandling ska inte ges till patienter med regmatogen näthinneavlossning eller makulahål i stadium 3 eller 4.</w:t>
      </w:r>
      <w:r w:rsidR="00A54E71" w:rsidRPr="00154AD9">
        <w:rPr>
          <w:sz w:val="22"/>
          <w:szCs w:val="22"/>
          <w:lang w:val="sv-SE"/>
        </w:rPr>
        <w:t xml:space="preserve"> </w:t>
      </w:r>
    </w:p>
    <w:p w14:paraId="7483BC15" w14:textId="77777777" w:rsidR="00CB1335" w:rsidRPr="00154AD9" w:rsidRDefault="00A54E71"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Om retinal ruptur uppstå</w:t>
      </w:r>
      <w:r w:rsidR="007A4C04" w:rsidRPr="00154AD9">
        <w:rPr>
          <w:sz w:val="22"/>
          <w:szCs w:val="22"/>
          <w:lang w:val="sv-SE"/>
        </w:rPr>
        <w:t>r</w:t>
      </w:r>
      <w:r w:rsidRPr="00154AD9">
        <w:rPr>
          <w:sz w:val="22"/>
          <w:szCs w:val="22"/>
          <w:lang w:val="sv-SE"/>
        </w:rPr>
        <w:t>, ska behandlingen avbrytas till dess att rupturen har åtgärdats.</w:t>
      </w:r>
    </w:p>
    <w:p w14:paraId="7CD37340" w14:textId="77777777" w:rsidR="00AA54CB" w:rsidRPr="00154AD9" w:rsidRDefault="00AA54CB"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 xml:space="preserve">Dosen ska inte ges och behandlingen ska inte återupptas före nästa planerade injektion om något av följande inträffar: </w:t>
      </w:r>
    </w:p>
    <w:p w14:paraId="56F967BE" w14:textId="77777777" w:rsidR="00AA54CB" w:rsidRPr="00154AD9" w:rsidRDefault="00AA54CB" w:rsidP="00367F58">
      <w:pPr>
        <w:numPr>
          <w:ilvl w:val="1"/>
          <w:numId w:val="9"/>
        </w:numPr>
        <w:tabs>
          <w:tab w:val="clear" w:pos="567"/>
        </w:tabs>
        <w:autoSpaceDE w:val="0"/>
        <w:autoSpaceDN w:val="0"/>
        <w:adjustRightInd w:val="0"/>
        <w:spacing w:line="240" w:lineRule="auto"/>
        <w:rPr>
          <w:color w:val="000000"/>
          <w:szCs w:val="22"/>
          <w:lang w:val="sv-SE" w:eastAsia="sv-SE"/>
        </w:rPr>
      </w:pPr>
      <w:r w:rsidRPr="00154AD9">
        <w:rPr>
          <w:color w:val="000000"/>
          <w:szCs w:val="22"/>
          <w:lang w:val="sv-SE" w:eastAsia="sv-SE"/>
        </w:rPr>
        <w:t>en försämring av synskärpan med bästa korrektion (BCVA) med ≥30</w:t>
      </w:r>
      <w:r w:rsidR="008B1A9D" w:rsidRPr="00154AD9">
        <w:rPr>
          <w:color w:val="000000"/>
          <w:szCs w:val="22"/>
          <w:lang w:val="sv-SE" w:eastAsia="sv-SE"/>
        </w:rPr>
        <w:t> </w:t>
      </w:r>
      <w:r w:rsidRPr="00154AD9">
        <w:rPr>
          <w:color w:val="000000"/>
          <w:szCs w:val="22"/>
          <w:lang w:val="sv-SE" w:eastAsia="sv-SE"/>
        </w:rPr>
        <w:t>bokstäver jämfört med den senaste bedömningen av synskärpan</w:t>
      </w:r>
    </w:p>
    <w:p w14:paraId="390DC9DA" w14:textId="77777777" w:rsidR="00AA54CB" w:rsidRPr="00154AD9" w:rsidRDefault="00AA54CB" w:rsidP="00367F58">
      <w:pPr>
        <w:numPr>
          <w:ilvl w:val="1"/>
          <w:numId w:val="9"/>
        </w:numPr>
        <w:tabs>
          <w:tab w:val="clear" w:pos="567"/>
        </w:tabs>
        <w:autoSpaceDE w:val="0"/>
        <w:autoSpaceDN w:val="0"/>
        <w:adjustRightInd w:val="0"/>
        <w:spacing w:line="240" w:lineRule="auto"/>
        <w:rPr>
          <w:color w:val="000000"/>
          <w:szCs w:val="22"/>
          <w:lang w:val="sv-SE" w:eastAsia="sv-SE"/>
        </w:rPr>
      </w:pPr>
      <w:r w:rsidRPr="00154AD9">
        <w:rPr>
          <w:color w:val="000000"/>
          <w:szCs w:val="22"/>
          <w:lang w:val="sv-SE" w:eastAsia="sv-SE"/>
        </w:rPr>
        <w:t>en subretinal blödning som innefattar foveas centrum, eller om blödningens storlek är ≥50 % av det totala lesionsområdet</w:t>
      </w:r>
    </w:p>
    <w:p w14:paraId="61058443" w14:textId="77777777" w:rsidR="00603E72" w:rsidRPr="00154AD9" w:rsidRDefault="00AA54CB"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Dosen ska inte ges 28 dagar före eller 28 dagar efter en utförd eller planerad intraokulär kirurgi</w:t>
      </w:r>
      <w:r w:rsidR="00CB1335" w:rsidRPr="00154AD9">
        <w:rPr>
          <w:sz w:val="22"/>
          <w:szCs w:val="22"/>
          <w:lang w:val="sv-SE"/>
        </w:rPr>
        <w:t>.</w:t>
      </w:r>
    </w:p>
    <w:p w14:paraId="2BAFF6E7" w14:textId="77777777" w:rsidR="0038262D" w:rsidRPr="00154AD9" w:rsidRDefault="00603E72"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Eylea ska inte ges till gravida kvinnor om inte de eventuella fördelarna överväger de eventuella riskerna för fostret</w:t>
      </w:r>
      <w:r w:rsidR="0038262D" w:rsidRPr="00154AD9">
        <w:rPr>
          <w:sz w:val="22"/>
          <w:szCs w:val="22"/>
          <w:lang w:val="sv-SE"/>
        </w:rPr>
        <w:t xml:space="preserve"> (se avsnitt</w:t>
      </w:r>
      <w:r w:rsidR="009E4241" w:rsidRPr="00154AD9">
        <w:rPr>
          <w:sz w:val="22"/>
          <w:szCs w:val="22"/>
          <w:lang w:val="sv-SE"/>
        </w:rPr>
        <w:t> </w:t>
      </w:r>
      <w:r w:rsidR="0038262D" w:rsidRPr="00154AD9">
        <w:rPr>
          <w:sz w:val="22"/>
          <w:szCs w:val="22"/>
          <w:lang w:val="sv-SE"/>
        </w:rPr>
        <w:t>4.6)</w:t>
      </w:r>
      <w:r w:rsidRPr="00154AD9">
        <w:rPr>
          <w:sz w:val="22"/>
          <w:szCs w:val="22"/>
          <w:lang w:val="sv-SE"/>
        </w:rPr>
        <w:t xml:space="preserve">. </w:t>
      </w:r>
    </w:p>
    <w:p w14:paraId="189FB95D" w14:textId="77777777" w:rsidR="00CB1335" w:rsidRPr="00154AD9" w:rsidRDefault="00603E72"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 xml:space="preserve">Fertila kvinnor ska använda effektiv preventivmetod under behandling och </w:t>
      </w:r>
      <w:r w:rsidR="006D058C" w:rsidRPr="00154AD9">
        <w:rPr>
          <w:sz w:val="22"/>
          <w:szCs w:val="22"/>
          <w:lang w:val="sv-SE"/>
        </w:rPr>
        <w:t>under minst</w:t>
      </w:r>
      <w:r w:rsidRPr="00154AD9">
        <w:rPr>
          <w:sz w:val="22"/>
          <w:szCs w:val="22"/>
          <w:lang w:val="sv-SE"/>
        </w:rPr>
        <w:t xml:space="preserve"> 3 månader efter den sista intravitreala injektionen av aflibercept (se avsnitt 4.6).</w:t>
      </w:r>
    </w:p>
    <w:p w14:paraId="4296D62A" w14:textId="77777777" w:rsidR="0038262D" w:rsidRPr="00154AD9" w:rsidRDefault="0038262D" w:rsidP="00367F58">
      <w:pPr>
        <w:pStyle w:val="BayerBodyTextFull"/>
        <w:numPr>
          <w:ilvl w:val="0"/>
          <w:numId w:val="9"/>
        </w:numPr>
        <w:suppressAutoHyphens/>
        <w:spacing w:before="0" w:after="0"/>
        <w:ind w:left="567" w:hanging="567"/>
        <w:rPr>
          <w:sz w:val="22"/>
          <w:szCs w:val="22"/>
          <w:lang w:val="sv-SE"/>
        </w:rPr>
      </w:pPr>
      <w:r w:rsidRPr="00154AD9">
        <w:rPr>
          <w:sz w:val="22"/>
          <w:szCs w:val="22"/>
          <w:lang w:val="sv-SE"/>
        </w:rPr>
        <w:t xml:space="preserve">Erfarenheten av behandling av patienter med ischemisk CRVO </w:t>
      </w:r>
      <w:r w:rsidR="00DF679C" w:rsidRPr="00154AD9">
        <w:rPr>
          <w:sz w:val="22"/>
          <w:szCs w:val="22"/>
          <w:lang w:val="sv-SE"/>
        </w:rPr>
        <w:t xml:space="preserve">och BRVO </w:t>
      </w:r>
      <w:r w:rsidRPr="00154AD9">
        <w:rPr>
          <w:sz w:val="22"/>
          <w:szCs w:val="22"/>
          <w:lang w:val="sv-SE"/>
        </w:rPr>
        <w:t>är begränsad. Behandling rekommenderas inte till patienter med kliniska tecken på irreversibel ischemisk förlust av synförmågan.</w:t>
      </w:r>
    </w:p>
    <w:p w14:paraId="2FA2D7A2" w14:textId="77777777" w:rsidR="008F4125" w:rsidRPr="00154AD9" w:rsidRDefault="008F4125" w:rsidP="00367F58">
      <w:pPr>
        <w:pStyle w:val="BayerBodyTextFull"/>
        <w:suppressAutoHyphens/>
        <w:spacing w:before="0" w:after="0"/>
        <w:rPr>
          <w:sz w:val="22"/>
          <w:szCs w:val="22"/>
          <w:lang w:val="sv-SE"/>
        </w:rPr>
      </w:pPr>
    </w:p>
    <w:p w14:paraId="15373B8B" w14:textId="77777777" w:rsidR="007C15F8" w:rsidRPr="00154AD9" w:rsidRDefault="007C15F8" w:rsidP="00367F58">
      <w:pPr>
        <w:pStyle w:val="BayerBodyTextFull"/>
        <w:keepNext/>
        <w:keepLines/>
        <w:suppressAutoHyphens/>
        <w:spacing w:before="0" w:after="0"/>
        <w:rPr>
          <w:sz w:val="22"/>
          <w:szCs w:val="22"/>
          <w:lang w:val="sv-SE"/>
        </w:rPr>
      </w:pPr>
      <w:r w:rsidRPr="00154AD9">
        <w:rPr>
          <w:sz w:val="22"/>
          <w:szCs w:val="22"/>
          <w:u w:val="single"/>
          <w:lang w:val="sv-SE"/>
        </w:rPr>
        <w:t>Populationer med begränsade data</w:t>
      </w:r>
    </w:p>
    <w:p w14:paraId="02F4073C" w14:textId="77777777" w:rsidR="007C15F8" w:rsidRPr="00154AD9" w:rsidRDefault="007C15F8" w:rsidP="00367F58">
      <w:pPr>
        <w:keepNext/>
        <w:keepLines/>
        <w:tabs>
          <w:tab w:val="clear" w:pos="567"/>
        </w:tabs>
        <w:spacing w:line="240" w:lineRule="auto"/>
        <w:rPr>
          <w:szCs w:val="22"/>
          <w:shd w:val="clear" w:color="auto" w:fill="FFFFFF"/>
          <w:lang w:val="sv-SE"/>
        </w:rPr>
      </w:pPr>
      <w:r w:rsidRPr="00154AD9">
        <w:rPr>
          <w:szCs w:val="22"/>
          <w:shd w:val="clear" w:color="auto" w:fill="FFFFFF"/>
          <w:lang w:val="sv-SE"/>
        </w:rPr>
        <w:t xml:space="preserve">Det finns endast begränsad erfarenhet av att behandla </w:t>
      </w:r>
      <w:r w:rsidR="006240E1" w:rsidRPr="00154AD9">
        <w:rPr>
          <w:szCs w:val="22"/>
          <w:shd w:val="clear" w:color="auto" w:fill="FFFFFF"/>
          <w:lang w:val="sv-SE"/>
        </w:rPr>
        <w:t>typ I-diabetes</w:t>
      </w:r>
      <w:r w:rsidRPr="00154AD9">
        <w:rPr>
          <w:szCs w:val="22"/>
          <w:shd w:val="clear" w:color="auto" w:fill="FFFFFF"/>
          <w:lang w:val="sv-SE"/>
        </w:rPr>
        <w:t xml:space="preserve">patienter med DME eller diabetespatienter </w:t>
      </w:r>
      <w:r w:rsidR="006240E1" w:rsidRPr="00154AD9">
        <w:rPr>
          <w:szCs w:val="22"/>
          <w:shd w:val="clear" w:color="auto" w:fill="FFFFFF"/>
          <w:lang w:val="sv-SE"/>
        </w:rPr>
        <w:t>som har</w:t>
      </w:r>
      <w:r w:rsidRPr="00154AD9">
        <w:rPr>
          <w:szCs w:val="22"/>
          <w:shd w:val="clear" w:color="auto" w:fill="FFFFFF"/>
          <w:lang w:val="sv-SE"/>
        </w:rPr>
        <w:t xml:space="preserve"> ett HbA1c över 12 % eller </w:t>
      </w:r>
      <w:r w:rsidR="00AF2002" w:rsidRPr="00154AD9">
        <w:rPr>
          <w:szCs w:val="22"/>
          <w:shd w:val="clear" w:color="auto" w:fill="FFFFFF"/>
          <w:lang w:val="sv-SE"/>
        </w:rPr>
        <w:t xml:space="preserve">med </w:t>
      </w:r>
      <w:r w:rsidRPr="00154AD9">
        <w:rPr>
          <w:szCs w:val="22"/>
          <w:shd w:val="clear" w:color="auto" w:fill="FFFFFF"/>
          <w:lang w:val="sv-SE"/>
        </w:rPr>
        <w:t>proliferativ diabetesretinopati.</w:t>
      </w:r>
    </w:p>
    <w:p w14:paraId="66C64410" w14:textId="77777777" w:rsidR="009D45A2" w:rsidRPr="00154AD9" w:rsidRDefault="007C15F8" w:rsidP="00367F58">
      <w:pPr>
        <w:rPr>
          <w:szCs w:val="22"/>
          <w:shd w:val="clear" w:color="auto" w:fill="FFFFFF"/>
          <w:lang w:val="sv-SE"/>
        </w:rPr>
      </w:pPr>
      <w:r w:rsidRPr="00154AD9">
        <w:rPr>
          <w:szCs w:val="22"/>
          <w:shd w:val="clear" w:color="auto" w:fill="FFFFFF"/>
          <w:lang w:val="sv-SE"/>
        </w:rPr>
        <w:t xml:space="preserve">Eylea har inte studerats på patienter med aktiva systemiska infektioner eller patienter med samtidiga ögonsjukdomar som t.ex. näthinneavlossning eller makulahål. Det finns inte heller någon erfarenhet av behandling med Eylea </w:t>
      </w:r>
      <w:r w:rsidR="00AF2002" w:rsidRPr="00154AD9">
        <w:rPr>
          <w:szCs w:val="22"/>
          <w:shd w:val="clear" w:color="auto" w:fill="FFFFFF"/>
          <w:lang w:val="sv-SE"/>
        </w:rPr>
        <w:t>hos</w:t>
      </w:r>
      <w:r w:rsidRPr="00154AD9">
        <w:rPr>
          <w:szCs w:val="22"/>
          <w:shd w:val="clear" w:color="auto" w:fill="FFFFFF"/>
          <w:lang w:val="sv-SE"/>
        </w:rPr>
        <w:t xml:space="preserve"> diabetespatienter med okontrollerad hypertoni. Denna brist på information </w:t>
      </w:r>
      <w:r w:rsidR="00AF2002" w:rsidRPr="00154AD9">
        <w:rPr>
          <w:szCs w:val="22"/>
          <w:shd w:val="clear" w:color="auto" w:fill="FFFFFF"/>
          <w:lang w:val="sv-SE"/>
        </w:rPr>
        <w:t>bör</w:t>
      </w:r>
      <w:r w:rsidRPr="00154AD9">
        <w:rPr>
          <w:szCs w:val="22"/>
          <w:shd w:val="clear" w:color="auto" w:fill="FFFFFF"/>
          <w:lang w:val="sv-SE"/>
        </w:rPr>
        <w:t xml:space="preserve"> beaktas av läkaren vid behandling av sådana patienter.</w:t>
      </w:r>
      <w:r w:rsidR="0068043C" w:rsidRPr="00154AD9">
        <w:rPr>
          <w:szCs w:val="22"/>
          <w:shd w:val="clear" w:color="auto" w:fill="FFFFFF"/>
          <w:lang w:val="sv-SE"/>
        </w:rPr>
        <w:t xml:space="preserve"> </w:t>
      </w:r>
    </w:p>
    <w:p w14:paraId="5F2E0DA7" w14:textId="77777777" w:rsidR="009D45A2" w:rsidRPr="00154AD9" w:rsidRDefault="009D45A2" w:rsidP="00367F58">
      <w:pPr>
        <w:rPr>
          <w:szCs w:val="22"/>
          <w:shd w:val="clear" w:color="auto" w:fill="FFFFFF"/>
          <w:lang w:val="sv-SE"/>
        </w:rPr>
      </w:pPr>
    </w:p>
    <w:p w14:paraId="04CEA978" w14:textId="77777777" w:rsidR="007C15F8" w:rsidRPr="00154AD9" w:rsidRDefault="0068043C" w:rsidP="00367F58">
      <w:pPr>
        <w:rPr>
          <w:lang w:val="sv-SE"/>
        </w:rPr>
      </w:pPr>
      <w:r w:rsidRPr="00154AD9">
        <w:rPr>
          <w:lang w:val="sv-SE"/>
        </w:rPr>
        <w:t>Det finns ingen erfarenhet av Eylea som behandling för myopisk CNV hos icke-asiatiska patienter, hos patienter som tidigare har genomgått behandling för myopisk CNV eller hos patienter med extrafoveala lesioner.</w:t>
      </w:r>
    </w:p>
    <w:p w14:paraId="0748265B" w14:textId="77777777" w:rsidR="00130990" w:rsidRPr="00154AD9" w:rsidRDefault="00130990" w:rsidP="00367F58">
      <w:pPr>
        <w:rPr>
          <w:lang w:val="sv-SE"/>
        </w:rPr>
      </w:pPr>
    </w:p>
    <w:p w14:paraId="75F428A7" w14:textId="77777777" w:rsidR="00130990" w:rsidRPr="00154AD9" w:rsidRDefault="00130990" w:rsidP="00BF3065">
      <w:pPr>
        <w:keepNext/>
        <w:rPr>
          <w:u w:val="single"/>
          <w:lang w:val="sv-SE"/>
        </w:rPr>
      </w:pPr>
      <w:r w:rsidRPr="00154AD9">
        <w:rPr>
          <w:u w:val="single"/>
          <w:lang w:val="sv-SE"/>
        </w:rPr>
        <w:t>Information om hjälpämnen</w:t>
      </w:r>
    </w:p>
    <w:p w14:paraId="32C88654" w14:textId="77777777" w:rsidR="00F91C1C" w:rsidRPr="00154AD9" w:rsidRDefault="00130990" w:rsidP="00367F58">
      <w:pPr>
        <w:rPr>
          <w:szCs w:val="22"/>
          <w:shd w:val="clear" w:color="auto" w:fill="FFFFFF"/>
          <w:lang w:val="sv-SE"/>
        </w:rPr>
      </w:pPr>
      <w:r w:rsidRPr="00154AD9">
        <w:rPr>
          <w:szCs w:val="22"/>
          <w:shd w:val="clear" w:color="auto" w:fill="FFFFFF"/>
          <w:lang w:val="sv-SE"/>
        </w:rPr>
        <w:t>Detta läkemedel innehåller</w:t>
      </w:r>
    </w:p>
    <w:p w14:paraId="51D62180" w14:textId="77777777" w:rsidR="00130990" w:rsidRPr="00154AD9" w:rsidRDefault="00130990" w:rsidP="00352477">
      <w:pPr>
        <w:pStyle w:val="Listenabsatz"/>
        <w:numPr>
          <w:ilvl w:val="0"/>
          <w:numId w:val="67"/>
        </w:numPr>
        <w:ind w:left="567" w:hanging="567"/>
        <w:rPr>
          <w:szCs w:val="22"/>
          <w:shd w:val="clear" w:color="auto" w:fill="FFFFFF"/>
          <w:lang w:val="sv-SE"/>
        </w:rPr>
      </w:pPr>
      <w:r w:rsidRPr="00154AD9">
        <w:rPr>
          <w:sz w:val="22"/>
          <w:szCs w:val="22"/>
          <w:shd w:val="clear" w:color="auto" w:fill="FFFFFF"/>
          <w:lang w:val="sv-SE"/>
        </w:rPr>
        <w:t>mindre än 1</w:t>
      </w:r>
      <w:r w:rsidR="008278A6" w:rsidRPr="00154AD9">
        <w:rPr>
          <w:sz w:val="22"/>
          <w:szCs w:val="22"/>
          <w:shd w:val="clear" w:color="auto" w:fill="FFFFFF"/>
          <w:lang w:val="sv-SE"/>
        </w:rPr>
        <w:t> </w:t>
      </w:r>
      <w:r w:rsidRPr="00154AD9">
        <w:rPr>
          <w:sz w:val="22"/>
          <w:szCs w:val="22"/>
          <w:shd w:val="clear" w:color="auto" w:fill="FFFFFF"/>
          <w:lang w:val="sv-SE"/>
        </w:rPr>
        <w:t>mmol (23 mg) natrium per dosenhet, d</w:t>
      </w:r>
      <w:r w:rsidR="0018776E" w:rsidRPr="00154AD9">
        <w:rPr>
          <w:sz w:val="22"/>
          <w:szCs w:val="22"/>
          <w:shd w:val="clear" w:color="auto" w:fill="FFFFFF"/>
          <w:lang w:val="sv-SE"/>
        </w:rPr>
        <w:t>.</w:t>
      </w:r>
      <w:r w:rsidRPr="00154AD9">
        <w:rPr>
          <w:sz w:val="22"/>
          <w:szCs w:val="22"/>
          <w:shd w:val="clear" w:color="auto" w:fill="FFFFFF"/>
          <w:lang w:val="sv-SE"/>
        </w:rPr>
        <w:t>v</w:t>
      </w:r>
      <w:r w:rsidR="0018776E" w:rsidRPr="00154AD9">
        <w:rPr>
          <w:sz w:val="22"/>
          <w:szCs w:val="22"/>
          <w:shd w:val="clear" w:color="auto" w:fill="FFFFFF"/>
          <w:lang w:val="sv-SE"/>
        </w:rPr>
        <w:t>.</w:t>
      </w:r>
      <w:r w:rsidRPr="00154AD9">
        <w:rPr>
          <w:sz w:val="22"/>
          <w:szCs w:val="22"/>
          <w:shd w:val="clear" w:color="auto" w:fill="FFFFFF"/>
          <w:lang w:val="sv-SE"/>
        </w:rPr>
        <w:t>s är näst intill ”natriumfritt”.</w:t>
      </w:r>
    </w:p>
    <w:p w14:paraId="1ED0154D" w14:textId="77777777" w:rsidR="0098280E" w:rsidRPr="00154AD9" w:rsidRDefault="00F91C1C" w:rsidP="00F91C1C">
      <w:pPr>
        <w:pStyle w:val="Listenabsatz"/>
        <w:numPr>
          <w:ilvl w:val="0"/>
          <w:numId w:val="67"/>
        </w:numPr>
        <w:ind w:left="567" w:hanging="567"/>
        <w:rPr>
          <w:sz w:val="22"/>
          <w:szCs w:val="22"/>
          <w:shd w:val="clear" w:color="auto" w:fill="FFFFFF"/>
          <w:lang w:val="sv-SE"/>
        </w:rPr>
      </w:pPr>
      <w:r w:rsidRPr="00154AD9">
        <w:rPr>
          <w:sz w:val="22"/>
          <w:szCs w:val="22"/>
          <w:shd w:val="clear" w:color="auto" w:fill="FFFFFF"/>
          <w:lang w:val="sv-SE"/>
        </w:rPr>
        <w:t xml:space="preserve">0,015 mg polysorbat 20 </w:t>
      </w:r>
      <w:r w:rsidR="00EE021B" w:rsidRPr="00154AD9">
        <w:rPr>
          <w:sz w:val="22"/>
          <w:szCs w:val="22"/>
          <w:shd w:val="clear" w:color="auto" w:fill="FFFFFF"/>
          <w:lang w:val="sv-SE"/>
        </w:rPr>
        <w:t>per</w:t>
      </w:r>
      <w:r w:rsidRPr="00154AD9">
        <w:rPr>
          <w:sz w:val="22"/>
          <w:szCs w:val="22"/>
          <w:shd w:val="clear" w:color="auto" w:fill="FFFFFF"/>
          <w:lang w:val="sv-SE"/>
        </w:rPr>
        <w:t xml:space="preserve"> </w:t>
      </w:r>
      <w:r w:rsidR="00EE021B" w:rsidRPr="00154AD9">
        <w:rPr>
          <w:sz w:val="22"/>
          <w:szCs w:val="22"/>
          <w:shd w:val="clear" w:color="auto" w:fill="FFFFFF"/>
          <w:lang w:val="sv-SE"/>
        </w:rPr>
        <w:t xml:space="preserve">0,05 ml </w:t>
      </w:r>
      <w:r w:rsidRPr="00154AD9">
        <w:rPr>
          <w:sz w:val="22"/>
          <w:szCs w:val="22"/>
          <w:shd w:val="clear" w:color="auto" w:fill="FFFFFF"/>
          <w:lang w:val="sv-SE"/>
        </w:rPr>
        <w:t>dos</w:t>
      </w:r>
      <w:r w:rsidR="00890E8D" w:rsidRPr="00154AD9">
        <w:rPr>
          <w:sz w:val="22"/>
          <w:szCs w:val="22"/>
          <w:shd w:val="clear" w:color="auto" w:fill="FFFFFF"/>
          <w:lang w:val="sv-SE"/>
        </w:rPr>
        <w:t>,</w:t>
      </w:r>
      <w:r w:rsidR="00890E8D" w:rsidRPr="00154AD9">
        <w:rPr>
          <w:sz w:val="22"/>
          <w:szCs w:val="22"/>
          <w:lang w:val="sv-SE"/>
        </w:rPr>
        <w:t xml:space="preserve"> </w:t>
      </w:r>
      <w:r w:rsidRPr="00154AD9">
        <w:rPr>
          <w:sz w:val="22"/>
          <w:szCs w:val="22"/>
          <w:lang w:val="sv-SE"/>
        </w:rPr>
        <w:t>motsvar</w:t>
      </w:r>
      <w:r w:rsidR="00F44ED2" w:rsidRPr="00154AD9">
        <w:rPr>
          <w:sz w:val="22"/>
          <w:szCs w:val="22"/>
          <w:lang w:val="sv-SE"/>
        </w:rPr>
        <w:t>a</w:t>
      </w:r>
      <w:r w:rsidR="00BE40C3" w:rsidRPr="00154AD9">
        <w:rPr>
          <w:sz w:val="22"/>
          <w:szCs w:val="22"/>
          <w:lang w:val="sv-SE"/>
        </w:rPr>
        <w:t>nde</w:t>
      </w:r>
      <w:r w:rsidRPr="00154AD9">
        <w:rPr>
          <w:sz w:val="22"/>
          <w:szCs w:val="22"/>
          <w:lang w:val="sv-SE"/>
        </w:rPr>
        <w:t xml:space="preserve"> 0,3 mg/ml. </w:t>
      </w:r>
    </w:p>
    <w:p w14:paraId="2FCDF0BB" w14:textId="77777777" w:rsidR="00F91C1C" w:rsidRPr="00154AD9" w:rsidRDefault="00F91C1C" w:rsidP="0098280E">
      <w:pPr>
        <w:pStyle w:val="Listenabsatz"/>
        <w:ind w:left="567"/>
        <w:rPr>
          <w:sz w:val="22"/>
          <w:szCs w:val="22"/>
          <w:shd w:val="clear" w:color="auto" w:fill="FFFFFF"/>
          <w:lang w:val="sv-SE"/>
        </w:rPr>
      </w:pPr>
      <w:r w:rsidRPr="00154AD9">
        <w:rPr>
          <w:sz w:val="22"/>
          <w:szCs w:val="22"/>
          <w:lang w:val="sv-SE"/>
        </w:rPr>
        <w:t>Polysorbater kan orsaka allergiska reaktioner</w:t>
      </w:r>
      <w:r w:rsidRPr="00154AD9">
        <w:rPr>
          <w:sz w:val="22"/>
          <w:szCs w:val="22"/>
          <w:shd w:val="clear" w:color="auto" w:fill="FFFFFF"/>
          <w:lang w:val="sv-SE"/>
        </w:rPr>
        <w:t>.</w:t>
      </w:r>
    </w:p>
    <w:p w14:paraId="0A9913E6" w14:textId="77777777" w:rsidR="001425BD" w:rsidRPr="00154AD9" w:rsidRDefault="001425BD" w:rsidP="00367F58">
      <w:pPr>
        <w:tabs>
          <w:tab w:val="clear" w:pos="567"/>
        </w:tabs>
        <w:spacing w:line="240" w:lineRule="auto"/>
        <w:rPr>
          <w:szCs w:val="22"/>
          <w:shd w:val="clear" w:color="auto" w:fill="FFFFFF"/>
          <w:lang w:val="sv-SE"/>
        </w:rPr>
      </w:pPr>
    </w:p>
    <w:p w14:paraId="2D9D097D" w14:textId="77777777" w:rsidR="008F4125" w:rsidRPr="00154AD9" w:rsidRDefault="008F4125" w:rsidP="00BF3065">
      <w:pPr>
        <w:keepNext/>
        <w:tabs>
          <w:tab w:val="clear" w:pos="567"/>
        </w:tabs>
        <w:spacing w:line="240" w:lineRule="auto"/>
        <w:outlineLvl w:val="2"/>
        <w:rPr>
          <w:szCs w:val="22"/>
          <w:lang w:val="sv-SE"/>
        </w:rPr>
      </w:pPr>
      <w:r w:rsidRPr="00154AD9">
        <w:rPr>
          <w:b/>
          <w:szCs w:val="22"/>
          <w:lang w:val="sv-SE"/>
        </w:rPr>
        <w:t>4.5</w:t>
      </w:r>
      <w:r w:rsidRPr="00154AD9">
        <w:rPr>
          <w:b/>
          <w:szCs w:val="22"/>
          <w:lang w:val="sv-SE"/>
        </w:rPr>
        <w:tab/>
        <w:t>Interaktioner med andra läkemedel och övriga interaktioner</w:t>
      </w:r>
    </w:p>
    <w:p w14:paraId="7C81DD51" w14:textId="77777777" w:rsidR="008F4125" w:rsidRPr="00154AD9" w:rsidRDefault="008F4125" w:rsidP="00BF3065">
      <w:pPr>
        <w:keepNext/>
        <w:tabs>
          <w:tab w:val="clear" w:pos="567"/>
        </w:tabs>
        <w:spacing w:line="240" w:lineRule="auto"/>
        <w:rPr>
          <w:szCs w:val="22"/>
          <w:lang w:val="sv-SE"/>
        </w:rPr>
      </w:pPr>
    </w:p>
    <w:p w14:paraId="1D14759F" w14:textId="77777777" w:rsidR="008F4125" w:rsidRPr="00154AD9" w:rsidRDefault="008F4125" w:rsidP="00367F58">
      <w:pPr>
        <w:pStyle w:val="BayerBodyTextFull"/>
        <w:suppressAutoHyphens/>
        <w:spacing w:before="0" w:after="0"/>
        <w:rPr>
          <w:sz w:val="22"/>
          <w:szCs w:val="22"/>
          <w:lang w:val="sv-SE"/>
        </w:rPr>
      </w:pPr>
      <w:r w:rsidRPr="00154AD9">
        <w:rPr>
          <w:sz w:val="22"/>
          <w:szCs w:val="22"/>
          <w:lang w:val="sv-SE"/>
        </w:rPr>
        <w:t>Inga interaktionsstudier har utförts.</w:t>
      </w:r>
    </w:p>
    <w:p w14:paraId="34F11EB8" w14:textId="77777777" w:rsidR="008F4125" w:rsidRPr="00154AD9" w:rsidRDefault="008F4125" w:rsidP="00367F58">
      <w:pPr>
        <w:pStyle w:val="BayerBodyTextFull"/>
        <w:suppressAutoHyphens/>
        <w:spacing w:before="0" w:after="0"/>
        <w:rPr>
          <w:sz w:val="22"/>
          <w:szCs w:val="22"/>
          <w:lang w:val="sv-SE"/>
        </w:rPr>
      </w:pPr>
    </w:p>
    <w:p w14:paraId="21343709" w14:textId="77777777" w:rsidR="008F4125" w:rsidRPr="00154AD9" w:rsidRDefault="008F4125" w:rsidP="00367F58">
      <w:pPr>
        <w:pStyle w:val="BayerBodyTextFull"/>
        <w:suppressAutoHyphens/>
        <w:spacing w:before="0" w:after="0"/>
        <w:rPr>
          <w:sz w:val="22"/>
          <w:szCs w:val="22"/>
          <w:lang w:val="sv-SE"/>
        </w:rPr>
      </w:pPr>
      <w:r w:rsidRPr="00154AD9">
        <w:rPr>
          <w:sz w:val="22"/>
          <w:szCs w:val="22"/>
          <w:lang w:val="sv-SE"/>
        </w:rPr>
        <w:t>Adjunktiv användning av fotodynamisk behandling (PDT) med verteporfin och Eylea har inte studerats</w:t>
      </w:r>
      <w:r w:rsidR="006135D5" w:rsidRPr="00154AD9">
        <w:rPr>
          <w:sz w:val="22"/>
          <w:szCs w:val="22"/>
          <w:lang w:val="sv-SE"/>
        </w:rPr>
        <w:t>, därför har en säkerhetsprofil inte kunnat fastställas.</w:t>
      </w:r>
    </w:p>
    <w:p w14:paraId="6B3024F7" w14:textId="77777777" w:rsidR="008F4125" w:rsidRPr="00154AD9" w:rsidRDefault="008F4125" w:rsidP="00367F58">
      <w:pPr>
        <w:tabs>
          <w:tab w:val="clear" w:pos="567"/>
        </w:tabs>
        <w:spacing w:line="240" w:lineRule="auto"/>
        <w:rPr>
          <w:szCs w:val="22"/>
          <w:lang w:val="sv-SE"/>
        </w:rPr>
      </w:pPr>
    </w:p>
    <w:p w14:paraId="3107099F" w14:textId="77777777" w:rsidR="008F4125" w:rsidRPr="00154AD9" w:rsidRDefault="008F4125" w:rsidP="00BF3065">
      <w:pPr>
        <w:keepNext/>
        <w:tabs>
          <w:tab w:val="clear" w:pos="567"/>
        </w:tabs>
        <w:spacing w:line="240" w:lineRule="auto"/>
        <w:ind w:left="567" w:hanging="567"/>
        <w:outlineLvl w:val="2"/>
        <w:rPr>
          <w:szCs w:val="22"/>
          <w:lang w:val="sv-SE"/>
        </w:rPr>
      </w:pPr>
      <w:r w:rsidRPr="00154AD9">
        <w:rPr>
          <w:b/>
          <w:szCs w:val="22"/>
          <w:lang w:val="sv-SE"/>
        </w:rPr>
        <w:t>4.6</w:t>
      </w:r>
      <w:r w:rsidRPr="00154AD9">
        <w:rPr>
          <w:b/>
          <w:szCs w:val="22"/>
          <w:lang w:val="sv-SE"/>
        </w:rPr>
        <w:tab/>
      </w:r>
      <w:r w:rsidRPr="00154AD9">
        <w:rPr>
          <w:b/>
          <w:bCs/>
          <w:szCs w:val="22"/>
          <w:lang w:val="sv-SE"/>
        </w:rPr>
        <w:t xml:space="preserve">Fertilitet, </w:t>
      </w:r>
      <w:r w:rsidRPr="00154AD9">
        <w:rPr>
          <w:b/>
          <w:szCs w:val="22"/>
          <w:lang w:val="sv-SE"/>
        </w:rPr>
        <w:t>graviditet och amning</w:t>
      </w:r>
    </w:p>
    <w:p w14:paraId="7608F632" w14:textId="77777777" w:rsidR="00603E72" w:rsidRPr="00154AD9" w:rsidRDefault="00603E72" w:rsidP="00BF3065">
      <w:pPr>
        <w:keepNext/>
        <w:tabs>
          <w:tab w:val="clear" w:pos="567"/>
        </w:tabs>
        <w:spacing w:line="240" w:lineRule="auto"/>
        <w:ind w:left="567" w:hanging="567"/>
        <w:rPr>
          <w:szCs w:val="22"/>
          <w:lang w:val="sv-SE"/>
        </w:rPr>
      </w:pPr>
    </w:p>
    <w:p w14:paraId="50D9C969" w14:textId="77777777" w:rsidR="00603E72" w:rsidRPr="00154AD9" w:rsidRDefault="00603E72" w:rsidP="00367F58">
      <w:pPr>
        <w:keepNext/>
        <w:tabs>
          <w:tab w:val="clear" w:pos="567"/>
        </w:tabs>
        <w:spacing w:line="240" w:lineRule="auto"/>
        <w:rPr>
          <w:szCs w:val="22"/>
          <w:u w:val="single"/>
          <w:lang w:val="sv-SE"/>
        </w:rPr>
      </w:pPr>
      <w:r w:rsidRPr="00154AD9">
        <w:rPr>
          <w:szCs w:val="22"/>
          <w:u w:val="single"/>
          <w:lang w:val="sv-SE"/>
        </w:rPr>
        <w:t>Fertila kvinnor</w:t>
      </w:r>
    </w:p>
    <w:p w14:paraId="4E1094B0" w14:textId="77777777" w:rsidR="00603E72" w:rsidRPr="00154AD9" w:rsidRDefault="00603E72" w:rsidP="00367F58">
      <w:pPr>
        <w:keepNext/>
        <w:tabs>
          <w:tab w:val="clear" w:pos="567"/>
        </w:tabs>
        <w:spacing w:line="240" w:lineRule="auto"/>
        <w:rPr>
          <w:szCs w:val="22"/>
          <w:lang w:val="sv-SE"/>
        </w:rPr>
      </w:pPr>
      <w:r w:rsidRPr="00154AD9">
        <w:rPr>
          <w:szCs w:val="22"/>
          <w:lang w:val="sv-SE"/>
        </w:rPr>
        <w:t xml:space="preserve">Fertila kvinnor ska använda effektiv preventivmetod under behandling och </w:t>
      </w:r>
      <w:r w:rsidR="006D058C" w:rsidRPr="00154AD9">
        <w:rPr>
          <w:szCs w:val="22"/>
          <w:lang w:val="sv-SE"/>
        </w:rPr>
        <w:t>under minst</w:t>
      </w:r>
      <w:r w:rsidRPr="00154AD9">
        <w:rPr>
          <w:szCs w:val="22"/>
          <w:lang w:val="sv-SE"/>
        </w:rPr>
        <w:t xml:space="preserve"> 3 månader efter den sista intravitreala injektionen av aflibercept (se avsnitt 4.</w:t>
      </w:r>
      <w:r w:rsidR="00D7732D" w:rsidRPr="00154AD9">
        <w:rPr>
          <w:szCs w:val="22"/>
          <w:lang w:val="sv-SE"/>
        </w:rPr>
        <w:t>4</w:t>
      </w:r>
      <w:r w:rsidRPr="00154AD9">
        <w:rPr>
          <w:szCs w:val="22"/>
          <w:lang w:val="sv-SE"/>
        </w:rPr>
        <w:t>).</w:t>
      </w:r>
    </w:p>
    <w:p w14:paraId="6D251214" w14:textId="77777777" w:rsidR="008F4125" w:rsidRPr="00154AD9" w:rsidRDefault="008F4125" w:rsidP="00367F58">
      <w:pPr>
        <w:pStyle w:val="GlobalBayerBodyText"/>
        <w:spacing w:before="0" w:after="0"/>
        <w:rPr>
          <w:rFonts w:ascii="Times New Roman" w:hAnsi="Times New Roman"/>
          <w:iCs/>
          <w:color w:val="000000"/>
          <w:sz w:val="22"/>
          <w:szCs w:val="22"/>
          <w:u w:val="single"/>
          <w:lang w:val="sv-SE"/>
        </w:rPr>
      </w:pPr>
    </w:p>
    <w:p w14:paraId="423389EB" w14:textId="77777777" w:rsidR="008F4125" w:rsidRPr="00154AD9" w:rsidRDefault="008F4125" w:rsidP="00367F58">
      <w:pPr>
        <w:pStyle w:val="GlobalBayerBodyText"/>
        <w:keepNext/>
        <w:keepLines/>
        <w:spacing w:before="0" w:after="0"/>
        <w:rPr>
          <w:rFonts w:ascii="Times New Roman" w:hAnsi="Times New Roman"/>
          <w:iCs/>
          <w:color w:val="000000"/>
          <w:sz w:val="22"/>
          <w:szCs w:val="22"/>
          <w:u w:val="single"/>
          <w:lang w:val="sv-SE"/>
        </w:rPr>
      </w:pPr>
      <w:r w:rsidRPr="00154AD9">
        <w:rPr>
          <w:rFonts w:ascii="Times New Roman" w:hAnsi="Times New Roman"/>
          <w:iCs/>
          <w:color w:val="000000"/>
          <w:sz w:val="22"/>
          <w:szCs w:val="22"/>
          <w:u w:val="single"/>
          <w:lang w:val="sv-SE"/>
        </w:rPr>
        <w:t>Graviditet</w:t>
      </w:r>
    </w:p>
    <w:p w14:paraId="4E3ED190" w14:textId="77777777" w:rsidR="008F4125" w:rsidRPr="00154AD9" w:rsidRDefault="008F4125"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Det finns inga data från användningen av aflibercept </w:t>
      </w:r>
      <w:r w:rsidR="00BD3BBB" w:rsidRPr="00154AD9">
        <w:rPr>
          <w:rFonts w:ascii="Times New Roman" w:hAnsi="Times New Roman"/>
          <w:sz w:val="22"/>
          <w:szCs w:val="22"/>
          <w:lang w:val="sv-SE"/>
        </w:rPr>
        <w:t>hos</w:t>
      </w:r>
      <w:r w:rsidRPr="00154AD9">
        <w:rPr>
          <w:rFonts w:ascii="Times New Roman" w:hAnsi="Times New Roman"/>
          <w:sz w:val="22"/>
          <w:szCs w:val="22"/>
          <w:lang w:val="sv-SE"/>
        </w:rPr>
        <w:t xml:space="preserve"> gravida kvinnor.</w:t>
      </w:r>
    </w:p>
    <w:p w14:paraId="5AFA6F4E"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Djurstudier har visat embryofetal toxicitet (se avsnitt 5.3).</w:t>
      </w:r>
    </w:p>
    <w:p w14:paraId="548CF60D" w14:textId="77777777" w:rsidR="008F4125" w:rsidRPr="00154AD9" w:rsidRDefault="008F4125" w:rsidP="00367F58">
      <w:pPr>
        <w:pStyle w:val="GlobalBayerBodyText"/>
        <w:spacing w:before="0" w:after="0"/>
        <w:rPr>
          <w:rFonts w:ascii="Times New Roman" w:hAnsi="Times New Roman"/>
          <w:sz w:val="22"/>
          <w:szCs w:val="22"/>
          <w:lang w:val="sv-SE"/>
        </w:rPr>
      </w:pPr>
    </w:p>
    <w:p w14:paraId="3EC82E15" w14:textId="77777777" w:rsidR="008F4125" w:rsidRPr="00154AD9" w:rsidRDefault="008F4125" w:rsidP="00367F58">
      <w:pPr>
        <w:pStyle w:val="GlobalBayerBodyText"/>
        <w:spacing w:before="0" w:after="0"/>
        <w:rPr>
          <w:rFonts w:ascii="Times New Roman" w:hAnsi="Times New Roman"/>
          <w:b/>
          <w:sz w:val="22"/>
          <w:szCs w:val="22"/>
          <w:lang w:val="sv-SE"/>
        </w:rPr>
      </w:pPr>
      <w:r w:rsidRPr="00154AD9">
        <w:rPr>
          <w:rFonts w:ascii="Times New Roman" w:hAnsi="Times New Roman"/>
          <w:sz w:val="22"/>
          <w:szCs w:val="22"/>
          <w:lang w:val="sv-SE"/>
        </w:rPr>
        <w:t xml:space="preserve">Även om den systemiska exponeringen efter okulär administrering är mycket låg, </w:t>
      </w:r>
      <w:r w:rsidR="003A011C" w:rsidRPr="00154AD9">
        <w:rPr>
          <w:rFonts w:ascii="Times New Roman" w:hAnsi="Times New Roman"/>
          <w:sz w:val="22"/>
          <w:szCs w:val="22"/>
          <w:lang w:val="sv-SE"/>
        </w:rPr>
        <w:t>ska</w:t>
      </w:r>
      <w:r w:rsidRPr="00154AD9">
        <w:rPr>
          <w:rFonts w:ascii="Times New Roman" w:hAnsi="Times New Roman"/>
          <w:sz w:val="22"/>
          <w:szCs w:val="22"/>
          <w:lang w:val="sv-SE"/>
        </w:rPr>
        <w:t xml:space="preserve"> Eylea</w:t>
      </w:r>
      <w:r w:rsidR="00ED1B39" w:rsidRPr="00154AD9">
        <w:rPr>
          <w:rFonts w:ascii="Times New Roman" w:hAnsi="Times New Roman"/>
          <w:sz w:val="22"/>
          <w:szCs w:val="22"/>
          <w:lang w:val="sv-SE"/>
        </w:rPr>
        <w:t xml:space="preserve"> inte</w:t>
      </w:r>
      <w:r w:rsidRPr="00154AD9">
        <w:rPr>
          <w:rFonts w:ascii="Times New Roman" w:hAnsi="Times New Roman"/>
          <w:sz w:val="22"/>
          <w:szCs w:val="22"/>
          <w:lang w:val="sv-SE"/>
        </w:rPr>
        <w:t xml:space="preserve"> </w:t>
      </w:r>
      <w:r w:rsidR="00603E72" w:rsidRPr="00154AD9">
        <w:rPr>
          <w:rFonts w:ascii="Times New Roman" w:hAnsi="Times New Roman"/>
          <w:sz w:val="22"/>
          <w:szCs w:val="22"/>
          <w:lang w:val="sv-SE"/>
        </w:rPr>
        <w:t xml:space="preserve">användas </w:t>
      </w:r>
      <w:r w:rsidRPr="00154AD9">
        <w:rPr>
          <w:rFonts w:ascii="Times New Roman" w:hAnsi="Times New Roman"/>
          <w:sz w:val="22"/>
          <w:szCs w:val="22"/>
          <w:lang w:val="sv-SE"/>
        </w:rPr>
        <w:t>under graviditet om inte de eventuella fördelarna överväger de eventuella riskerna för fostret.</w:t>
      </w:r>
    </w:p>
    <w:p w14:paraId="209CC1E9" w14:textId="77777777" w:rsidR="008F4125" w:rsidRPr="00154AD9" w:rsidRDefault="008F4125" w:rsidP="00367F58">
      <w:pPr>
        <w:pStyle w:val="GlobalBayerBodyText"/>
        <w:spacing w:before="0" w:after="0"/>
        <w:rPr>
          <w:rFonts w:ascii="Times New Roman" w:eastAsia="SimSun" w:hAnsi="Times New Roman"/>
          <w:i/>
          <w:sz w:val="22"/>
          <w:szCs w:val="22"/>
          <w:lang w:val="sv-SE"/>
        </w:rPr>
      </w:pPr>
    </w:p>
    <w:p w14:paraId="38C7B8CC" w14:textId="77777777" w:rsidR="008F4125" w:rsidRPr="00154AD9" w:rsidRDefault="008F4125" w:rsidP="00BF3065">
      <w:pPr>
        <w:pStyle w:val="GlobalBayerBodyText"/>
        <w:keepNext/>
        <w:spacing w:before="0" w:after="0"/>
        <w:rPr>
          <w:rFonts w:ascii="Times New Roman" w:hAnsi="Times New Roman"/>
          <w:iCs/>
          <w:sz w:val="22"/>
          <w:szCs w:val="22"/>
          <w:u w:val="single"/>
          <w:lang w:val="sv-SE"/>
        </w:rPr>
      </w:pPr>
      <w:r w:rsidRPr="00154AD9">
        <w:rPr>
          <w:rFonts w:ascii="Times New Roman" w:eastAsia="SimSun" w:hAnsi="Times New Roman"/>
          <w:iCs/>
          <w:sz w:val="22"/>
          <w:szCs w:val="22"/>
          <w:u w:val="single"/>
          <w:lang w:val="sv-SE"/>
        </w:rPr>
        <w:t>Amning</w:t>
      </w:r>
    </w:p>
    <w:p w14:paraId="610949F1" w14:textId="77777777" w:rsidR="00CC1B9B" w:rsidRPr="00154AD9" w:rsidRDefault="00CC1B9B" w:rsidP="00CC1B9B">
      <w:pPr>
        <w:pStyle w:val="GlobalBayerBodyText"/>
        <w:keepNext/>
        <w:keepLines/>
        <w:spacing w:before="0" w:after="0"/>
        <w:rPr>
          <w:rFonts w:ascii="Times New Roman" w:hAnsi="Times New Roman"/>
          <w:sz w:val="22"/>
          <w:szCs w:val="22"/>
          <w:lang w:val="sv-SE" w:eastAsia="en-US"/>
        </w:rPr>
      </w:pPr>
      <w:r w:rsidRPr="00154AD9">
        <w:rPr>
          <w:rFonts w:ascii="Times New Roman" w:hAnsi="Times New Roman"/>
          <w:sz w:val="22"/>
          <w:szCs w:val="22"/>
          <w:lang w:val="sv-SE" w:eastAsia="en-US"/>
        </w:rPr>
        <w:t>Baserat på mycket begränsade humana data kan aflibercept utsöndras i bröstmjölk i låga nivåer. Aflibercept är en stor proteinmolekyl och mängden läkemedel som absorberas av spädbarn förväntas vara minimal. Effekterna av aflibercept på ammade nyfödda barn/spädbarn är okända.</w:t>
      </w:r>
    </w:p>
    <w:p w14:paraId="3C66889B" w14:textId="77777777" w:rsidR="00CC1B9B" w:rsidRPr="00154AD9" w:rsidRDefault="00CC1B9B" w:rsidP="00CC1B9B">
      <w:pPr>
        <w:pStyle w:val="GlobalBayerBodyText"/>
        <w:widowControl w:val="0"/>
        <w:spacing w:before="0" w:after="0"/>
        <w:rPr>
          <w:rFonts w:ascii="Times New Roman" w:hAnsi="Times New Roman"/>
          <w:sz w:val="22"/>
          <w:szCs w:val="22"/>
          <w:lang w:val="sv-SE" w:eastAsia="en-US"/>
        </w:rPr>
      </w:pPr>
    </w:p>
    <w:p w14:paraId="449364EB" w14:textId="77777777" w:rsidR="00CC1B9B" w:rsidRPr="00154AD9" w:rsidRDefault="00CC1B9B" w:rsidP="00CC1B9B">
      <w:pPr>
        <w:pStyle w:val="GlobalBayerBodyText"/>
        <w:widowControl w:val="0"/>
        <w:spacing w:before="0" w:after="0"/>
        <w:rPr>
          <w:rFonts w:ascii="Times New Roman" w:hAnsi="Times New Roman"/>
          <w:sz w:val="22"/>
          <w:szCs w:val="22"/>
          <w:lang w:val="sv-SE" w:eastAsia="en-US"/>
        </w:rPr>
      </w:pPr>
      <w:r w:rsidRPr="00154AD9">
        <w:rPr>
          <w:rFonts w:ascii="Times New Roman" w:hAnsi="Times New Roman"/>
          <w:sz w:val="22"/>
          <w:szCs w:val="22"/>
          <w:lang w:val="sv-SE" w:eastAsia="en-US"/>
        </w:rPr>
        <w:t>Som en försiktighetsåtgärd rekommenderas inte amning under användning av Eylea.</w:t>
      </w:r>
    </w:p>
    <w:p w14:paraId="65937791" w14:textId="77777777" w:rsidR="008F4125" w:rsidRPr="00154AD9" w:rsidRDefault="008F4125" w:rsidP="00BF3065">
      <w:pPr>
        <w:pStyle w:val="GlobalBayerBodyText"/>
        <w:keepNext/>
        <w:spacing w:before="0" w:after="0"/>
        <w:rPr>
          <w:rFonts w:ascii="Times New Roman" w:hAnsi="Times New Roman"/>
          <w:sz w:val="22"/>
          <w:szCs w:val="22"/>
          <w:lang w:val="sv-SE"/>
        </w:rPr>
      </w:pPr>
    </w:p>
    <w:p w14:paraId="655EDA9A" w14:textId="77777777" w:rsidR="008F4125" w:rsidRPr="00154AD9" w:rsidRDefault="008F4125" w:rsidP="00367F58">
      <w:pPr>
        <w:pStyle w:val="GlobalBayerBodyT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Fertilitet</w:t>
      </w:r>
    </w:p>
    <w:p w14:paraId="02F5397D"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Resultat från djurstudier med hög systematisk exponering indikerar att aflibercept kan ha en negativ effekt på manlig och kvinnlig fertilitet (se avsnitt 5.3). Sådana effekter förväntas inte efter okulär administrering med mycket låg systemisk exponering.</w:t>
      </w:r>
    </w:p>
    <w:p w14:paraId="14AB2756" w14:textId="77777777" w:rsidR="008F4125" w:rsidRPr="00154AD9" w:rsidRDefault="008F4125" w:rsidP="00367F58">
      <w:pPr>
        <w:tabs>
          <w:tab w:val="clear" w:pos="567"/>
        </w:tabs>
        <w:spacing w:line="240" w:lineRule="auto"/>
        <w:ind w:left="567" w:hanging="567"/>
        <w:rPr>
          <w:b/>
          <w:szCs w:val="22"/>
          <w:lang w:val="sv-SE"/>
        </w:rPr>
      </w:pPr>
    </w:p>
    <w:p w14:paraId="0510C732" w14:textId="77777777" w:rsidR="008F4125" w:rsidRPr="00154AD9" w:rsidRDefault="008F4125" w:rsidP="005074FF">
      <w:pPr>
        <w:keepNext/>
        <w:keepLines/>
        <w:tabs>
          <w:tab w:val="clear" w:pos="567"/>
        </w:tabs>
        <w:spacing w:line="240" w:lineRule="auto"/>
        <w:ind w:left="567" w:hanging="567"/>
        <w:outlineLvl w:val="2"/>
        <w:rPr>
          <w:szCs w:val="22"/>
          <w:lang w:val="sv-SE"/>
        </w:rPr>
      </w:pPr>
      <w:r w:rsidRPr="00154AD9">
        <w:rPr>
          <w:b/>
          <w:szCs w:val="22"/>
          <w:lang w:val="sv-SE"/>
        </w:rPr>
        <w:t>4.7</w:t>
      </w:r>
      <w:r w:rsidRPr="00154AD9">
        <w:rPr>
          <w:b/>
          <w:szCs w:val="22"/>
          <w:lang w:val="sv-SE"/>
        </w:rPr>
        <w:tab/>
        <w:t>Effekter på förmågan att framföra fordon och använda maskiner</w:t>
      </w:r>
    </w:p>
    <w:p w14:paraId="6FB66F13" w14:textId="77777777" w:rsidR="008F4125" w:rsidRPr="00154AD9" w:rsidRDefault="008F4125" w:rsidP="00367F58">
      <w:pPr>
        <w:keepNext/>
        <w:keepLines/>
        <w:tabs>
          <w:tab w:val="clear" w:pos="567"/>
        </w:tabs>
        <w:spacing w:line="240" w:lineRule="auto"/>
        <w:rPr>
          <w:szCs w:val="22"/>
          <w:lang w:val="sv-SE"/>
        </w:rPr>
      </w:pPr>
    </w:p>
    <w:p w14:paraId="44D028A8" w14:textId="77777777" w:rsidR="00DB244C" w:rsidRPr="00154AD9" w:rsidRDefault="00DB244C" w:rsidP="00367F58">
      <w:pPr>
        <w:keepNext/>
        <w:keepLines/>
        <w:rPr>
          <w:lang w:val="sv-SE"/>
        </w:rPr>
      </w:pPr>
      <w:r w:rsidRPr="00154AD9">
        <w:rPr>
          <w:szCs w:val="22"/>
          <w:lang w:val="sv-SE"/>
        </w:rPr>
        <w:t xml:space="preserve">Injektion med Eylea har mindre effekt </w:t>
      </w:r>
      <w:r w:rsidRPr="00154AD9">
        <w:rPr>
          <w:szCs w:val="22"/>
          <w:lang w:val="sv-SE" w:eastAsia="de-DE"/>
        </w:rPr>
        <w:t>på förmågan att framföra fordon och använda maskiner</w:t>
      </w:r>
      <w:r w:rsidR="00D7732D" w:rsidRPr="00154AD9">
        <w:rPr>
          <w:szCs w:val="22"/>
          <w:lang w:val="sv-SE" w:eastAsia="de-DE"/>
        </w:rPr>
        <w:t xml:space="preserve"> </w:t>
      </w:r>
      <w:r w:rsidR="00D2249A" w:rsidRPr="00154AD9">
        <w:rPr>
          <w:lang w:val="sv-SE"/>
        </w:rPr>
        <w:t xml:space="preserve">på </w:t>
      </w:r>
      <w:r w:rsidRPr="00154AD9">
        <w:rPr>
          <w:lang w:val="sv-SE"/>
        </w:rPr>
        <w:t>g</w:t>
      </w:r>
      <w:r w:rsidR="00D2249A" w:rsidRPr="00154AD9">
        <w:rPr>
          <w:lang w:val="sv-SE"/>
        </w:rPr>
        <w:t xml:space="preserve">rund </w:t>
      </w:r>
      <w:r w:rsidRPr="00154AD9">
        <w:rPr>
          <w:lang w:val="sv-SE"/>
        </w:rPr>
        <w:t>a</w:t>
      </w:r>
      <w:r w:rsidR="00D2249A" w:rsidRPr="00154AD9">
        <w:rPr>
          <w:lang w:val="sv-SE"/>
        </w:rPr>
        <w:t>v</w:t>
      </w:r>
      <w:r w:rsidRPr="00154AD9">
        <w:rPr>
          <w:lang w:val="sv-SE"/>
        </w:rPr>
        <w:t xml:space="preserve"> möjliga tillfälliga synstörningar </w:t>
      </w:r>
      <w:r w:rsidR="00D2249A" w:rsidRPr="00154AD9">
        <w:rPr>
          <w:lang w:val="sv-SE"/>
        </w:rPr>
        <w:t>som kan kopplas</w:t>
      </w:r>
      <w:r w:rsidRPr="00154AD9">
        <w:rPr>
          <w:lang w:val="sv-SE"/>
        </w:rPr>
        <w:t xml:space="preserve"> anti</w:t>
      </w:r>
      <w:r w:rsidR="00ED1B39" w:rsidRPr="00154AD9">
        <w:rPr>
          <w:lang w:val="sv-SE"/>
        </w:rPr>
        <w:t>n</w:t>
      </w:r>
      <w:r w:rsidRPr="00154AD9">
        <w:rPr>
          <w:lang w:val="sv-SE"/>
        </w:rPr>
        <w:t xml:space="preserve">gen </w:t>
      </w:r>
      <w:r w:rsidR="00A168EA" w:rsidRPr="00154AD9">
        <w:rPr>
          <w:lang w:val="sv-SE"/>
        </w:rPr>
        <w:t>till</w:t>
      </w:r>
      <w:r w:rsidRPr="00154AD9">
        <w:rPr>
          <w:lang w:val="sv-SE"/>
        </w:rPr>
        <w:t xml:space="preserve"> injektion</w:t>
      </w:r>
      <w:r w:rsidR="00D2249A" w:rsidRPr="00154AD9">
        <w:rPr>
          <w:lang w:val="sv-SE"/>
        </w:rPr>
        <w:t>en</w:t>
      </w:r>
      <w:r w:rsidRPr="00154AD9">
        <w:rPr>
          <w:lang w:val="sv-SE"/>
        </w:rPr>
        <w:t xml:space="preserve"> eller </w:t>
      </w:r>
      <w:r w:rsidR="00D2249A" w:rsidRPr="00154AD9">
        <w:rPr>
          <w:lang w:val="sv-SE"/>
        </w:rPr>
        <w:t xml:space="preserve">till </w:t>
      </w:r>
      <w:r w:rsidRPr="00154AD9">
        <w:rPr>
          <w:lang w:val="sv-SE"/>
        </w:rPr>
        <w:t>ögonundersökn</w:t>
      </w:r>
      <w:r w:rsidR="00D2249A" w:rsidRPr="00154AD9">
        <w:rPr>
          <w:lang w:val="sv-SE"/>
        </w:rPr>
        <w:t>ingen</w:t>
      </w:r>
      <w:r w:rsidRPr="00154AD9">
        <w:rPr>
          <w:lang w:val="sv-SE"/>
        </w:rPr>
        <w:t xml:space="preserve"> i samband med injektionen. </w:t>
      </w:r>
      <w:r w:rsidR="00ED1B39" w:rsidRPr="00154AD9">
        <w:rPr>
          <w:lang w:val="sv-SE"/>
        </w:rPr>
        <w:t xml:space="preserve">Patienten </w:t>
      </w:r>
      <w:r w:rsidRPr="00154AD9">
        <w:rPr>
          <w:lang w:val="sv-SE"/>
        </w:rPr>
        <w:t xml:space="preserve">ska inte köra bil eller använda maskiner förrän </w:t>
      </w:r>
      <w:r w:rsidR="00BD3BBB" w:rsidRPr="00154AD9">
        <w:rPr>
          <w:lang w:val="sv-SE"/>
        </w:rPr>
        <w:t>synen</w:t>
      </w:r>
      <w:r w:rsidRPr="00154AD9">
        <w:rPr>
          <w:lang w:val="sv-SE"/>
        </w:rPr>
        <w:t xml:space="preserve"> är tillfredsställande återställd.</w:t>
      </w:r>
    </w:p>
    <w:p w14:paraId="00B49F82" w14:textId="77777777" w:rsidR="008F4125" w:rsidRPr="00154AD9" w:rsidRDefault="008F4125" w:rsidP="00367F58">
      <w:pPr>
        <w:tabs>
          <w:tab w:val="clear" w:pos="567"/>
        </w:tabs>
        <w:spacing w:line="240" w:lineRule="auto"/>
        <w:rPr>
          <w:szCs w:val="22"/>
          <w:lang w:val="sv-SE"/>
        </w:rPr>
      </w:pPr>
    </w:p>
    <w:p w14:paraId="2C57F5FA" w14:textId="77777777" w:rsidR="008F4125" w:rsidRPr="00154AD9" w:rsidRDefault="008F4125" w:rsidP="005074FF">
      <w:pPr>
        <w:keepNext/>
        <w:tabs>
          <w:tab w:val="clear" w:pos="567"/>
        </w:tabs>
        <w:spacing w:line="240" w:lineRule="auto"/>
        <w:ind w:left="567" w:hanging="567"/>
        <w:outlineLvl w:val="2"/>
        <w:rPr>
          <w:b/>
          <w:szCs w:val="22"/>
          <w:lang w:val="sv-SE"/>
        </w:rPr>
      </w:pPr>
      <w:r w:rsidRPr="00154AD9">
        <w:rPr>
          <w:b/>
          <w:szCs w:val="22"/>
          <w:lang w:val="sv-SE"/>
        </w:rPr>
        <w:t>4.8</w:t>
      </w:r>
      <w:r w:rsidRPr="00154AD9">
        <w:rPr>
          <w:b/>
          <w:szCs w:val="22"/>
          <w:lang w:val="sv-SE"/>
        </w:rPr>
        <w:tab/>
        <w:t>Biverkningar</w:t>
      </w:r>
    </w:p>
    <w:p w14:paraId="458430B1" w14:textId="77777777" w:rsidR="008F4125" w:rsidRPr="00154AD9" w:rsidRDefault="008F4125" w:rsidP="00367F58">
      <w:pPr>
        <w:pStyle w:val="GlobalBayerBodyText"/>
        <w:keepNext/>
        <w:spacing w:before="0" w:after="0"/>
        <w:rPr>
          <w:rFonts w:ascii="Times New Roman" w:hAnsi="Times New Roman"/>
          <w:sz w:val="22"/>
          <w:szCs w:val="22"/>
          <w:u w:val="single"/>
          <w:lang w:val="sv-SE"/>
        </w:rPr>
      </w:pPr>
    </w:p>
    <w:p w14:paraId="7B4CD678" w14:textId="77777777" w:rsidR="008F4125" w:rsidRPr="00154AD9" w:rsidRDefault="008F4125" w:rsidP="00367F58">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Sammanfattning av säkerhetsprofilen</w:t>
      </w:r>
    </w:p>
    <w:p w14:paraId="4DCCABC9" w14:textId="77777777" w:rsidR="00842D5C" w:rsidRPr="00154AD9" w:rsidRDefault="00842D5C" w:rsidP="00367F5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lang w:val="sv-SE"/>
        </w:rPr>
        <w:t xml:space="preserve">Totalt </w:t>
      </w:r>
      <w:r w:rsidR="009D45A2" w:rsidRPr="00154AD9">
        <w:rPr>
          <w:rFonts w:ascii="Times New Roman" w:hAnsi="Times New Roman"/>
          <w:sz w:val="22"/>
          <w:szCs w:val="22"/>
          <w:lang w:val="sv-SE"/>
        </w:rPr>
        <w:t>3</w:t>
      </w:r>
      <w:r w:rsidR="00BF1247" w:rsidRPr="00154AD9">
        <w:rPr>
          <w:rFonts w:ascii="Times New Roman" w:hAnsi="Times New Roman"/>
          <w:sz w:val="22"/>
          <w:szCs w:val="22"/>
          <w:lang w:val="sv-SE"/>
        </w:rPr>
        <w:t> </w:t>
      </w:r>
      <w:r w:rsidR="008D1C29" w:rsidRPr="00154AD9">
        <w:rPr>
          <w:rFonts w:ascii="Times New Roman" w:hAnsi="Times New Roman"/>
          <w:sz w:val="22"/>
          <w:szCs w:val="22"/>
          <w:lang w:val="sv-SE"/>
        </w:rPr>
        <w:t>102 </w:t>
      </w:r>
      <w:r w:rsidRPr="00154AD9">
        <w:rPr>
          <w:rFonts w:ascii="Times New Roman" w:hAnsi="Times New Roman"/>
          <w:sz w:val="22"/>
          <w:szCs w:val="22"/>
          <w:lang w:val="sv-SE"/>
        </w:rPr>
        <w:t xml:space="preserve">patienter utgjorde säkerhetspopulationen i </w:t>
      </w:r>
      <w:r w:rsidR="0068043C" w:rsidRPr="00154AD9">
        <w:rPr>
          <w:rFonts w:ascii="Times New Roman" w:hAnsi="Times New Roman"/>
          <w:sz w:val="22"/>
          <w:szCs w:val="22"/>
          <w:lang w:val="sv-SE"/>
        </w:rPr>
        <w:t>åtta</w:t>
      </w:r>
      <w:r w:rsidRPr="00154AD9">
        <w:rPr>
          <w:rFonts w:ascii="Times New Roman" w:hAnsi="Times New Roman"/>
          <w:sz w:val="22"/>
          <w:szCs w:val="22"/>
          <w:lang w:val="sv-SE"/>
        </w:rPr>
        <w:t xml:space="preserve"> fas III</w:t>
      </w:r>
      <w:r w:rsidRPr="00154AD9">
        <w:rPr>
          <w:rFonts w:ascii="Times New Roman" w:hAnsi="Times New Roman"/>
          <w:sz w:val="22"/>
          <w:szCs w:val="22"/>
          <w:lang w:val="sv-SE"/>
        </w:rPr>
        <w:noBreakHyphen/>
        <w:t xml:space="preserve">studier. Av dessa behandlades </w:t>
      </w:r>
      <w:r w:rsidR="00DF679C" w:rsidRPr="00154AD9">
        <w:rPr>
          <w:rFonts w:ascii="Times New Roman" w:hAnsi="Times New Roman"/>
          <w:sz w:val="22"/>
          <w:szCs w:val="22"/>
          <w:lang w:val="sv-SE"/>
        </w:rPr>
        <w:t>2 </w:t>
      </w:r>
      <w:r w:rsidR="008D1C29" w:rsidRPr="00154AD9">
        <w:rPr>
          <w:rFonts w:ascii="Times New Roman" w:hAnsi="Times New Roman"/>
          <w:sz w:val="22"/>
          <w:szCs w:val="22"/>
          <w:lang w:val="sv-SE"/>
        </w:rPr>
        <w:t>501 </w:t>
      </w:r>
      <w:r w:rsidRPr="00154AD9">
        <w:rPr>
          <w:rFonts w:ascii="Times New Roman" w:hAnsi="Times New Roman"/>
          <w:sz w:val="22"/>
          <w:szCs w:val="22"/>
          <w:lang w:val="sv-SE"/>
        </w:rPr>
        <w:t>patienter med den rekommenderade dosen 2 mg.</w:t>
      </w:r>
    </w:p>
    <w:p w14:paraId="3FE710F7" w14:textId="77777777" w:rsidR="00842D5C" w:rsidRPr="00154AD9" w:rsidRDefault="00842D5C" w:rsidP="00367F58">
      <w:pPr>
        <w:pStyle w:val="GlobalBayerBodyText"/>
        <w:spacing w:before="0" w:after="0"/>
        <w:rPr>
          <w:rFonts w:ascii="Times New Roman" w:hAnsi="Times New Roman"/>
          <w:sz w:val="22"/>
          <w:szCs w:val="22"/>
          <w:lang w:val="sv-SE"/>
        </w:rPr>
      </w:pPr>
    </w:p>
    <w:p w14:paraId="1E82B07E" w14:textId="77777777" w:rsidR="00842D5C" w:rsidRPr="00154AD9" w:rsidRDefault="00842D5C"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Allvarliga </w:t>
      </w:r>
      <w:r w:rsidR="008D1C29" w:rsidRPr="00154AD9">
        <w:rPr>
          <w:rFonts w:ascii="Times New Roman" w:hAnsi="Times New Roman"/>
          <w:sz w:val="22"/>
          <w:szCs w:val="22"/>
          <w:lang w:val="sv-SE"/>
        </w:rPr>
        <w:t xml:space="preserve">okulära </w:t>
      </w:r>
      <w:r w:rsidRPr="00154AD9">
        <w:rPr>
          <w:rFonts w:ascii="Times New Roman" w:hAnsi="Times New Roman"/>
          <w:sz w:val="22"/>
          <w:szCs w:val="22"/>
          <w:lang w:val="sv-SE"/>
        </w:rPr>
        <w:t>biverkningar</w:t>
      </w:r>
      <w:r w:rsidR="008D1C29" w:rsidRPr="00154AD9">
        <w:rPr>
          <w:rFonts w:ascii="Times New Roman" w:hAnsi="Times New Roman"/>
          <w:sz w:val="22"/>
          <w:szCs w:val="22"/>
          <w:lang w:val="sv-SE"/>
        </w:rPr>
        <w:t xml:space="preserve"> i studieögat</w:t>
      </w:r>
      <w:r w:rsidRPr="00154AD9">
        <w:rPr>
          <w:rFonts w:ascii="Times New Roman" w:hAnsi="Times New Roman"/>
          <w:sz w:val="22"/>
          <w:szCs w:val="22"/>
          <w:lang w:val="sv-SE"/>
        </w:rPr>
        <w:t xml:space="preserve"> i samband med injektionsproceduren har förekommit vid färre än 1 av </w:t>
      </w:r>
      <w:r w:rsidR="008D1C29" w:rsidRPr="00154AD9">
        <w:rPr>
          <w:rFonts w:ascii="Times New Roman" w:hAnsi="Times New Roman"/>
          <w:sz w:val="22"/>
          <w:szCs w:val="22"/>
          <w:lang w:val="sv-SE"/>
        </w:rPr>
        <w:t>1 900 </w:t>
      </w:r>
      <w:r w:rsidRPr="00154AD9">
        <w:rPr>
          <w:rFonts w:ascii="Times New Roman" w:hAnsi="Times New Roman"/>
          <w:sz w:val="22"/>
          <w:szCs w:val="22"/>
          <w:lang w:val="sv-SE"/>
        </w:rPr>
        <w:t>intravitreala injektioner med Eylea</w:t>
      </w:r>
      <w:r w:rsidR="006240E1" w:rsidRPr="00154AD9">
        <w:rPr>
          <w:rFonts w:ascii="Times New Roman" w:hAnsi="Times New Roman"/>
          <w:sz w:val="22"/>
          <w:szCs w:val="22"/>
          <w:lang w:val="sv-SE"/>
        </w:rPr>
        <w:t>.</w:t>
      </w:r>
      <w:r w:rsidR="004156C9" w:rsidRPr="00154AD9">
        <w:rPr>
          <w:rFonts w:ascii="Times New Roman" w:hAnsi="Times New Roman"/>
          <w:sz w:val="22"/>
          <w:szCs w:val="22"/>
          <w:lang w:val="sv-SE"/>
        </w:rPr>
        <w:t xml:space="preserve"> </w:t>
      </w:r>
      <w:r w:rsidR="006240E1" w:rsidRPr="00154AD9">
        <w:rPr>
          <w:rFonts w:ascii="Times New Roman" w:hAnsi="Times New Roman"/>
          <w:sz w:val="22"/>
          <w:szCs w:val="22"/>
          <w:lang w:val="sv-SE"/>
        </w:rPr>
        <w:t>Dessa</w:t>
      </w:r>
      <w:r w:rsidRPr="00154AD9">
        <w:rPr>
          <w:rFonts w:ascii="Times New Roman" w:hAnsi="Times New Roman"/>
          <w:sz w:val="22"/>
          <w:szCs w:val="22"/>
          <w:lang w:val="sv-SE"/>
        </w:rPr>
        <w:t xml:space="preserve"> inkludera</w:t>
      </w:r>
      <w:r w:rsidR="006240E1" w:rsidRPr="00154AD9">
        <w:rPr>
          <w:rFonts w:ascii="Times New Roman" w:hAnsi="Times New Roman"/>
          <w:sz w:val="22"/>
          <w:szCs w:val="22"/>
          <w:lang w:val="sv-SE"/>
        </w:rPr>
        <w:t>de</w:t>
      </w:r>
      <w:r w:rsidRPr="00154AD9">
        <w:rPr>
          <w:rFonts w:ascii="Times New Roman" w:hAnsi="Times New Roman"/>
          <w:sz w:val="22"/>
          <w:szCs w:val="22"/>
          <w:lang w:val="sv-SE"/>
        </w:rPr>
        <w:t xml:space="preserve"> </w:t>
      </w:r>
      <w:r w:rsidR="00DF679C" w:rsidRPr="00154AD9">
        <w:rPr>
          <w:rFonts w:ascii="Times New Roman" w:hAnsi="Times New Roman"/>
          <w:sz w:val="22"/>
          <w:szCs w:val="22"/>
          <w:lang w:val="sv-SE"/>
        </w:rPr>
        <w:t>blindhet, endoftalmit,</w:t>
      </w:r>
      <w:r w:rsidRPr="00154AD9">
        <w:rPr>
          <w:rFonts w:ascii="Times New Roman" w:hAnsi="Times New Roman"/>
          <w:sz w:val="22"/>
          <w:szCs w:val="22"/>
          <w:lang w:val="sv-SE"/>
        </w:rPr>
        <w:t xml:space="preserve"> näthinneavlossning, </w:t>
      </w:r>
      <w:r w:rsidR="00DF679C" w:rsidRPr="00154AD9">
        <w:rPr>
          <w:rFonts w:ascii="Times New Roman" w:hAnsi="Times New Roman"/>
          <w:sz w:val="22"/>
          <w:szCs w:val="22"/>
          <w:lang w:val="sv-SE"/>
        </w:rPr>
        <w:t>traumatisk katarakt</w:t>
      </w:r>
      <w:r w:rsidR="0068043C" w:rsidRPr="00154AD9">
        <w:rPr>
          <w:rFonts w:ascii="Times New Roman" w:hAnsi="Times New Roman"/>
          <w:sz w:val="22"/>
          <w:szCs w:val="22"/>
          <w:lang w:val="sv-SE"/>
        </w:rPr>
        <w:t xml:space="preserve">, </w:t>
      </w:r>
      <w:r w:rsidR="008D1C29" w:rsidRPr="00154AD9">
        <w:rPr>
          <w:rFonts w:ascii="Times New Roman" w:hAnsi="Times New Roman"/>
          <w:sz w:val="22"/>
          <w:szCs w:val="22"/>
          <w:lang w:val="sv-SE"/>
        </w:rPr>
        <w:t xml:space="preserve">katarakt, </w:t>
      </w:r>
      <w:r w:rsidR="00DF679C" w:rsidRPr="00154AD9">
        <w:rPr>
          <w:rFonts w:ascii="Times New Roman" w:hAnsi="Times New Roman"/>
          <w:sz w:val="22"/>
          <w:szCs w:val="22"/>
          <w:lang w:val="sv-SE"/>
        </w:rPr>
        <w:t xml:space="preserve">glaskroppsblödning, </w:t>
      </w:r>
      <w:r w:rsidRPr="00154AD9">
        <w:rPr>
          <w:rFonts w:ascii="Times New Roman" w:hAnsi="Times New Roman"/>
          <w:sz w:val="22"/>
          <w:szCs w:val="22"/>
          <w:lang w:val="sv-SE"/>
        </w:rPr>
        <w:t>glaskroppsavlossning och ökat intraokulärt tryck (se avsnitt 4.4).</w:t>
      </w:r>
    </w:p>
    <w:p w14:paraId="16B9A6AC" w14:textId="77777777" w:rsidR="00842D5C" w:rsidRPr="00154AD9" w:rsidRDefault="00842D5C" w:rsidP="00367F58">
      <w:pPr>
        <w:pStyle w:val="GlobalBayerBodyText"/>
        <w:spacing w:before="0" w:after="0"/>
        <w:rPr>
          <w:rFonts w:ascii="Times New Roman" w:hAnsi="Times New Roman"/>
          <w:sz w:val="22"/>
          <w:szCs w:val="22"/>
          <w:lang w:val="sv-SE"/>
        </w:rPr>
      </w:pPr>
    </w:p>
    <w:p w14:paraId="6B3BC03D" w14:textId="77777777" w:rsidR="00842D5C" w:rsidRPr="00154AD9" w:rsidRDefault="00842D5C"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 vanligaste biverkningarna (hos minst 5 %</w:t>
      </w:r>
      <w:r w:rsidR="00F87D16" w:rsidRPr="00154AD9">
        <w:rPr>
          <w:rFonts w:ascii="Times New Roman" w:hAnsi="Times New Roman"/>
          <w:sz w:val="22"/>
          <w:szCs w:val="22"/>
          <w:lang w:val="sv-SE"/>
        </w:rPr>
        <w:t xml:space="preserve"> </w:t>
      </w:r>
      <w:r w:rsidRPr="00154AD9">
        <w:rPr>
          <w:rFonts w:ascii="Times New Roman" w:hAnsi="Times New Roman"/>
          <w:sz w:val="22"/>
          <w:szCs w:val="22"/>
          <w:lang w:val="sv-SE"/>
        </w:rPr>
        <w:t>av patienterna behandlade med Eylea) var konjunktival blödning (</w:t>
      </w:r>
      <w:r w:rsidR="00DF679C" w:rsidRPr="00154AD9">
        <w:rPr>
          <w:rFonts w:ascii="Times New Roman" w:hAnsi="Times New Roman"/>
          <w:sz w:val="22"/>
          <w:szCs w:val="22"/>
          <w:lang w:val="sv-SE"/>
        </w:rPr>
        <w:t>2</w:t>
      </w:r>
      <w:r w:rsidR="008D1C29" w:rsidRPr="00154AD9">
        <w:rPr>
          <w:rFonts w:ascii="Times New Roman" w:hAnsi="Times New Roman"/>
          <w:sz w:val="22"/>
          <w:szCs w:val="22"/>
          <w:lang w:val="sv-SE"/>
        </w:rPr>
        <w:t>5</w:t>
      </w:r>
      <w:r w:rsidR="002845AC" w:rsidRPr="00154AD9">
        <w:rPr>
          <w:rFonts w:ascii="Times New Roman" w:hAnsi="Times New Roman"/>
          <w:sz w:val="22"/>
          <w:szCs w:val="22"/>
          <w:lang w:val="sv-SE"/>
        </w:rPr>
        <w:t> </w:t>
      </w:r>
      <w:r w:rsidRPr="00154AD9">
        <w:rPr>
          <w:rFonts w:ascii="Times New Roman" w:hAnsi="Times New Roman"/>
          <w:sz w:val="22"/>
          <w:szCs w:val="22"/>
          <w:lang w:val="sv-SE"/>
        </w:rPr>
        <w:t>%),</w:t>
      </w:r>
      <w:r w:rsidR="006240E1" w:rsidRPr="00154AD9">
        <w:rPr>
          <w:rFonts w:ascii="Times New Roman" w:hAnsi="Times New Roman"/>
          <w:sz w:val="22"/>
          <w:szCs w:val="22"/>
          <w:lang w:val="sv-SE"/>
        </w:rPr>
        <w:t xml:space="preserve"> </w:t>
      </w:r>
      <w:r w:rsidR="005C09A8" w:rsidRPr="00154AD9">
        <w:rPr>
          <w:rFonts w:ascii="Times New Roman" w:hAnsi="Times New Roman"/>
          <w:sz w:val="22"/>
          <w:szCs w:val="22"/>
          <w:lang w:val="sv-SE"/>
        </w:rPr>
        <w:t xml:space="preserve">retinal blödning (11%), </w:t>
      </w:r>
      <w:r w:rsidR="003A4D80" w:rsidRPr="00154AD9">
        <w:rPr>
          <w:rFonts w:ascii="Times New Roman" w:hAnsi="Times New Roman"/>
          <w:sz w:val="22"/>
          <w:szCs w:val="22"/>
          <w:lang w:val="sv-SE"/>
        </w:rPr>
        <w:t>nedsatt synskärpa (1</w:t>
      </w:r>
      <w:r w:rsidR="008C6B11" w:rsidRPr="00154AD9">
        <w:rPr>
          <w:rFonts w:ascii="Times New Roman" w:hAnsi="Times New Roman"/>
          <w:sz w:val="22"/>
          <w:szCs w:val="22"/>
          <w:lang w:val="sv-SE"/>
        </w:rPr>
        <w:t>1</w:t>
      </w:r>
      <w:r w:rsidR="00BF1247" w:rsidRPr="00154AD9">
        <w:rPr>
          <w:rFonts w:ascii="Times New Roman" w:hAnsi="Times New Roman"/>
          <w:sz w:val="22"/>
          <w:szCs w:val="22"/>
          <w:lang w:val="sv-SE"/>
        </w:rPr>
        <w:t> </w:t>
      </w:r>
      <w:r w:rsidR="003A4D80" w:rsidRPr="00154AD9">
        <w:rPr>
          <w:rFonts w:ascii="Times New Roman" w:hAnsi="Times New Roman"/>
          <w:sz w:val="22"/>
          <w:szCs w:val="22"/>
          <w:lang w:val="sv-SE"/>
        </w:rPr>
        <w:t>%)</w:t>
      </w:r>
      <w:r w:rsidR="00326B27" w:rsidRPr="00154AD9">
        <w:rPr>
          <w:rFonts w:ascii="Times New Roman" w:hAnsi="Times New Roman"/>
          <w:sz w:val="22"/>
          <w:szCs w:val="22"/>
          <w:lang w:val="sv-SE"/>
        </w:rPr>
        <w:t>,</w:t>
      </w:r>
      <w:r w:rsidR="003A4D80" w:rsidRPr="00154AD9">
        <w:rPr>
          <w:rFonts w:ascii="Times New Roman" w:hAnsi="Times New Roman"/>
          <w:sz w:val="22"/>
          <w:szCs w:val="22"/>
          <w:lang w:val="sv-SE"/>
        </w:rPr>
        <w:t xml:space="preserve"> </w:t>
      </w:r>
      <w:r w:rsidRPr="00154AD9">
        <w:rPr>
          <w:rFonts w:ascii="Times New Roman" w:hAnsi="Times New Roman"/>
          <w:sz w:val="22"/>
          <w:szCs w:val="22"/>
          <w:lang w:val="sv-SE"/>
        </w:rPr>
        <w:t>ögonsmärta (</w:t>
      </w:r>
      <w:r w:rsidR="009A0594" w:rsidRPr="00154AD9">
        <w:rPr>
          <w:rFonts w:ascii="Times New Roman" w:hAnsi="Times New Roman"/>
          <w:sz w:val="22"/>
          <w:szCs w:val="22"/>
          <w:lang w:val="sv-SE"/>
        </w:rPr>
        <w:t>10</w:t>
      </w:r>
      <w:r w:rsidR="002845AC" w:rsidRPr="00154AD9">
        <w:rPr>
          <w:rFonts w:ascii="Times New Roman" w:hAnsi="Times New Roman"/>
          <w:sz w:val="22"/>
          <w:szCs w:val="22"/>
          <w:lang w:val="sv-SE"/>
        </w:rPr>
        <w:t> </w:t>
      </w:r>
      <w:r w:rsidRPr="00154AD9">
        <w:rPr>
          <w:rFonts w:ascii="Times New Roman" w:hAnsi="Times New Roman"/>
          <w:sz w:val="22"/>
          <w:szCs w:val="22"/>
          <w:lang w:val="sv-SE"/>
        </w:rPr>
        <w:t xml:space="preserve">%), </w:t>
      </w:r>
      <w:r w:rsidR="00BF1247" w:rsidRPr="00154AD9">
        <w:rPr>
          <w:rFonts w:ascii="Times New Roman" w:hAnsi="Times New Roman"/>
          <w:sz w:val="22"/>
          <w:szCs w:val="22"/>
          <w:lang w:val="sv-SE"/>
        </w:rPr>
        <w:t>katarakt (8 </w:t>
      </w:r>
      <w:r w:rsidR="008C6B11" w:rsidRPr="00154AD9">
        <w:rPr>
          <w:rFonts w:ascii="Times New Roman" w:hAnsi="Times New Roman"/>
          <w:sz w:val="22"/>
          <w:szCs w:val="22"/>
          <w:lang w:val="sv-SE"/>
        </w:rPr>
        <w:t xml:space="preserve">%), </w:t>
      </w:r>
      <w:r w:rsidRPr="00154AD9">
        <w:rPr>
          <w:rFonts w:ascii="Times New Roman" w:hAnsi="Times New Roman"/>
          <w:sz w:val="22"/>
          <w:szCs w:val="22"/>
          <w:lang w:val="sv-SE"/>
        </w:rPr>
        <w:t>ökat intraokulärt tryck (</w:t>
      </w:r>
      <w:r w:rsidR="008C6B11" w:rsidRPr="00154AD9">
        <w:rPr>
          <w:rFonts w:ascii="Times New Roman" w:hAnsi="Times New Roman"/>
          <w:sz w:val="22"/>
          <w:szCs w:val="22"/>
          <w:lang w:val="sv-SE"/>
        </w:rPr>
        <w:t>8</w:t>
      </w:r>
      <w:r w:rsidR="00BF1247" w:rsidRPr="00154AD9">
        <w:rPr>
          <w:rFonts w:ascii="Times New Roman" w:hAnsi="Times New Roman"/>
          <w:sz w:val="22"/>
          <w:szCs w:val="22"/>
          <w:lang w:val="sv-SE"/>
        </w:rPr>
        <w:t> </w:t>
      </w:r>
      <w:r w:rsidRPr="00154AD9">
        <w:rPr>
          <w:rFonts w:ascii="Times New Roman" w:hAnsi="Times New Roman"/>
          <w:sz w:val="22"/>
          <w:szCs w:val="22"/>
          <w:lang w:val="sv-SE"/>
        </w:rPr>
        <w:t>%), glaskroppsavlossning (</w:t>
      </w:r>
      <w:r w:rsidR="009A0594" w:rsidRPr="00154AD9">
        <w:rPr>
          <w:rFonts w:ascii="Times New Roman" w:hAnsi="Times New Roman"/>
          <w:sz w:val="22"/>
          <w:szCs w:val="22"/>
          <w:lang w:val="sv-SE"/>
        </w:rPr>
        <w:t>7</w:t>
      </w:r>
      <w:r w:rsidRPr="00154AD9">
        <w:rPr>
          <w:rFonts w:ascii="Times New Roman" w:hAnsi="Times New Roman"/>
          <w:sz w:val="22"/>
          <w:szCs w:val="22"/>
          <w:lang w:val="sv-SE"/>
        </w:rPr>
        <w:t> %)</w:t>
      </w:r>
      <w:r w:rsidR="009A0594" w:rsidRPr="00154AD9">
        <w:rPr>
          <w:rFonts w:ascii="Times New Roman" w:hAnsi="Times New Roman"/>
          <w:sz w:val="22"/>
          <w:szCs w:val="22"/>
          <w:lang w:val="sv-SE"/>
        </w:rPr>
        <w:t xml:space="preserve"> och</w:t>
      </w:r>
      <w:r w:rsidRPr="00154AD9">
        <w:rPr>
          <w:rFonts w:ascii="Times New Roman" w:hAnsi="Times New Roman"/>
          <w:sz w:val="22"/>
          <w:szCs w:val="22"/>
          <w:lang w:val="sv-SE"/>
        </w:rPr>
        <w:t xml:space="preserve"> fläckar i synfältet</w:t>
      </w:r>
      <w:r w:rsidR="00F87D16" w:rsidRPr="00154AD9">
        <w:rPr>
          <w:rFonts w:ascii="Times New Roman" w:hAnsi="Times New Roman"/>
          <w:sz w:val="22"/>
          <w:szCs w:val="22"/>
          <w:lang w:val="sv-SE"/>
        </w:rPr>
        <w:t xml:space="preserve"> </w:t>
      </w:r>
      <w:r w:rsidRPr="00154AD9">
        <w:rPr>
          <w:rFonts w:ascii="Times New Roman" w:hAnsi="Times New Roman"/>
          <w:sz w:val="22"/>
          <w:szCs w:val="22"/>
          <w:lang w:val="sv-SE"/>
        </w:rPr>
        <w:t>(</w:t>
      </w:r>
      <w:r w:rsidR="008C6B11" w:rsidRPr="00154AD9">
        <w:rPr>
          <w:rFonts w:ascii="Times New Roman" w:hAnsi="Times New Roman"/>
          <w:sz w:val="22"/>
          <w:szCs w:val="22"/>
          <w:lang w:val="sv-SE"/>
        </w:rPr>
        <w:t>7</w:t>
      </w:r>
      <w:r w:rsidRPr="00154AD9">
        <w:rPr>
          <w:rFonts w:ascii="Times New Roman" w:hAnsi="Times New Roman"/>
          <w:sz w:val="22"/>
          <w:szCs w:val="22"/>
          <w:lang w:val="sv-SE"/>
        </w:rPr>
        <w:t> %).</w:t>
      </w:r>
    </w:p>
    <w:p w14:paraId="6E4AE75B" w14:textId="77777777" w:rsidR="00326B27" w:rsidRPr="00154AD9" w:rsidRDefault="00326B27" w:rsidP="00367F58">
      <w:pPr>
        <w:pStyle w:val="GlobalBayerBodyText"/>
        <w:spacing w:before="0" w:after="0"/>
        <w:rPr>
          <w:rFonts w:ascii="Times New Roman" w:hAnsi="Times New Roman"/>
          <w:sz w:val="22"/>
          <w:szCs w:val="22"/>
          <w:lang w:val="sv-SE"/>
        </w:rPr>
      </w:pPr>
    </w:p>
    <w:p w14:paraId="4A9A905C" w14:textId="77777777" w:rsidR="008F4125" w:rsidRPr="00154AD9" w:rsidRDefault="008F4125" w:rsidP="00BF3065">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Tabell med biverkningar</w:t>
      </w:r>
    </w:p>
    <w:p w14:paraId="26A0EE78" w14:textId="77777777" w:rsidR="00E62E3D" w:rsidRPr="00154AD9" w:rsidRDefault="00E62E3D" w:rsidP="00BF3065">
      <w:pPr>
        <w:pStyle w:val="GlobalBayerBodyText"/>
        <w:keepNext/>
        <w:spacing w:before="0" w:after="0"/>
        <w:rPr>
          <w:rFonts w:ascii="Times New Roman" w:hAnsi="Times New Roman"/>
          <w:sz w:val="22"/>
          <w:szCs w:val="22"/>
          <w:lang w:val="sv-SE"/>
        </w:rPr>
      </w:pPr>
    </w:p>
    <w:p w14:paraId="06E92B4B"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 säkerhetsdata som beskrivs nedan omfattar alla biverkningar från </w:t>
      </w:r>
      <w:r w:rsidR="0068043C" w:rsidRPr="00154AD9">
        <w:rPr>
          <w:rFonts w:ascii="Times New Roman" w:hAnsi="Times New Roman"/>
          <w:sz w:val="22"/>
          <w:szCs w:val="22"/>
          <w:lang w:val="sv-SE"/>
        </w:rPr>
        <w:t>åtta</w:t>
      </w:r>
      <w:r w:rsidR="00842D5C" w:rsidRPr="00154AD9">
        <w:rPr>
          <w:rFonts w:ascii="Times New Roman" w:hAnsi="Times New Roman"/>
          <w:sz w:val="22"/>
          <w:szCs w:val="22"/>
          <w:lang w:val="sv-SE"/>
        </w:rPr>
        <w:t xml:space="preserve"> </w:t>
      </w:r>
      <w:r w:rsidRPr="00154AD9">
        <w:rPr>
          <w:rFonts w:ascii="Times New Roman" w:hAnsi="Times New Roman"/>
          <w:sz w:val="22"/>
          <w:szCs w:val="22"/>
          <w:lang w:val="sv-SE"/>
        </w:rPr>
        <w:t>fas </w:t>
      </w:r>
      <w:r w:rsidR="00842D5C" w:rsidRPr="00154AD9">
        <w:rPr>
          <w:rFonts w:ascii="Times New Roman" w:hAnsi="Times New Roman"/>
          <w:sz w:val="22"/>
          <w:szCs w:val="22"/>
          <w:lang w:val="sv-SE"/>
        </w:rPr>
        <w:t>III</w:t>
      </w:r>
      <w:r w:rsidRPr="00154AD9">
        <w:rPr>
          <w:rFonts w:ascii="Times New Roman" w:hAnsi="Times New Roman"/>
          <w:sz w:val="22"/>
          <w:szCs w:val="22"/>
          <w:lang w:val="sv-SE"/>
        </w:rPr>
        <w:noBreakHyphen/>
        <w:t xml:space="preserve">studier </w:t>
      </w:r>
      <w:r w:rsidR="00842D5C" w:rsidRPr="00154AD9">
        <w:rPr>
          <w:rFonts w:ascii="Times New Roman" w:hAnsi="Times New Roman"/>
          <w:sz w:val="22"/>
          <w:szCs w:val="22"/>
          <w:lang w:val="sv-SE"/>
        </w:rPr>
        <w:t>för indikationerna</w:t>
      </w:r>
      <w:r w:rsidRPr="00154AD9">
        <w:rPr>
          <w:rFonts w:ascii="Times New Roman" w:hAnsi="Times New Roman"/>
          <w:sz w:val="22"/>
          <w:szCs w:val="22"/>
          <w:lang w:val="sv-SE"/>
        </w:rPr>
        <w:t xml:space="preserve"> våt AMD</w:t>
      </w:r>
      <w:r w:rsidR="00842D5C" w:rsidRPr="00154AD9">
        <w:rPr>
          <w:rFonts w:ascii="Times New Roman" w:hAnsi="Times New Roman"/>
          <w:sz w:val="22"/>
          <w:szCs w:val="22"/>
          <w:lang w:val="sv-SE"/>
        </w:rPr>
        <w:t>,</w:t>
      </w:r>
      <w:r w:rsidRPr="00154AD9">
        <w:rPr>
          <w:rFonts w:ascii="Times New Roman" w:hAnsi="Times New Roman"/>
          <w:sz w:val="22"/>
          <w:szCs w:val="22"/>
          <w:lang w:val="sv-SE"/>
        </w:rPr>
        <w:t xml:space="preserve"> </w:t>
      </w:r>
      <w:r w:rsidR="00603E72" w:rsidRPr="00154AD9">
        <w:rPr>
          <w:rFonts w:ascii="Times New Roman" w:hAnsi="Times New Roman"/>
          <w:sz w:val="22"/>
          <w:szCs w:val="22"/>
          <w:lang w:val="sv-SE"/>
        </w:rPr>
        <w:t>CRVO</w:t>
      </w:r>
      <w:r w:rsidR="00DF679C" w:rsidRPr="00154AD9">
        <w:rPr>
          <w:rFonts w:ascii="Times New Roman" w:hAnsi="Times New Roman"/>
          <w:sz w:val="22"/>
          <w:szCs w:val="22"/>
          <w:lang w:val="sv-SE"/>
        </w:rPr>
        <w:t>, BRVO</w:t>
      </w:r>
      <w:r w:rsidR="0068043C" w:rsidRPr="00154AD9">
        <w:rPr>
          <w:rFonts w:ascii="Times New Roman" w:hAnsi="Times New Roman"/>
          <w:sz w:val="22"/>
          <w:szCs w:val="22"/>
          <w:lang w:val="sv-SE"/>
        </w:rPr>
        <w:t>,</w:t>
      </w:r>
      <w:r w:rsidR="00603E72" w:rsidRPr="00154AD9">
        <w:rPr>
          <w:rFonts w:ascii="Times New Roman" w:hAnsi="Times New Roman"/>
          <w:sz w:val="22"/>
          <w:szCs w:val="22"/>
          <w:lang w:val="sv-SE"/>
        </w:rPr>
        <w:t xml:space="preserve"> </w:t>
      </w:r>
      <w:r w:rsidR="00842D5C" w:rsidRPr="00154AD9">
        <w:rPr>
          <w:rFonts w:ascii="Times New Roman" w:hAnsi="Times New Roman"/>
          <w:sz w:val="22"/>
          <w:szCs w:val="22"/>
          <w:lang w:val="sv-SE"/>
        </w:rPr>
        <w:t xml:space="preserve">DME </w:t>
      </w:r>
      <w:r w:rsidR="0068043C" w:rsidRPr="00154AD9">
        <w:rPr>
          <w:rFonts w:ascii="Times New Roman" w:hAnsi="Times New Roman"/>
          <w:sz w:val="22"/>
          <w:szCs w:val="22"/>
          <w:lang w:val="sv-SE"/>
        </w:rPr>
        <w:t xml:space="preserve">och myopisk CNV </w:t>
      </w:r>
      <w:r w:rsidRPr="00154AD9">
        <w:rPr>
          <w:rFonts w:ascii="Times New Roman" w:hAnsi="Times New Roman"/>
          <w:sz w:val="22"/>
          <w:szCs w:val="22"/>
          <w:lang w:val="sv-SE"/>
        </w:rPr>
        <w:t>med en rimlig möjlighet för orsakssamband med injektion</w:t>
      </w:r>
      <w:r w:rsidR="00FB67FF" w:rsidRPr="00154AD9">
        <w:rPr>
          <w:rFonts w:ascii="Times New Roman" w:hAnsi="Times New Roman"/>
          <w:sz w:val="22"/>
          <w:szCs w:val="22"/>
          <w:lang w:val="sv-SE"/>
        </w:rPr>
        <w:t>sproceduren</w:t>
      </w:r>
      <w:r w:rsidRPr="00154AD9">
        <w:rPr>
          <w:rFonts w:ascii="Times New Roman" w:hAnsi="Times New Roman"/>
          <w:sz w:val="22"/>
          <w:szCs w:val="22"/>
          <w:lang w:val="sv-SE"/>
        </w:rPr>
        <w:t xml:space="preserve"> eller </w:t>
      </w:r>
      <w:r w:rsidR="00FB67FF" w:rsidRPr="00154AD9">
        <w:rPr>
          <w:rFonts w:ascii="Times New Roman" w:hAnsi="Times New Roman"/>
          <w:sz w:val="22"/>
          <w:szCs w:val="22"/>
          <w:lang w:val="sv-SE"/>
        </w:rPr>
        <w:t xml:space="preserve">med </w:t>
      </w:r>
      <w:r w:rsidRPr="00154AD9">
        <w:rPr>
          <w:rFonts w:ascii="Times New Roman" w:hAnsi="Times New Roman"/>
          <w:sz w:val="22"/>
          <w:szCs w:val="22"/>
          <w:lang w:val="sv-SE"/>
        </w:rPr>
        <w:t>läkemedlet</w:t>
      </w:r>
      <w:r w:rsidR="00603E72" w:rsidRPr="00154AD9">
        <w:rPr>
          <w:rFonts w:ascii="Times New Roman" w:hAnsi="Times New Roman"/>
          <w:sz w:val="22"/>
          <w:szCs w:val="22"/>
          <w:lang w:val="sv-SE"/>
        </w:rPr>
        <w:t>.</w:t>
      </w:r>
    </w:p>
    <w:p w14:paraId="3A2E8A7A" w14:textId="77777777" w:rsidR="000D332C" w:rsidRPr="00154AD9" w:rsidRDefault="000D332C" w:rsidP="00367F58">
      <w:pPr>
        <w:pStyle w:val="GlobalBayerBodyText"/>
        <w:spacing w:before="0" w:after="0"/>
        <w:rPr>
          <w:rFonts w:ascii="Times New Roman" w:hAnsi="Times New Roman"/>
          <w:b/>
          <w:sz w:val="22"/>
          <w:szCs w:val="22"/>
          <w:lang w:val="sv-SE"/>
        </w:rPr>
      </w:pPr>
    </w:p>
    <w:p w14:paraId="268346EF"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Biverkningarna listas efter organsystem och frekvens enligt följande konvention:</w:t>
      </w:r>
    </w:p>
    <w:p w14:paraId="154505C9" w14:textId="77777777" w:rsidR="00D7732D" w:rsidRPr="00154AD9" w:rsidRDefault="00D7732D" w:rsidP="00367F58">
      <w:pPr>
        <w:pStyle w:val="GlobalBayerBodyText"/>
        <w:spacing w:before="0" w:after="0"/>
        <w:rPr>
          <w:rFonts w:ascii="Times New Roman" w:hAnsi="Times New Roman"/>
          <w:sz w:val="22"/>
          <w:szCs w:val="22"/>
          <w:lang w:val="sv-SE"/>
        </w:rPr>
      </w:pPr>
    </w:p>
    <w:p w14:paraId="13FBA406"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Mycket vanliga</w:t>
      </w:r>
      <w:r w:rsidR="00603E72" w:rsidRPr="00154AD9">
        <w:rPr>
          <w:rFonts w:ascii="Times New Roman" w:hAnsi="Times New Roman"/>
          <w:sz w:val="22"/>
          <w:szCs w:val="22"/>
          <w:lang w:val="sv-SE"/>
        </w:rPr>
        <w:t> </w:t>
      </w:r>
      <w:r w:rsidRPr="00154AD9">
        <w:rPr>
          <w:rFonts w:ascii="Times New Roman" w:hAnsi="Times New Roman"/>
          <w:sz w:val="22"/>
          <w:szCs w:val="22"/>
          <w:lang w:val="sv-SE"/>
        </w:rPr>
        <w:t>(≥ 1/10), vanliga</w:t>
      </w:r>
      <w:r w:rsidR="00603E72" w:rsidRPr="00154AD9">
        <w:rPr>
          <w:rFonts w:ascii="Times New Roman" w:hAnsi="Times New Roman"/>
          <w:sz w:val="22"/>
          <w:szCs w:val="22"/>
          <w:lang w:val="sv-SE"/>
        </w:rPr>
        <w:t> </w:t>
      </w:r>
      <w:r w:rsidRPr="00154AD9">
        <w:rPr>
          <w:rFonts w:ascii="Times New Roman" w:hAnsi="Times New Roman"/>
          <w:sz w:val="22"/>
          <w:szCs w:val="22"/>
          <w:lang w:val="sv-SE"/>
        </w:rPr>
        <w:t>(≥ 1/100, &lt; 1/10), mindre vanliga</w:t>
      </w:r>
      <w:r w:rsidR="00603E72" w:rsidRPr="00154AD9">
        <w:rPr>
          <w:rFonts w:ascii="Times New Roman" w:hAnsi="Times New Roman"/>
          <w:sz w:val="22"/>
          <w:szCs w:val="22"/>
          <w:lang w:val="sv-SE"/>
        </w:rPr>
        <w:t> </w:t>
      </w:r>
      <w:r w:rsidRPr="00154AD9">
        <w:rPr>
          <w:rFonts w:ascii="Times New Roman" w:hAnsi="Times New Roman"/>
          <w:sz w:val="22"/>
          <w:szCs w:val="22"/>
          <w:lang w:val="sv-SE"/>
        </w:rPr>
        <w:t>(≥ 1/1 000, &lt; 1/100)</w:t>
      </w:r>
      <w:r w:rsidR="00DB244C" w:rsidRPr="00154AD9">
        <w:rPr>
          <w:rFonts w:ascii="Times New Roman" w:hAnsi="Times New Roman"/>
          <w:sz w:val="22"/>
          <w:szCs w:val="22"/>
          <w:lang w:val="sv-SE"/>
        </w:rPr>
        <w:t>, sällsynta</w:t>
      </w:r>
      <w:r w:rsidR="00603E72" w:rsidRPr="00154AD9">
        <w:rPr>
          <w:rFonts w:ascii="Times New Roman" w:hAnsi="Times New Roman"/>
          <w:sz w:val="22"/>
          <w:szCs w:val="22"/>
          <w:lang w:val="sv-SE"/>
        </w:rPr>
        <w:t> </w:t>
      </w:r>
      <w:r w:rsidR="00DB244C" w:rsidRPr="00154AD9">
        <w:rPr>
          <w:rFonts w:ascii="Times New Roman" w:hAnsi="Times New Roman"/>
          <w:sz w:val="22"/>
          <w:szCs w:val="22"/>
          <w:lang w:val="sv-SE"/>
        </w:rPr>
        <w:t>(≥ 1/10</w:t>
      </w:r>
      <w:r w:rsidR="00D7732D" w:rsidRPr="00154AD9">
        <w:rPr>
          <w:rFonts w:ascii="Times New Roman" w:hAnsi="Times New Roman"/>
          <w:sz w:val="22"/>
          <w:szCs w:val="22"/>
          <w:lang w:val="sv-SE"/>
        </w:rPr>
        <w:t> </w:t>
      </w:r>
      <w:r w:rsidR="00DB244C" w:rsidRPr="00154AD9">
        <w:rPr>
          <w:rFonts w:ascii="Times New Roman" w:hAnsi="Times New Roman"/>
          <w:sz w:val="22"/>
          <w:szCs w:val="22"/>
          <w:lang w:val="sv-SE"/>
        </w:rPr>
        <w:t>000, &lt; 1/1</w:t>
      </w:r>
      <w:r w:rsidR="00D7732D" w:rsidRPr="00154AD9">
        <w:rPr>
          <w:rFonts w:ascii="Times New Roman" w:hAnsi="Times New Roman"/>
          <w:sz w:val="22"/>
          <w:szCs w:val="22"/>
          <w:lang w:val="sv-SE"/>
        </w:rPr>
        <w:t> </w:t>
      </w:r>
      <w:r w:rsidR="00DB244C" w:rsidRPr="00154AD9">
        <w:rPr>
          <w:rFonts w:ascii="Times New Roman" w:hAnsi="Times New Roman"/>
          <w:sz w:val="22"/>
          <w:szCs w:val="22"/>
          <w:lang w:val="sv-SE"/>
        </w:rPr>
        <w:t>000</w:t>
      </w:r>
      <w:r w:rsidR="00603E72" w:rsidRPr="00154AD9">
        <w:rPr>
          <w:rFonts w:ascii="Times New Roman" w:hAnsi="Times New Roman"/>
          <w:sz w:val="22"/>
          <w:szCs w:val="22"/>
          <w:lang w:val="sv-SE"/>
        </w:rPr>
        <w:t>)</w:t>
      </w:r>
      <w:r w:rsidR="00F91C1C" w:rsidRPr="00154AD9">
        <w:rPr>
          <w:rFonts w:ascii="Times New Roman" w:hAnsi="Times New Roman"/>
          <w:sz w:val="22"/>
          <w:szCs w:val="22"/>
          <w:lang w:val="sv-SE"/>
        </w:rPr>
        <w:t>, ingen känd frekvens (kan inte beräknas från tillgängliga data).</w:t>
      </w:r>
    </w:p>
    <w:p w14:paraId="37D02FE7" w14:textId="77777777" w:rsidR="00603E72" w:rsidRPr="00154AD9" w:rsidRDefault="00603E72" w:rsidP="00367F58">
      <w:pPr>
        <w:tabs>
          <w:tab w:val="clear" w:pos="567"/>
        </w:tabs>
        <w:spacing w:line="240" w:lineRule="auto"/>
        <w:rPr>
          <w:b/>
          <w:szCs w:val="22"/>
          <w:lang w:val="sv-SE"/>
        </w:rPr>
      </w:pPr>
    </w:p>
    <w:p w14:paraId="48CA93D3" w14:textId="77777777" w:rsidR="00AE5A07" w:rsidRPr="00154AD9" w:rsidRDefault="00AE5A07" w:rsidP="00367F58">
      <w:pPr>
        <w:tabs>
          <w:tab w:val="clear" w:pos="567"/>
        </w:tabs>
        <w:spacing w:line="240" w:lineRule="auto"/>
        <w:rPr>
          <w:color w:val="222222"/>
          <w:szCs w:val="22"/>
          <w:shd w:val="clear" w:color="auto" w:fill="FFFFFF"/>
          <w:lang w:val="sv-SE"/>
        </w:rPr>
      </w:pPr>
      <w:r w:rsidRPr="00154AD9">
        <w:rPr>
          <w:color w:val="222222"/>
          <w:szCs w:val="22"/>
          <w:shd w:val="clear" w:color="auto" w:fill="FFFFFF"/>
          <w:lang w:val="sv-SE"/>
        </w:rPr>
        <w:t>Biverkningar presenteras inom varje frekvensområde efter fallande allvarlighetsgrad.</w:t>
      </w:r>
    </w:p>
    <w:p w14:paraId="1E95D681" w14:textId="77777777" w:rsidR="00AE5A07" w:rsidRPr="00154AD9" w:rsidRDefault="00AE5A07" w:rsidP="00367F58">
      <w:pPr>
        <w:tabs>
          <w:tab w:val="clear" w:pos="567"/>
        </w:tabs>
        <w:spacing w:line="240" w:lineRule="auto"/>
        <w:rPr>
          <w:szCs w:val="22"/>
          <w:lang w:val="sv-SE"/>
        </w:rPr>
      </w:pPr>
    </w:p>
    <w:p w14:paraId="7552C5F6" w14:textId="77777777" w:rsidR="00603E72" w:rsidRPr="00154AD9" w:rsidRDefault="00603E72" w:rsidP="00367F58">
      <w:pPr>
        <w:keepNext/>
        <w:keepLines/>
        <w:tabs>
          <w:tab w:val="clear" w:pos="567"/>
        </w:tabs>
        <w:spacing w:line="240" w:lineRule="auto"/>
        <w:rPr>
          <w:szCs w:val="22"/>
          <w:lang w:val="sv-SE"/>
        </w:rPr>
      </w:pPr>
      <w:r w:rsidRPr="00154AD9">
        <w:rPr>
          <w:b/>
          <w:szCs w:val="22"/>
          <w:lang w:val="sv-SE"/>
        </w:rPr>
        <w:t>Tabell</w:t>
      </w:r>
      <w:r w:rsidR="00D7732D" w:rsidRPr="00154AD9">
        <w:rPr>
          <w:b/>
          <w:szCs w:val="22"/>
          <w:lang w:val="sv-SE"/>
        </w:rPr>
        <w:t> </w:t>
      </w:r>
      <w:r w:rsidRPr="00154AD9">
        <w:rPr>
          <w:b/>
          <w:szCs w:val="22"/>
          <w:lang w:val="sv-SE"/>
        </w:rPr>
        <w:t>1:</w:t>
      </w:r>
      <w:r w:rsidR="004C7539" w:rsidRPr="00154AD9">
        <w:rPr>
          <w:szCs w:val="22"/>
          <w:lang w:val="sv-SE"/>
        </w:rPr>
        <w:t xml:space="preserve"> </w:t>
      </w:r>
      <w:r w:rsidR="00AE5A07" w:rsidRPr="00154AD9">
        <w:rPr>
          <w:szCs w:val="22"/>
          <w:lang w:val="sv-SE"/>
        </w:rPr>
        <w:t>Alla behandlingsuppkomna läkemedelsbiverkningar rapporterade hos patienter i fas</w:t>
      </w:r>
      <w:r w:rsidR="00F87D16" w:rsidRPr="00154AD9">
        <w:rPr>
          <w:szCs w:val="22"/>
          <w:lang w:val="sv-SE"/>
        </w:rPr>
        <w:t> </w:t>
      </w:r>
      <w:r w:rsidR="00AE5A07" w:rsidRPr="00154AD9">
        <w:rPr>
          <w:szCs w:val="22"/>
          <w:lang w:val="sv-SE"/>
        </w:rPr>
        <w:t>III</w:t>
      </w:r>
      <w:r w:rsidR="00AE5A07" w:rsidRPr="00154AD9">
        <w:rPr>
          <w:szCs w:val="22"/>
          <w:lang w:val="sv-SE"/>
        </w:rPr>
        <w:noBreakHyphen/>
        <w:t>studier (</w:t>
      </w:r>
      <w:r w:rsidR="00F53B34" w:rsidRPr="00154AD9">
        <w:rPr>
          <w:szCs w:val="22"/>
          <w:lang w:val="sv-SE"/>
        </w:rPr>
        <w:t>sammanslagna</w:t>
      </w:r>
      <w:r w:rsidR="00AE5A07" w:rsidRPr="00154AD9">
        <w:rPr>
          <w:szCs w:val="22"/>
          <w:lang w:val="sv-SE"/>
        </w:rPr>
        <w:t xml:space="preserve"> data från fas</w:t>
      </w:r>
      <w:r w:rsidR="00F87D16" w:rsidRPr="00154AD9">
        <w:rPr>
          <w:szCs w:val="22"/>
          <w:lang w:val="sv-SE"/>
        </w:rPr>
        <w:t> </w:t>
      </w:r>
      <w:r w:rsidR="00AE5A07" w:rsidRPr="00154AD9">
        <w:rPr>
          <w:szCs w:val="22"/>
          <w:lang w:val="sv-SE"/>
        </w:rPr>
        <w:t>III</w:t>
      </w:r>
      <w:r w:rsidR="00AE5A07" w:rsidRPr="00154AD9">
        <w:rPr>
          <w:szCs w:val="22"/>
          <w:lang w:val="sv-SE"/>
        </w:rPr>
        <w:noBreakHyphen/>
        <w:t>studiern</w:t>
      </w:r>
      <w:r w:rsidR="00F87D16" w:rsidRPr="00154AD9">
        <w:rPr>
          <w:szCs w:val="22"/>
          <w:lang w:val="sv-SE"/>
        </w:rPr>
        <w:t>a</w:t>
      </w:r>
      <w:r w:rsidR="00AE5A07" w:rsidRPr="00154AD9">
        <w:rPr>
          <w:szCs w:val="22"/>
          <w:lang w:val="sv-SE"/>
        </w:rPr>
        <w:t xml:space="preserve"> för indikationerna våt AMD, CRVO</w:t>
      </w:r>
      <w:r w:rsidR="00DF679C" w:rsidRPr="00154AD9">
        <w:rPr>
          <w:szCs w:val="22"/>
          <w:lang w:val="sv-SE"/>
        </w:rPr>
        <w:t>, BRVO</w:t>
      </w:r>
      <w:r w:rsidR="00D45D44" w:rsidRPr="00154AD9">
        <w:rPr>
          <w:szCs w:val="22"/>
          <w:lang w:val="sv-SE"/>
        </w:rPr>
        <w:t>,</w:t>
      </w:r>
      <w:r w:rsidR="00AE5A07" w:rsidRPr="00154AD9">
        <w:rPr>
          <w:szCs w:val="22"/>
          <w:lang w:val="sv-SE"/>
        </w:rPr>
        <w:t xml:space="preserve"> DME</w:t>
      </w:r>
      <w:r w:rsidR="00D45D44" w:rsidRPr="00154AD9">
        <w:rPr>
          <w:szCs w:val="22"/>
          <w:lang w:val="sv-SE"/>
        </w:rPr>
        <w:t xml:space="preserve"> och myopisk CNV</w:t>
      </w:r>
      <w:r w:rsidR="00AE5A07" w:rsidRPr="00154AD9">
        <w:rPr>
          <w:szCs w:val="22"/>
          <w:lang w:val="sv-SE"/>
        </w:rPr>
        <w:t>)</w:t>
      </w:r>
      <w:r w:rsidR="00DD7020" w:rsidRPr="00154AD9">
        <w:rPr>
          <w:szCs w:val="22"/>
          <w:lang w:val="sv-SE"/>
        </w:rPr>
        <w:t xml:space="preserve"> eller efter marknadsintroduktion</w:t>
      </w:r>
      <w:r w:rsidR="00202206" w:rsidRPr="00154AD9">
        <w:rPr>
          <w:szCs w:val="22"/>
          <w:lang w:val="sv-SE"/>
        </w:rPr>
        <w:t>en</w:t>
      </w:r>
    </w:p>
    <w:tbl>
      <w:tblPr>
        <w:tblStyle w:val="Tabellenraster"/>
        <w:tblW w:w="9072" w:type="dxa"/>
        <w:tblInd w:w="-5" w:type="dxa"/>
        <w:tblLook w:val="04A0" w:firstRow="1" w:lastRow="0" w:firstColumn="1" w:lastColumn="0" w:noHBand="0" w:noVBand="1"/>
      </w:tblPr>
      <w:tblGrid>
        <w:gridCol w:w="2694"/>
        <w:gridCol w:w="1701"/>
        <w:gridCol w:w="4677"/>
      </w:tblGrid>
      <w:tr w:rsidR="00F91C1C" w:rsidRPr="00154AD9" w14:paraId="223771C6" w14:textId="77777777" w:rsidTr="00DF4752">
        <w:trPr>
          <w:trHeight w:val="283"/>
        </w:trPr>
        <w:tc>
          <w:tcPr>
            <w:tcW w:w="2694" w:type="dxa"/>
            <w:vAlign w:val="center"/>
          </w:tcPr>
          <w:p w14:paraId="038169EE" w14:textId="77777777" w:rsidR="00F91C1C" w:rsidRPr="00154AD9" w:rsidRDefault="00F91C1C" w:rsidP="00DF4752">
            <w:pPr>
              <w:keepNext/>
              <w:keepLines/>
              <w:tabs>
                <w:tab w:val="clear" w:pos="567"/>
              </w:tabs>
              <w:spacing w:line="240" w:lineRule="auto"/>
              <w:rPr>
                <w:b/>
                <w:szCs w:val="22"/>
                <w:lang w:val="sv-SE"/>
              </w:rPr>
            </w:pPr>
            <w:r w:rsidRPr="00154AD9">
              <w:rPr>
                <w:b/>
                <w:szCs w:val="22"/>
                <w:lang w:val="sv-SE"/>
              </w:rPr>
              <w:t xml:space="preserve">Klassificering av organsystem </w:t>
            </w:r>
          </w:p>
        </w:tc>
        <w:tc>
          <w:tcPr>
            <w:tcW w:w="1701" w:type="dxa"/>
            <w:vAlign w:val="center"/>
          </w:tcPr>
          <w:p w14:paraId="16C970CF" w14:textId="77777777" w:rsidR="00F91C1C" w:rsidRPr="00154AD9" w:rsidRDefault="00F91C1C" w:rsidP="00DF4752">
            <w:pPr>
              <w:keepNext/>
              <w:keepLines/>
              <w:tabs>
                <w:tab w:val="clear" w:pos="567"/>
              </w:tabs>
              <w:spacing w:line="240" w:lineRule="auto"/>
              <w:rPr>
                <w:b/>
                <w:szCs w:val="22"/>
                <w:lang w:val="sv-SE"/>
              </w:rPr>
            </w:pPr>
            <w:r w:rsidRPr="00154AD9">
              <w:rPr>
                <w:b/>
                <w:szCs w:val="22"/>
                <w:lang w:val="sv-SE"/>
              </w:rPr>
              <w:t>Frekvens</w:t>
            </w:r>
          </w:p>
        </w:tc>
        <w:tc>
          <w:tcPr>
            <w:tcW w:w="4677" w:type="dxa"/>
            <w:vAlign w:val="center"/>
          </w:tcPr>
          <w:p w14:paraId="48F96228" w14:textId="77777777" w:rsidR="00F91C1C" w:rsidRPr="00154AD9" w:rsidRDefault="00F91C1C" w:rsidP="00DF4752">
            <w:pPr>
              <w:keepNext/>
              <w:keepLines/>
              <w:tabs>
                <w:tab w:val="clear" w:pos="567"/>
              </w:tabs>
              <w:spacing w:line="240" w:lineRule="auto"/>
              <w:rPr>
                <w:b/>
                <w:szCs w:val="22"/>
                <w:lang w:val="sv-SE"/>
              </w:rPr>
            </w:pPr>
            <w:r w:rsidRPr="00154AD9">
              <w:rPr>
                <w:b/>
                <w:szCs w:val="22"/>
                <w:lang w:val="sv-SE"/>
              </w:rPr>
              <w:t>Biverkning</w:t>
            </w:r>
          </w:p>
        </w:tc>
      </w:tr>
      <w:tr w:rsidR="00F91C1C" w:rsidRPr="00154AD9" w14:paraId="0CF62C4F" w14:textId="77777777" w:rsidTr="00DF4752">
        <w:trPr>
          <w:trHeight w:val="283"/>
        </w:trPr>
        <w:tc>
          <w:tcPr>
            <w:tcW w:w="2694" w:type="dxa"/>
            <w:vAlign w:val="center"/>
          </w:tcPr>
          <w:p w14:paraId="44147938" w14:textId="77777777" w:rsidR="00F91C1C" w:rsidRPr="00154AD9" w:rsidRDefault="00F91C1C" w:rsidP="00DF4752">
            <w:pPr>
              <w:keepNext/>
              <w:keepLines/>
              <w:tabs>
                <w:tab w:val="clear" w:pos="567"/>
              </w:tabs>
              <w:spacing w:line="240" w:lineRule="auto"/>
              <w:rPr>
                <w:szCs w:val="22"/>
                <w:lang w:val="sv-SE"/>
              </w:rPr>
            </w:pPr>
            <w:r w:rsidRPr="00154AD9">
              <w:rPr>
                <w:b/>
                <w:szCs w:val="22"/>
                <w:lang w:val="sv-SE"/>
              </w:rPr>
              <w:t>Immunsystemet</w:t>
            </w:r>
          </w:p>
        </w:tc>
        <w:tc>
          <w:tcPr>
            <w:tcW w:w="1701" w:type="dxa"/>
            <w:vAlign w:val="center"/>
          </w:tcPr>
          <w:p w14:paraId="607B2D56"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Mindre vanliga</w:t>
            </w:r>
          </w:p>
        </w:tc>
        <w:tc>
          <w:tcPr>
            <w:tcW w:w="4677" w:type="dxa"/>
            <w:vAlign w:val="center"/>
          </w:tcPr>
          <w:p w14:paraId="70872DD5"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Överkänslighet***</w:t>
            </w:r>
          </w:p>
        </w:tc>
      </w:tr>
      <w:tr w:rsidR="00F91C1C" w:rsidRPr="00412A44" w14:paraId="3FD5FBFE" w14:textId="77777777" w:rsidTr="00DF4752">
        <w:tc>
          <w:tcPr>
            <w:tcW w:w="2694" w:type="dxa"/>
            <w:vMerge w:val="restart"/>
          </w:tcPr>
          <w:p w14:paraId="5B0E83C7" w14:textId="77777777" w:rsidR="00F91C1C" w:rsidRPr="00154AD9" w:rsidRDefault="00F91C1C" w:rsidP="00DF4752">
            <w:pPr>
              <w:keepNext/>
              <w:keepLines/>
              <w:tabs>
                <w:tab w:val="clear" w:pos="567"/>
              </w:tabs>
              <w:spacing w:line="240" w:lineRule="auto"/>
              <w:rPr>
                <w:szCs w:val="22"/>
                <w:lang w:val="sv-SE"/>
              </w:rPr>
            </w:pPr>
            <w:r w:rsidRPr="00154AD9">
              <w:rPr>
                <w:b/>
                <w:szCs w:val="22"/>
                <w:lang w:val="sv-SE"/>
              </w:rPr>
              <w:t>Ögon</w:t>
            </w:r>
          </w:p>
        </w:tc>
        <w:tc>
          <w:tcPr>
            <w:tcW w:w="1701" w:type="dxa"/>
          </w:tcPr>
          <w:p w14:paraId="56E24228"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Mycket vanliga</w:t>
            </w:r>
          </w:p>
        </w:tc>
        <w:tc>
          <w:tcPr>
            <w:tcW w:w="4677" w:type="dxa"/>
          </w:tcPr>
          <w:p w14:paraId="4110E2B4" w14:textId="77777777" w:rsidR="00F91C1C" w:rsidRPr="00154AD9" w:rsidRDefault="00F91C1C" w:rsidP="00DF4752">
            <w:pPr>
              <w:pStyle w:val="GlobalBayerBodyText"/>
              <w:keepNext/>
              <w:keepLines/>
              <w:spacing w:before="0" w:after="0"/>
              <w:rPr>
                <w:sz w:val="22"/>
                <w:szCs w:val="22"/>
                <w:lang w:val="sv-SE"/>
              </w:rPr>
            </w:pPr>
            <w:r w:rsidRPr="00154AD9">
              <w:rPr>
                <w:rFonts w:ascii="Times New Roman" w:hAnsi="Times New Roman"/>
                <w:sz w:val="22"/>
                <w:szCs w:val="22"/>
                <w:lang w:val="sv-SE"/>
              </w:rPr>
              <w:t>Nedsatt synskärpa, retinal blödning, konjunktival blödning, ögonsmärta</w:t>
            </w:r>
          </w:p>
        </w:tc>
      </w:tr>
      <w:tr w:rsidR="00F91C1C" w:rsidRPr="00412A44" w14:paraId="3713748F" w14:textId="77777777" w:rsidTr="00DF4752">
        <w:tc>
          <w:tcPr>
            <w:tcW w:w="2694" w:type="dxa"/>
            <w:vMerge/>
          </w:tcPr>
          <w:p w14:paraId="0F3108A2" w14:textId="77777777" w:rsidR="00F91C1C" w:rsidRPr="00154AD9" w:rsidRDefault="00F91C1C" w:rsidP="00DF4752">
            <w:pPr>
              <w:keepNext/>
              <w:keepLines/>
              <w:tabs>
                <w:tab w:val="clear" w:pos="567"/>
              </w:tabs>
              <w:spacing w:line="240" w:lineRule="auto"/>
              <w:rPr>
                <w:szCs w:val="22"/>
                <w:lang w:val="sv-SE"/>
              </w:rPr>
            </w:pPr>
          </w:p>
        </w:tc>
        <w:tc>
          <w:tcPr>
            <w:tcW w:w="1701" w:type="dxa"/>
          </w:tcPr>
          <w:p w14:paraId="6724DBA8"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Vanliga</w:t>
            </w:r>
          </w:p>
        </w:tc>
        <w:tc>
          <w:tcPr>
            <w:tcW w:w="4677" w:type="dxa"/>
          </w:tcPr>
          <w:p w14:paraId="0C0BADB3" w14:textId="77777777" w:rsidR="00F91C1C" w:rsidRPr="00154AD9" w:rsidRDefault="00F91C1C" w:rsidP="00DF4752">
            <w:pPr>
              <w:pStyle w:val="GlobalBayerBodyText"/>
              <w:keepNext/>
              <w:keepLines/>
              <w:spacing w:before="0" w:after="0"/>
              <w:rPr>
                <w:sz w:val="22"/>
                <w:szCs w:val="22"/>
                <w:lang w:val="sv-SE"/>
              </w:rPr>
            </w:pPr>
            <w:r w:rsidRPr="00154AD9">
              <w:rPr>
                <w:rFonts w:ascii="Times New Roman" w:hAnsi="Times New Roman"/>
                <w:sz w:val="22"/>
                <w:szCs w:val="22"/>
                <w:lang w:val="sv-SE"/>
              </w:rPr>
              <w:t>Ruptur på retinalt pigmentepitel*, avlossning av retinalt pigmentepitel, näthinnedegeneration, blödning i glaskroppen, katarakt, kortikalkatarakt, nukleär katarakt, subkapsulär katarakt, korneal erosion, skrubbsår på hornhinna, ökat intraokulärt tryck, dimsyn, fläckar i synfältet, glaskroppsavlossning, smärta vid injektionsstället, känsla av främmande kropp i ögat, ökat tårflöde, ögonlocksödem, blödning vid injektionsstället, punktuell keratit, konjunktival hyperemi, okulär hyperemi</w:t>
            </w:r>
          </w:p>
        </w:tc>
      </w:tr>
      <w:tr w:rsidR="00F91C1C" w:rsidRPr="00412A44" w14:paraId="71BEA033" w14:textId="77777777" w:rsidTr="00DF4752">
        <w:tc>
          <w:tcPr>
            <w:tcW w:w="2694" w:type="dxa"/>
            <w:vMerge/>
          </w:tcPr>
          <w:p w14:paraId="006B6533" w14:textId="77777777" w:rsidR="00F91C1C" w:rsidRPr="00154AD9" w:rsidRDefault="00F91C1C" w:rsidP="00DF4752">
            <w:pPr>
              <w:keepNext/>
              <w:keepLines/>
              <w:tabs>
                <w:tab w:val="clear" w:pos="567"/>
              </w:tabs>
              <w:spacing w:line="240" w:lineRule="auto"/>
              <w:rPr>
                <w:szCs w:val="22"/>
                <w:lang w:val="sv-SE"/>
              </w:rPr>
            </w:pPr>
          </w:p>
        </w:tc>
        <w:tc>
          <w:tcPr>
            <w:tcW w:w="1701" w:type="dxa"/>
          </w:tcPr>
          <w:p w14:paraId="33160170"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Mindre vanliga</w:t>
            </w:r>
          </w:p>
        </w:tc>
        <w:tc>
          <w:tcPr>
            <w:tcW w:w="4677" w:type="dxa"/>
          </w:tcPr>
          <w:p w14:paraId="6E41EA19" w14:textId="77777777" w:rsidR="00F91C1C" w:rsidRPr="00154AD9" w:rsidRDefault="00F91C1C" w:rsidP="00DF4752">
            <w:pPr>
              <w:pStyle w:val="GlobalBayerBodyText"/>
              <w:keepNext/>
              <w:keepLines/>
              <w:spacing w:before="0" w:after="0"/>
              <w:rPr>
                <w:sz w:val="22"/>
                <w:szCs w:val="22"/>
                <w:lang w:val="sv-SE"/>
              </w:rPr>
            </w:pPr>
            <w:r w:rsidRPr="00154AD9">
              <w:rPr>
                <w:rFonts w:ascii="Times New Roman" w:hAnsi="Times New Roman"/>
                <w:sz w:val="22"/>
                <w:szCs w:val="22"/>
                <w:lang w:val="sv-SE"/>
              </w:rPr>
              <w:t>Endoftalmit</w:t>
            </w:r>
            <w:r w:rsidRPr="00154AD9">
              <w:rPr>
                <w:rFonts w:ascii="Times New Roman" w:hAnsi="Times New Roman"/>
                <w:color w:val="000000"/>
                <w:sz w:val="22"/>
                <w:szCs w:val="22"/>
                <w:lang w:val="sv-SE"/>
              </w:rPr>
              <w:t>**, näthinneavlossning, n</w:t>
            </w:r>
            <w:r w:rsidRPr="00154AD9">
              <w:rPr>
                <w:rFonts w:ascii="Times New Roman" w:hAnsi="Times New Roman"/>
                <w:sz w:val="22"/>
                <w:szCs w:val="22"/>
                <w:lang w:val="sv-SE"/>
              </w:rPr>
              <w:t>äthinneruptur, irit, uveit, iridocyklit, linsgrumling, korneal epiteldefekt, irritation på injektionsstället, onormal känsla i ögat, ögonlocksirritation, ljusväg i främre kammaren, hornhinneödem</w:t>
            </w:r>
          </w:p>
        </w:tc>
      </w:tr>
      <w:tr w:rsidR="00F91C1C" w:rsidRPr="00412A44" w14:paraId="23FD9F07" w14:textId="77777777" w:rsidTr="00DF4752">
        <w:trPr>
          <w:trHeight w:val="283"/>
        </w:trPr>
        <w:tc>
          <w:tcPr>
            <w:tcW w:w="2694" w:type="dxa"/>
            <w:vMerge/>
          </w:tcPr>
          <w:p w14:paraId="3914C854" w14:textId="77777777" w:rsidR="00F91C1C" w:rsidRPr="00154AD9" w:rsidRDefault="00F91C1C" w:rsidP="00DF4752">
            <w:pPr>
              <w:keepNext/>
              <w:keepLines/>
              <w:tabs>
                <w:tab w:val="clear" w:pos="567"/>
              </w:tabs>
              <w:spacing w:line="240" w:lineRule="auto"/>
              <w:rPr>
                <w:szCs w:val="22"/>
                <w:lang w:val="sv-SE"/>
              </w:rPr>
            </w:pPr>
          </w:p>
        </w:tc>
        <w:tc>
          <w:tcPr>
            <w:tcW w:w="1701" w:type="dxa"/>
            <w:vAlign w:val="center"/>
          </w:tcPr>
          <w:p w14:paraId="6D560578"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Sällsynta</w:t>
            </w:r>
          </w:p>
        </w:tc>
        <w:tc>
          <w:tcPr>
            <w:tcW w:w="4677" w:type="dxa"/>
            <w:vAlign w:val="center"/>
          </w:tcPr>
          <w:p w14:paraId="181CCD53" w14:textId="77777777" w:rsidR="00F91C1C" w:rsidRPr="00154AD9" w:rsidRDefault="00F91C1C" w:rsidP="00DF4752">
            <w:pPr>
              <w:pStyle w:val="GlobalBayerBodyText"/>
              <w:keepNext/>
              <w:keepLines/>
              <w:spacing w:before="0" w:after="0"/>
              <w:rPr>
                <w:sz w:val="22"/>
                <w:szCs w:val="22"/>
                <w:lang w:val="sv-SE"/>
              </w:rPr>
            </w:pPr>
            <w:r w:rsidRPr="00154AD9">
              <w:rPr>
                <w:rFonts w:ascii="Times New Roman" w:hAnsi="Times New Roman"/>
                <w:sz w:val="22"/>
                <w:szCs w:val="22"/>
                <w:lang w:val="sv-SE"/>
              </w:rPr>
              <w:t>Blindhet, traumatisk katarakt, vitrit, hypopyon</w:t>
            </w:r>
          </w:p>
        </w:tc>
      </w:tr>
      <w:tr w:rsidR="00F91C1C" w:rsidRPr="00154AD9" w14:paraId="5D20E0F2" w14:textId="77777777" w:rsidTr="00DF4752">
        <w:trPr>
          <w:trHeight w:val="283"/>
        </w:trPr>
        <w:tc>
          <w:tcPr>
            <w:tcW w:w="2694" w:type="dxa"/>
            <w:vMerge/>
          </w:tcPr>
          <w:p w14:paraId="53CA9A05" w14:textId="77777777" w:rsidR="00F91C1C" w:rsidRPr="00154AD9" w:rsidRDefault="00F91C1C" w:rsidP="00DF4752">
            <w:pPr>
              <w:keepNext/>
              <w:keepLines/>
              <w:tabs>
                <w:tab w:val="clear" w:pos="567"/>
              </w:tabs>
              <w:spacing w:line="240" w:lineRule="auto"/>
              <w:rPr>
                <w:szCs w:val="22"/>
                <w:lang w:val="sv-SE"/>
              </w:rPr>
            </w:pPr>
          </w:p>
        </w:tc>
        <w:tc>
          <w:tcPr>
            <w:tcW w:w="1701" w:type="dxa"/>
            <w:vAlign w:val="center"/>
          </w:tcPr>
          <w:p w14:paraId="1E83A0CA"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Ingen känd frekvens</w:t>
            </w:r>
          </w:p>
        </w:tc>
        <w:tc>
          <w:tcPr>
            <w:tcW w:w="4677" w:type="dxa"/>
            <w:vAlign w:val="center"/>
          </w:tcPr>
          <w:p w14:paraId="3ABC193C" w14:textId="77777777" w:rsidR="00F91C1C" w:rsidRPr="00154AD9" w:rsidRDefault="00F91C1C" w:rsidP="00DF4752">
            <w:pPr>
              <w:keepNext/>
              <w:keepLines/>
              <w:tabs>
                <w:tab w:val="clear" w:pos="567"/>
              </w:tabs>
              <w:spacing w:line="240" w:lineRule="auto"/>
              <w:rPr>
                <w:szCs w:val="22"/>
                <w:lang w:val="sv-SE"/>
              </w:rPr>
            </w:pPr>
            <w:r w:rsidRPr="00154AD9">
              <w:rPr>
                <w:szCs w:val="22"/>
                <w:lang w:val="sv-SE"/>
              </w:rPr>
              <w:t>Sklerit****</w:t>
            </w:r>
          </w:p>
        </w:tc>
      </w:tr>
    </w:tbl>
    <w:p w14:paraId="51628F10" w14:textId="77777777" w:rsidR="00603E72" w:rsidRPr="00154AD9" w:rsidRDefault="00603E72" w:rsidP="00352477">
      <w:pPr>
        <w:pStyle w:val="GlobalBayerBodyText"/>
        <w:tabs>
          <w:tab w:val="clear" w:pos="11174"/>
          <w:tab w:val="clear" w:pos="15142"/>
        </w:tabs>
        <w:spacing w:before="0" w:after="0"/>
        <w:ind w:left="567" w:hanging="567"/>
        <w:rPr>
          <w:rFonts w:ascii="Times New Roman" w:hAnsi="Times New Roman"/>
          <w:color w:val="000000"/>
          <w:lang w:val="sv-SE"/>
        </w:rPr>
      </w:pPr>
      <w:r w:rsidRPr="00154AD9">
        <w:rPr>
          <w:rFonts w:ascii="Times New Roman" w:hAnsi="Times New Roman"/>
          <w:color w:val="000000"/>
          <w:lang w:val="sv-SE"/>
        </w:rPr>
        <w:t>*</w:t>
      </w:r>
      <w:r w:rsidR="00D35C52" w:rsidRPr="00154AD9">
        <w:rPr>
          <w:rFonts w:ascii="Times New Roman" w:hAnsi="Times New Roman"/>
          <w:color w:val="000000"/>
          <w:lang w:val="sv-SE"/>
        </w:rPr>
        <w:tab/>
      </w:r>
      <w:r w:rsidRPr="00154AD9">
        <w:rPr>
          <w:rFonts w:ascii="Times New Roman" w:hAnsi="Times New Roman"/>
          <w:color w:val="000000"/>
          <w:lang w:val="sv-SE"/>
        </w:rPr>
        <w:t>Tillstånd som förknippas med våt AMD. Endast observerade i studier av våt AMD.</w:t>
      </w:r>
    </w:p>
    <w:p w14:paraId="4D1728E9" w14:textId="77777777" w:rsidR="006135D5" w:rsidRPr="00154AD9" w:rsidRDefault="006135D5" w:rsidP="00352477">
      <w:pPr>
        <w:pStyle w:val="GlobalBayerBodyText"/>
        <w:tabs>
          <w:tab w:val="clear" w:pos="11174"/>
          <w:tab w:val="clear" w:pos="15142"/>
        </w:tabs>
        <w:spacing w:before="0" w:after="0"/>
        <w:ind w:left="567" w:hanging="567"/>
        <w:rPr>
          <w:rFonts w:ascii="Times New Roman" w:hAnsi="Times New Roman"/>
          <w:lang w:val="sv-SE"/>
        </w:rPr>
      </w:pPr>
      <w:r w:rsidRPr="00154AD9">
        <w:rPr>
          <w:rFonts w:ascii="Times New Roman" w:hAnsi="Times New Roman"/>
          <w:lang w:val="sv-SE"/>
        </w:rPr>
        <w:t>**</w:t>
      </w:r>
      <w:r w:rsidR="00D35C52" w:rsidRPr="00154AD9">
        <w:rPr>
          <w:rFonts w:ascii="Times New Roman" w:hAnsi="Times New Roman"/>
          <w:lang w:val="sv-SE"/>
        </w:rPr>
        <w:tab/>
      </w:r>
      <w:r w:rsidRPr="00154AD9">
        <w:rPr>
          <w:rFonts w:ascii="Times New Roman" w:hAnsi="Times New Roman"/>
          <w:lang w:val="sv-SE"/>
        </w:rPr>
        <w:t>Odlingspositiv och odlingsnegativ endoftalmit</w:t>
      </w:r>
    </w:p>
    <w:p w14:paraId="0C895328" w14:textId="77777777" w:rsidR="00B740B2" w:rsidRPr="00154AD9" w:rsidRDefault="00603E72" w:rsidP="00352477">
      <w:pPr>
        <w:pStyle w:val="GlobalBayerBodyText"/>
        <w:tabs>
          <w:tab w:val="clear" w:pos="11174"/>
          <w:tab w:val="clear" w:pos="15142"/>
        </w:tabs>
        <w:spacing w:before="0" w:after="0"/>
        <w:ind w:left="567" w:hanging="567"/>
        <w:rPr>
          <w:rFonts w:ascii="Times New Roman" w:hAnsi="Times New Roman"/>
          <w:color w:val="000000"/>
          <w:lang w:val="sv-SE"/>
        </w:rPr>
      </w:pPr>
      <w:r w:rsidRPr="00154AD9">
        <w:rPr>
          <w:rFonts w:ascii="Times New Roman" w:hAnsi="Times New Roman"/>
          <w:color w:val="000000"/>
          <w:lang w:val="sv-SE"/>
        </w:rPr>
        <w:t>***</w:t>
      </w:r>
      <w:r w:rsidR="00D35C52" w:rsidRPr="00154AD9">
        <w:rPr>
          <w:rFonts w:ascii="Times New Roman" w:hAnsi="Times New Roman"/>
          <w:color w:val="000000"/>
          <w:lang w:val="sv-SE"/>
        </w:rPr>
        <w:tab/>
      </w:r>
      <w:r w:rsidR="00B740B2" w:rsidRPr="00154AD9">
        <w:rPr>
          <w:rFonts w:ascii="Times New Roman" w:hAnsi="Times New Roman"/>
          <w:color w:val="000000"/>
          <w:lang w:val="sv-SE"/>
        </w:rPr>
        <w:t>Efter marknadsintroduktionen har överkänslighet inklu</w:t>
      </w:r>
      <w:r w:rsidR="002A7459" w:rsidRPr="00154AD9">
        <w:rPr>
          <w:rFonts w:ascii="Times New Roman" w:hAnsi="Times New Roman"/>
          <w:color w:val="000000"/>
          <w:lang w:val="sv-SE"/>
        </w:rPr>
        <w:t>sive</w:t>
      </w:r>
      <w:r w:rsidR="00B740B2" w:rsidRPr="00154AD9">
        <w:rPr>
          <w:rFonts w:ascii="Times New Roman" w:hAnsi="Times New Roman"/>
          <w:color w:val="000000"/>
          <w:lang w:val="sv-SE"/>
        </w:rPr>
        <w:t xml:space="preserve"> utslag, klåda, urti</w:t>
      </w:r>
      <w:r w:rsidR="002A7459" w:rsidRPr="00154AD9">
        <w:rPr>
          <w:rFonts w:ascii="Times New Roman" w:hAnsi="Times New Roman"/>
          <w:color w:val="000000"/>
          <w:lang w:val="sv-SE"/>
        </w:rPr>
        <w:t>k</w:t>
      </w:r>
      <w:r w:rsidR="00B740B2" w:rsidRPr="00154AD9">
        <w:rPr>
          <w:rFonts w:ascii="Times New Roman" w:hAnsi="Times New Roman"/>
          <w:color w:val="000000"/>
          <w:lang w:val="sv-SE"/>
        </w:rPr>
        <w:t>aria samt enstaka fall av allvarliga anafylaktiska/anafylaktoida reaktioner</w:t>
      </w:r>
      <w:r w:rsidR="002A7459" w:rsidRPr="00154AD9">
        <w:rPr>
          <w:rFonts w:ascii="Times New Roman" w:hAnsi="Times New Roman"/>
          <w:color w:val="000000"/>
          <w:lang w:val="sv-SE"/>
        </w:rPr>
        <w:t xml:space="preserve"> rapporterats</w:t>
      </w:r>
      <w:r w:rsidR="00B740B2" w:rsidRPr="00154AD9">
        <w:rPr>
          <w:rFonts w:ascii="Times New Roman" w:hAnsi="Times New Roman"/>
          <w:color w:val="000000"/>
          <w:lang w:val="sv-SE"/>
        </w:rPr>
        <w:t>.</w:t>
      </w:r>
    </w:p>
    <w:p w14:paraId="0B47D736" w14:textId="77777777" w:rsidR="00F91C1C" w:rsidRPr="00154AD9" w:rsidRDefault="00F91C1C" w:rsidP="00352477">
      <w:pPr>
        <w:pStyle w:val="GlobalBayerBodyText"/>
        <w:tabs>
          <w:tab w:val="clear" w:pos="11174"/>
          <w:tab w:val="clear" w:pos="15142"/>
        </w:tabs>
        <w:spacing w:before="0" w:after="0"/>
        <w:ind w:left="567" w:hanging="567"/>
        <w:rPr>
          <w:rFonts w:ascii="Times New Roman" w:hAnsi="Times New Roman"/>
          <w:color w:val="000000"/>
          <w:lang w:val="sv-SE"/>
        </w:rPr>
      </w:pPr>
      <w:bookmarkStart w:id="24" w:name="_Hlk186728214"/>
      <w:r w:rsidRPr="00154AD9">
        <w:rPr>
          <w:rFonts w:ascii="Times New Roman" w:hAnsi="Times New Roman"/>
          <w:color w:val="000000"/>
          <w:lang w:val="sv-SE"/>
        </w:rPr>
        <w:t>****</w:t>
      </w:r>
      <w:r w:rsidRPr="00154AD9">
        <w:rPr>
          <w:rFonts w:ascii="Times New Roman" w:hAnsi="Times New Roman"/>
          <w:color w:val="000000"/>
          <w:lang w:val="sv-SE"/>
        </w:rPr>
        <w:tab/>
        <w:t xml:space="preserve">Från rapportering efter </w:t>
      </w:r>
      <w:r w:rsidR="00F2354A" w:rsidRPr="00154AD9">
        <w:rPr>
          <w:rFonts w:ascii="Times New Roman" w:hAnsi="Times New Roman"/>
          <w:color w:val="000000"/>
          <w:lang w:val="sv-SE"/>
        </w:rPr>
        <w:t>marknads</w:t>
      </w:r>
      <w:r w:rsidR="0059538F" w:rsidRPr="00154AD9">
        <w:rPr>
          <w:rFonts w:ascii="Times New Roman" w:hAnsi="Times New Roman"/>
          <w:color w:val="000000"/>
          <w:lang w:val="sv-SE"/>
        </w:rPr>
        <w:t>introduktionen</w:t>
      </w:r>
      <w:r w:rsidRPr="00154AD9">
        <w:rPr>
          <w:rFonts w:ascii="Times New Roman" w:hAnsi="Times New Roman"/>
          <w:color w:val="000000"/>
          <w:lang w:val="sv-SE"/>
        </w:rPr>
        <w:t>.</w:t>
      </w:r>
      <w:bookmarkEnd w:id="24"/>
    </w:p>
    <w:p w14:paraId="5E17F680" w14:textId="77777777" w:rsidR="00744158" w:rsidRPr="00154AD9" w:rsidRDefault="002F2F4F" w:rsidP="00367F58">
      <w:pPr>
        <w:pStyle w:val="GlobalBayerBodyText"/>
        <w:tabs>
          <w:tab w:val="clear" w:pos="11174"/>
          <w:tab w:val="clear" w:pos="15142"/>
        </w:tabs>
        <w:spacing w:before="0" w:after="0"/>
        <w:ind w:left="357" w:hanging="357"/>
        <w:rPr>
          <w:rFonts w:ascii="Times New Roman" w:hAnsi="Times New Roman"/>
          <w:color w:val="000000"/>
          <w:sz w:val="22"/>
          <w:szCs w:val="22"/>
          <w:lang w:val="sv-SE"/>
        </w:rPr>
      </w:pPr>
      <w:r w:rsidRPr="00154AD9">
        <w:rPr>
          <w:rFonts w:ascii="Times New Roman" w:hAnsi="Times New Roman"/>
          <w:color w:val="000000"/>
          <w:lang w:val="sv-SE"/>
        </w:rPr>
        <w:t xml:space="preserve"> </w:t>
      </w:r>
    </w:p>
    <w:p w14:paraId="58587C11" w14:textId="77777777" w:rsidR="00D35C52" w:rsidRPr="00154AD9" w:rsidRDefault="00974ACE" w:rsidP="00367F58">
      <w:pPr>
        <w:keepNext/>
        <w:spacing w:line="240" w:lineRule="auto"/>
        <w:rPr>
          <w:lang w:val="sv-SE"/>
        </w:rPr>
      </w:pPr>
      <w:r w:rsidRPr="00154AD9">
        <w:rPr>
          <w:rFonts w:eastAsia="MS Mincho"/>
          <w:i/>
          <w:iCs/>
          <w:color w:val="000000"/>
          <w:szCs w:val="22"/>
          <w:lang w:val="sv-SE"/>
        </w:rPr>
        <w:t>Beskrivning av utvalda biverkningar</w:t>
      </w:r>
    </w:p>
    <w:p w14:paraId="559C83C6" w14:textId="77777777" w:rsidR="00BB0BCB" w:rsidRPr="00154AD9" w:rsidRDefault="00BB0BCB" w:rsidP="00367F58">
      <w:pPr>
        <w:pStyle w:val="GlobalBayerBodyText"/>
        <w:keepNext/>
        <w:spacing w:before="0" w:after="0"/>
        <w:rPr>
          <w:rFonts w:ascii="Times New Roman" w:hAnsi="Times New Roman"/>
          <w:sz w:val="22"/>
          <w:szCs w:val="22"/>
          <w:lang w:val="sv-SE"/>
        </w:rPr>
      </w:pPr>
      <w:r w:rsidRPr="00154AD9">
        <w:rPr>
          <w:rFonts w:ascii="Times New Roman" w:hAnsi="Times New Roman"/>
          <w:color w:val="000000"/>
          <w:sz w:val="22"/>
          <w:szCs w:val="22"/>
          <w:lang w:val="sv-SE"/>
        </w:rPr>
        <w:t xml:space="preserve">I våt AMD fas III studier </w:t>
      </w:r>
      <w:r w:rsidR="00D2249A" w:rsidRPr="00154AD9">
        <w:rPr>
          <w:rFonts w:ascii="Times New Roman" w:hAnsi="Times New Roman"/>
          <w:color w:val="000000"/>
          <w:sz w:val="22"/>
          <w:szCs w:val="22"/>
          <w:lang w:val="sv-SE"/>
        </w:rPr>
        <w:t>rapporterades</w:t>
      </w:r>
      <w:r w:rsidRPr="00154AD9">
        <w:rPr>
          <w:rFonts w:ascii="Times New Roman" w:hAnsi="Times New Roman"/>
          <w:color w:val="000000"/>
          <w:sz w:val="22"/>
          <w:szCs w:val="22"/>
          <w:lang w:val="sv-SE"/>
        </w:rPr>
        <w:t xml:space="preserve"> ökad incidens av </w:t>
      </w:r>
      <w:r w:rsidRPr="00154AD9">
        <w:rPr>
          <w:rFonts w:ascii="Times New Roman" w:hAnsi="Times New Roman"/>
          <w:sz w:val="22"/>
          <w:szCs w:val="22"/>
          <w:lang w:val="sv-SE"/>
        </w:rPr>
        <w:t xml:space="preserve">konjunktival blödning hos patienter som </w:t>
      </w:r>
      <w:r w:rsidR="00500B3F" w:rsidRPr="00154AD9">
        <w:rPr>
          <w:rFonts w:ascii="Times New Roman" w:hAnsi="Times New Roman"/>
          <w:sz w:val="22"/>
          <w:szCs w:val="22"/>
          <w:lang w:val="sv-SE"/>
        </w:rPr>
        <w:t>fick</w:t>
      </w:r>
      <w:r w:rsidRPr="00154AD9">
        <w:rPr>
          <w:rFonts w:ascii="Times New Roman" w:hAnsi="Times New Roman"/>
          <w:sz w:val="22"/>
          <w:szCs w:val="22"/>
          <w:lang w:val="sv-SE"/>
        </w:rPr>
        <w:t xml:space="preserve"> antitrombotiska preparat. Den ökade incidensen var </w:t>
      </w:r>
      <w:r w:rsidR="00D2249A" w:rsidRPr="00154AD9">
        <w:rPr>
          <w:rFonts w:ascii="Times New Roman" w:hAnsi="Times New Roman"/>
          <w:sz w:val="22"/>
          <w:szCs w:val="22"/>
          <w:lang w:val="sv-SE"/>
        </w:rPr>
        <w:t>likartad</w:t>
      </w:r>
      <w:r w:rsidRPr="00154AD9">
        <w:rPr>
          <w:rFonts w:ascii="Times New Roman" w:hAnsi="Times New Roman"/>
          <w:sz w:val="22"/>
          <w:szCs w:val="22"/>
          <w:lang w:val="sv-SE"/>
        </w:rPr>
        <w:t xml:space="preserve"> </w:t>
      </w:r>
      <w:r w:rsidR="00D2249A" w:rsidRPr="00154AD9">
        <w:rPr>
          <w:rFonts w:ascii="Times New Roman" w:hAnsi="Times New Roman"/>
          <w:sz w:val="22"/>
          <w:szCs w:val="22"/>
          <w:lang w:val="sv-SE"/>
        </w:rPr>
        <w:t>hos</w:t>
      </w:r>
      <w:r w:rsidRPr="00154AD9">
        <w:rPr>
          <w:rFonts w:ascii="Times New Roman" w:hAnsi="Times New Roman"/>
          <w:sz w:val="22"/>
          <w:szCs w:val="22"/>
          <w:lang w:val="sv-SE"/>
        </w:rPr>
        <w:t xml:space="preserve"> patienter</w:t>
      </w:r>
      <w:r w:rsidR="00D2249A" w:rsidRPr="00154AD9">
        <w:rPr>
          <w:rFonts w:ascii="Times New Roman" w:hAnsi="Times New Roman"/>
          <w:sz w:val="22"/>
          <w:szCs w:val="22"/>
          <w:lang w:val="sv-SE"/>
        </w:rPr>
        <w:t xml:space="preserve"> som</w:t>
      </w:r>
      <w:r w:rsidRPr="00154AD9">
        <w:rPr>
          <w:rFonts w:ascii="Times New Roman" w:hAnsi="Times New Roman"/>
          <w:sz w:val="22"/>
          <w:szCs w:val="22"/>
          <w:lang w:val="sv-SE"/>
        </w:rPr>
        <w:t xml:space="preserve"> behandlade</w:t>
      </w:r>
      <w:r w:rsidR="00D2249A" w:rsidRPr="00154AD9">
        <w:rPr>
          <w:rFonts w:ascii="Times New Roman" w:hAnsi="Times New Roman"/>
          <w:sz w:val="22"/>
          <w:szCs w:val="22"/>
          <w:lang w:val="sv-SE"/>
        </w:rPr>
        <w:t>s</w:t>
      </w:r>
      <w:r w:rsidRPr="00154AD9">
        <w:rPr>
          <w:rFonts w:ascii="Times New Roman" w:hAnsi="Times New Roman"/>
          <w:sz w:val="22"/>
          <w:szCs w:val="22"/>
          <w:lang w:val="sv-SE"/>
        </w:rPr>
        <w:t xml:space="preserve"> med ranibizumab och Eylea.</w:t>
      </w:r>
    </w:p>
    <w:p w14:paraId="70781679" w14:textId="77777777" w:rsidR="00744158" w:rsidRPr="00154AD9" w:rsidRDefault="00744158" w:rsidP="00367F58">
      <w:pPr>
        <w:pStyle w:val="GlobalBayerBodyText"/>
        <w:spacing w:before="0" w:after="0"/>
        <w:rPr>
          <w:rFonts w:ascii="Times New Roman" w:hAnsi="Times New Roman"/>
          <w:color w:val="000000"/>
          <w:sz w:val="22"/>
          <w:szCs w:val="22"/>
          <w:lang w:val="sv-SE"/>
        </w:rPr>
      </w:pPr>
    </w:p>
    <w:p w14:paraId="4A030E1A" w14:textId="77777777" w:rsidR="008F4125" w:rsidRPr="00154AD9" w:rsidRDefault="008F4125" w:rsidP="00367F58">
      <w:pPr>
        <w:pStyle w:val="GlobalBayerBodyText"/>
        <w:keepNext/>
        <w:spacing w:before="0" w:after="0"/>
        <w:rPr>
          <w:rFonts w:ascii="Times New Roman" w:hAnsi="Times New Roman"/>
          <w:color w:val="000000"/>
          <w:sz w:val="22"/>
          <w:szCs w:val="22"/>
          <w:lang w:val="sv-SE"/>
        </w:rPr>
      </w:pPr>
      <w:r w:rsidRPr="00154AD9">
        <w:rPr>
          <w:rFonts w:ascii="Times New Roman" w:hAnsi="Times New Roman"/>
          <w:color w:val="000000"/>
          <w:sz w:val="22"/>
          <w:szCs w:val="22"/>
          <w:lang w:val="sv-SE"/>
        </w:rPr>
        <w:t>Arteriella tromboemboliska händelser (ATE</w:t>
      </w:r>
      <w:r w:rsidR="009B437E" w:rsidRPr="00154AD9">
        <w:rPr>
          <w:rFonts w:ascii="Times New Roman" w:hAnsi="Times New Roman"/>
          <w:color w:val="000000"/>
          <w:sz w:val="22"/>
          <w:szCs w:val="22"/>
          <w:lang w:val="sv-SE"/>
        </w:rPr>
        <w:t>s</w:t>
      </w:r>
      <w:r w:rsidRPr="00154AD9">
        <w:rPr>
          <w:rFonts w:ascii="Times New Roman" w:hAnsi="Times New Roman"/>
          <w:color w:val="000000"/>
          <w:sz w:val="22"/>
          <w:szCs w:val="22"/>
          <w:lang w:val="sv-SE"/>
        </w:rPr>
        <w:t>) är biverkningar som eventuellt har ett samband med systemisk VEGF</w:t>
      </w:r>
      <w:r w:rsidRPr="00154AD9">
        <w:rPr>
          <w:rFonts w:ascii="Times New Roman" w:hAnsi="Times New Roman"/>
          <w:color w:val="000000"/>
          <w:sz w:val="22"/>
          <w:szCs w:val="22"/>
          <w:lang w:val="sv-SE"/>
        </w:rPr>
        <w:noBreakHyphen/>
        <w:t xml:space="preserve">hämning. Det finns en teoretisk risk för </w:t>
      </w:r>
      <w:r w:rsidR="00397DFE" w:rsidRPr="00154AD9">
        <w:rPr>
          <w:rFonts w:ascii="Times New Roman" w:hAnsi="Times New Roman"/>
          <w:color w:val="000000"/>
          <w:sz w:val="22"/>
          <w:szCs w:val="22"/>
          <w:lang w:val="sv-SE"/>
        </w:rPr>
        <w:t>ATEs</w:t>
      </w:r>
      <w:r w:rsidR="0006387D" w:rsidRPr="00154AD9">
        <w:rPr>
          <w:rFonts w:ascii="Times New Roman" w:hAnsi="Times New Roman"/>
          <w:color w:val="000000"/>
          <w:sz w:val="22"/>
          <w:szCs w:val="22"/>
          <w:lang w:val="sv-SE"/>
        </w:rPr>
        <w:t>, inklusive stroke och hjärtinfarkt,</w:t>
      </w:r>
      <w:r w:rsidRPr="00154AD9">
        <w:rPr>
          <w:rFonts w:ascii="Times New Roman" w:hAnsi="Times New Roman"/>
          <w:color w:val="000000"/>
          <w:sz w:val="22"/>
          <w:szCs w:val="22"/>
          <w:lang w:val="sv-SE"/>
        </w:rPr>
        <w:t xml:space="preserve"> efter intravitreal användning av VEGF</w:t>
      </w:r>
      <w:r w:rsidRPr="00154AD9">
        <w:rPr>
          <w:rFonts w:ascii="Times New Roman" w:hAnsi="Times New Roman"/>
          <w:color w:val="000000"/>
          <w:sz w:val="22"/>
          <w:szCs w:val="22"/>
          <w:lang w:val="sv-SE"/>
        </w:rPr>
        <w:noBreakHyphen/>
        <w:t>hämmare.</w:t>
      </w:r>
    </w:p>
    <w:p w14:paraId="7240D5E2" w14:textId="77777777" w:rsidR="008F4125" w:rsidRPr="00154AD9" w:rsidRDefault="008F4125" w:rsidP="00367F58">
      <w:pPr>
        <w:pStyle w:val="GlobalBayerBodyText"/>
        <w:spacing w:before="0" w:after="0"/>
        <w:rPr>
          <w:rFonts w:ascii="Times New Roman" w:hAnsi="Times New Roman"/>
          <w:color w:val="000000"/>
          <w:sz w:val="22"/>
          <w:szCs w:val="22"/>
          <w:lang w:val="sv-SE"/>
        </w:rPr>
      </w:pPr>
    </w:p>
    <w:p w14:paraId="3C5A2228" w14:textId="77777777" w:rsidR="00D45D44" w:rsidRPr="00154AD9" w:rsidRDefault="00397DFE"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Ett lågt incidenstal för ATEs</w:t>
      </w:r>
      <w:r w:rsidR="0006387D" w:rsidRPr="00154AD9">
        <w:rPr>
          <w:rFonts w:ascii="Times New Roman" w:hAnsi="Times New Roman"/>
          <w:sz w:val="22"/>
          <w:szCs w:val="22"/>
          <w:lang w:val="sv-SE"/>
        </w:rPr>
        <w:t xml:space="preserve"> observerades i de kliniska prövningarna med Eylea hos patienter med</w:t>
      </w:r>
      <w:r w:rsidR="001B4BD8" w:rsidRPr="00154AD9">
        <w:rPr>
          <w:rFonts w:ascii="Times New Roman" w:hAnsi="Times New Roman"/>
          <w:sz w:val="22"/>
          <w:szCs w:val="22"/>
          <w:lang w:val="sv-SE"/>
        </w:rPr>
        <w:t xml:space="preserve"> AMD, DME, RVO och myopiskt CNV. </w:t>
      </w:r>
      <w:r w:rsidRPr="00154AD9">
        <w:rPr>
          <w:rFonts w:ascii="Times New Roman" w:hAnsi="Times New Roman"/>
          <w:sz w:val="22"/>
          <w:szCs w:val="22"/>
          <w:lang w:val="sv-SE"/>
        </w:rPr>
        <w:t>Inga märkbara</w:t>
      </w:r>
      <w:r w:rsidR="001B4BD8" w:rsidRPr="00154AD9">
        <w:rPr>
          <w:rFonts w:ascii="Times New Roman" w:hAnsi="Times New Roman"/>
          <w:sz w:val="22"/>
          <w:szCs w:val="22"/>
          <w:lang w:val="sv-SE"/>
        </w:rPr>
        <w:t xml:space="preserve"> skillnader </w:t>
      </w:r>
      <w:r w:rsidR="0006387D" w:rsidRPr="00154AD9">
        <w:rPr>
          <w:rFonts w:ascii="Times New Roman" w:hAnsi="Times New Roman"/>
          <w:sz w:val="22"/>
          <w:szCs w:val="22"/>
          <w:lang w:val="sv-SE"/>
        </w:rPr>
        <w:t>sågs mellan grupperna som behandlades med af</w:t>
      </w:r>
      <w:r w:rsidRPr="00154AD9">
        <w:rPr>
          <w:rFonts w:ascii="Times New Roman" w:hAnsi="Times New Roman"/>
          <w:sz w:val="22"/>
          <w:szCs w:val="22"/>
          <w:lang w:val="sv-SE"/>
        </w:rPr>
        <w:t xml:space="preserve">libercept och </w:t>
      </w:r>
      <w:r w:rsidR="0006387D" w:rsidRPr="00154AD9">
        <w:rPr>
          <w:rFonts w:ascii="Times New Roman" w:hAnsi="Times New Roman"/>
          <w:sz w:val="22"/>
          <w:szCs w:val="22"/>
          <w:lang w:val="sv-SE"/>
        </w:rPr>
        <w:t>jämförelsegrupperna</w:t>
      </w:r>
      <w:r w:rsidR="001B4BD8" w:rsidRPr="00154AD9">
        <w:rPr>
          <w:rFonts w:ascii="Times New Roman" w:hAnsi="Times New Roman"/>
          <w:sz w:val="22"/>
          <w:szCs w:val="22"/>
          <w:lang w:val="sv-SE"/>
        </w:rPr>
        <w:t>, oavsett indikation</w:t>
      </w:r>
      <w:r w:rsidR="0006387D" w:rsidRPr="00154AD9">
        <w:rPr>
          <w:rFonts w:ascii="Times New Roman" w:hAnsi="Times New Roman"/>
          <w:sz w:val="22"/>
          <w:szCs w:val="22"/>
          <w:lang w:val="sv-SE"/>
        </w:rPr>
        <w:t>.</w:t>
      </w:r>
      <w:r w:rsidR="00DF679C" w:rsidRPr="00154AD9">
        <w:rPr>
          <w:rFonts w:ascii="Times New Roman" w:hAnsi="Times New Roman"/>
          <w:sz w:val="22"/>
          <w:szCs w:val="22"/>
          <w:lang w:val="sv-SE"/>
        </w:rPr>
        <w:t xml:space="preserve"> </w:t>
      </w:r>
    </w:p>
    <w:p w14:paraId="68DD3777" w14:textId="77777777" w:rsidR="00D45D44" w:rsidRPr="00154AD9" w:rsidRDefault="00D45D44" w:rsidP="00367F58">
      <w:pPr>
        <w:pStyle w:val="GlobalBayerBodyText"/>
        <w:spacing w:before="0" w:after="0"/>
        <w:rPr>
          <w:rFonts w:ascii="Times New Roman" w:hAnsi="Times New Roman"/>
          <w:sz w:val="22"/>
          <w:szCs w:val="22"/>
          <w:lang w:val="sv-SE"/>
        </w:rPr>
      </w:pPr>
    </w:p>
    <w:p w14:paraId="09A5AF65" w14:textId="77777777" w:rsidR="008F4125" w:rsidRPr="00154AD9" w:rsidRDefault="00FB67FF" w:rsidP="00367F58">
      <w:pPr>
        <w:spacing w:line="240" w:lineRule="auto"/>
        <w:rPr>
          <w:b/>
          <w:szCs w:val="22"/>
          <w:lang w:val="sv-SE"/>
        </w:rPr>
      </w:pPr>
      <w:r w:rsidRPr="00154AD9">
        <w:rPr>
          <w:szCs w:val="22"/>
          <w:lang w:val="sv-SE"/>
        </w:rPr>
        <w:t>S</w:t>
      </w:r>
      <w:r w:rsidR="008F4125" w:rsidRPr="00154AD9">
        <w:rPr>
          <w:szCs w:val="22"/>
          <w:lang w:val="sv-SE"/>
        </w:rPr>
        <w:t xml:space="preserve">om för alla terapeutiska proteiner finns </w:t>
      </w:r>
      <w:r w:rsidRPr="00154AD9">
        <w:rPr>
          <w:szCs w:val="22"/>
          <w:lang w:val="sv-SE"/>
        </w:rPr>
        <w:t xml:space="preserve">det </w:t>
      </w:r>
      <w:r w:rsidR="008F4125" w:rsidRPr="00154AD9">
        <w:rPr>
          <w:szCs w:val="22"/>
          <w:lang w:val="sv-SE"/>
        </w:rPr>
        <w:t>en potentiell risk för immunogenitet med Eylea.</w:t>
      </w:r>
    </w:p>
    <w:p w14:paraId="34465D08" w14:textId="77777777" w:rsidR="00744158" w:rsidRPr="00154AD9" w:rsidRDefault="00744158" w:rsidP="00367F58">
      <w:pPr>
        <w:pStyle w:val="GlobalBayerBodyText"/>
        <w:spacing w:before="0" w:after="0"/>
        <w:rPr>
          <w:rFonts w:ascii="Times New Roman" w:hAnsi="Times New Roman"/>
          <w:color w:val="000000"/>
          <w:sz w:val="22"/>
          <w:szCs w:val="22"/>
          <w:lang w:val="sv-SE"/>
        </w:rPr>
      </w:pPr>
    </w:p>
    <w:p w14:paraId="0A6BBD3F" w14:textId="77777777" w:rsidR="00D35C52" w:rsidRPr="00154AD9" w:rsidRDefault="00603E72" w:rsidP="00367F58">
      <w:pPr>
        <w:keepNext/>
        <w:keepLines/>
        <w:suppressLineNumbers/>
        <w:autoSpaceDE w:val="0"/>
        <w:autoSpaceDN w:val="0"/>
        <w:adjustRightInd w:val="0"/>
        <w:jc w:val="both"/>
        <w:rPr>
          <w:noProof/>
          <w:szCs w:val="22"/>
          <w:lang w:val="sv-SE"/>
        </w:rPr>
      </w:pPr>
      <w:r w:rsidRPr="00154AD9">
        <w:rPr>
          <w:noProof/>
          <w:szCs w:val="22"/>
          <w:u w:val="single"/>
          <w:lang w:val="sv-SE"/>
        </w:rPr>
        <w:t>Rapportering av misstänkta biverkningar</w:t>
      </w:r>
    </w:p>
    <w:p w14:paraId="6247DC59" w14:textId="77777777" w:rsidR="00603E72" w:rsidRPr="00154AD9" w:rsidRDefault="00603E72" w:rsidP="00367F58">
      <w:pPr>
        <w:keepNext/>
        <w:keepLines/>
        <w:tabs>
          <w:tab w:val="clear" w:pos="567"/>
        </w:tabs>
        <w:spacing w:line="240" w:lineRule="auto"/>
        <w:rPr>
          <w:noProof/>
          <w:szCs w:val="22"/>
          <w:lang w:val="sv-SE"/>
        </w:rPr>
      </w:pPr>
      <w:r w:rsidRPr="00154AD9">
        <w:rPr>
          <w:noProof/>
          <w:szCs w:val="22"/>
          <w:lang w:val="sv-SE"/>
        </w:rPr>
        <w:t>Det är viktigt att rapportera misstänkta biverkningar efter att läkemedlet godkänts.</w:t>
      </w:r>
      <w:r w:rsidRPr="00154AD9">
        <w:rPr>
          <w:szCs w:val="22"/>
          <w:lang w:val="sv-SE"/>
        </w:rPr>
        <w:t xml:space="preserve"> </w:t>
      </w:r>
      <w:r w:rsidRPr="00154AD9">
        <w:rPr>
          <w:noProof/>
          <w:szCs w:val="22"/>
          <w:lang w:val="sv-SE"/>
        </w:rPr>
        <w:t>Det gör det möjligt att kontinuerligt övervaka läkemedlets nytta-riskförhållande.</w:t>
      </w:r>
      <w:r w:rsidRPr="00154AD9">
        <w:rPr>
          <w:szCs w:val="22"/>
          <w:lang w:val="sv-SE"/>
        </w:rPr>
        <w:t xml:space="preserve"> </w:t>
      </w:r>
      <w:r w:rsidRPr="00154AD9">
        <w:rPr>
          <w:noProof/>
          <w:szCs w:val="22"/>
          <w:lang w:val="sv-SE"/>
        </w:rPr>
        <w:t xml:space="preserve">Hälso- och sjukvårdspersonal uppmanas att rapportera varje misstänkt biverkning via </w:t>
      </w:r>
      <w:r w:rsidRPr="00154AD9">
        <w:rPr>
          <w:noProof/>
          <w:szCs w:val="22"/>
          <w:highlight w:val="lightGray"/>
          <w:lang w:val="sv-SE"/>
        </w:rPr>
        <w:t xml:space="preserve">det nationella rapporteringssystemet listat i </w:t>
      </w:r>
      <w:hyperlink r:id="rId31" w:history="1">
        <w:r w:rsidRPr="00154AD9">
          <w:rPr>
            <w:rStyle w:val="Hyperlink"/>
            <w:highlight w:val="lightGray"/>
            <w:lang w:val="sv-SE"/>
          </w:rPr>
          <w:t>bilaga V</w:t>
        </w:r>
      </w:hyperlink>
      <w:r w:rsidRPr="00154AD9">
        <w:rPr>
          <w:noProof/>
          <w:szCs w:val="22"/>
          <w:lang w:val="sv-SE"/>
        </w:rPr>
        <w:t>.</w:t>
      </w:r>
    </w:p>
    <w:p w14:paraId="79DD2097" w14:textId="77777777" w:rsidR="008F4125" w:rsidRPr="00154AD9" w:rsidRDefault="008F4125" w:rsidP="00367F58">
      <w:pPr>
        <w:tabs>
          <w:tab w:val="clear" w:pos="567"/>
        </w:tabs>
        <w:spacing w:line="240" w:lineRule="auto"/>
        <w:rPr>
          <w:szCs w:val="22"/>
          <w:lang w:val="sv-SE"/>
        </w:rPr>
      </w:pPr>
    </w:p>
    <w:p w14:paraId="33382E07" w14:textId="77777777" w:rsidR="008F4125" w:rsidRPr="00154AD9" w:rsidRDefault="008F4125" w:rsidP="00BF3065">
      <w:pPr>
        <w:keepNext/>
        <w:tabs>
          <w:tab w:val="clear" w:pos="567"/>
        </w:tabs>
        <w:spacing w:line="240" w:lineRule="auto"/>
        <w:ind w:left="567" w:hanging="567"/>
        <w:outlineLvl w:val="2"/>
        <w:rPr>
          <w:b/>
          <w:szCs w:val="22"/>
          <w:lang w:val="sv-SE"/>
        </w:rPr>
      </w:pPr>
      <w:r w:rsidRPr="00154AD9">
        <w:rPr>
          <w:b/>
          <w:szCs w:val="22"/>
          <w:lang w:val="sv-SE"/>
        </w:rPr>
        <w:t>4.9</w:t>
      </w:r>
      <w:r w:rsidRPr="00154AD9">
        <w:rPr>
          <w:b/>
          <w:szCs w:val="22"/>
          <w:lang w:val="sv-SE"/>
        </w:rPr>
        <w:tab/>
        <w:t>Överdosering</w:t>
      </w:r>
    </w:p>
    <w:p w14:paraId="0D4A8F0C" w14:textId="77777777" w:rsidR="008F4125" w:rsidRPr="00154AD9" w:rsidRDefault="008F4125" w:rsidP="00BF3065">
      <w:pPr>
        <w:keepNext/>
        <w:tabs>
          <w:tab w:val="clear" w:pos="567"/>
        </w:tabs>
        <w:spacing w:line="240" w:lineRule="auto"/>
        <w:rPr>
          <w:szCs w:val="22"/>
          <w:lang w:val="sv-SE"/>
        </w:rPr>
      </w:pPr>
    </w:p>
    <w:p w14:paraId="005E844C" w14:textId="77777777" w:rsidR="008F4125" w:rsidRPr="00154AD9" w:rsidRDefault="008F4125" w:rsidP="00367F58">
      <w:pPr>
        <w:tabs>
          <w:tab w:val="left" w:pos="11174"/>
          <w:tab w:val="left" w:pos="15142"/>
        </w:tabs>
        <w:autoSpaceDE w:val="0"/>
        <w:autoSpaceDN w:val="0"/>
        <w:adjustRightInd w:val="0"/>
        <w:spacing w:line="240" w:lineRule="auto"/>
        <w:rPr>
          <w:szCs w:val="22"/>
          <w:lang w:val="sv-SE"/>
        </w:rPr>
      </w:pPr>
      <w:r w:rsidRPr="00154AD9">
        <w:rPr>
          <w:szCs w:val="22"/>
          <w:lang w:val="sv-SE"/>
        </w:rPr>
        <w:t xml:space="preserve">I kliniska studier har doser av upp till 4 mg med en månads intervall använts och </w:t>
      </w:r>
      <w:r w:rsidR="00FB67FF" w:rsidRPr="00154AD9">
        <w:rPr>
          <w:szCs w:val="22"/>
          <w:lang w:val="sv-SE"/>
        </w:rPr>
        <w:t>i enstaka</w:t>
      </w:r>
      <w:r w:rsidRPr="00154AD9">
        <w:rPr>
          <w:szCs w:val="22"/>
          <w:lang w:val="sv-SE"/>
        </w:rPr>
        <w:t xml:space="preserve"> fall </w:t>
      </w:r>
      <w:r w:rsidR="00FB67FF" w:rsidRPr="00154AD9">
        <w:rPr>
          <w:szCs w:val="22"/>
          <w:lang w:val="sv-SE"/>
        </w:rPr>
        <w:t xml:space="preserve">har </w:t>
      </w:r>
      <w:r w:rsidRPr="00154AD9">
        <w:rPr>
          <w:szCs w:val="22"/>
          <w:lang w:val="sv-SE"/>
        </w:rPr>
        <w:t>överdosering med 8 mg</w:t>
      </w:r>
      <w:r w:rsidR="00FB67FF" w:rsidRPr="00154AD9">
        <w:rPr>
          <w:szCs w:val="22"/>
          <w:lang w:val="sv-SE"/>
        </w:rPr>
        <w:t xml:space="preserve"> förekommit.</w:t>
      </w:r>
    </w:p>
    <w:p w14:paraId="45060F48" w14:textId="77777777" w:rsidR="008F4125" w:rsidRPr="00154AD9" w:rsidRDefault="008F4125" w:rsidP="00367F58">
      <w:pPr>
        <w:tabs>
          <w:tab w:val="left" w:pos="11174"/>
          <w:tab w:val="left" w:pos="15142"/>
        </w:tabs>
        <w:autoSpaceDE w:val="0"/>
        <w:autoSpaceDN w:val="0"/>
        <w:adjustRightInd w:val="0"/>
        <w:spacing w:line="240" w:lineRule="auto"/>
        <w:rPr>
          <w:strike/>
          <w:szCs w:val="22"/>
          <w:lang w:val="sv-SE"/>
        </w:rPr>
      </w:pPr>
    </w:p>
    <w:p w14:paraId="1485156D" w14:textId="77777777" w:rsidR="008F4125" w:rsidRPr="00154AD9" w:rsidRDefault="008F4125" w:rsidP="00367F58">
      <w:pPr>
        <w:tabs>
          <w:tab w:val="left" w:pos="11174"/>
          <w:tab w:val="left" w:pos="15142"/>
        </w:tabs>
        <w:autoSpaceDE w:val="0"/>
        <w:autoSpaceDN w:val="0"/>
        <w:adjustRightInd w:val="0"/>
        <w:spacing w:line="240" w:lineRule="auto"/>
        <w:rPr>
          <w:szCs w:val="22"/>
          <w:lang w:val="sv-SE"/>
        </w:rPr>
      </w:pPr>
      <w:r w:rsidRPr="00154AD9">
        <w:rPr>
          <w:szCs w:val="22"/>
          <w:lang w:val="sv-SE"/>
        </w:rPr>
        <w:t xml:space="preserve">Överdosering med ökad injektionsvolym kan öka det intraokulära trycket. Vid en överdosering ska </w:t>
      </w:r>
      <w:r w:rsidR="00FB67FF" w:rsidRPr="00154AD9">
        <w:rPr>
          <w:szCs w:val="22"/>
          <w:lang w:val="sv-SE"/>
        </w:rPr>
        <w:t xml:space="preserve">därför </w:t>
      </w:r>
      <w:r w:rsidRPr="00154AD9">
        <w:rPr>
          <w:szCs w:val="22"/>
          <w:lang w:val="sv-SE"/>
        </w:rPr>
        <w:t>det intraokulära trycket kontrolleras, och om behandlande läkare anser det nödvändigt ska adekvat behandling sättas in</w:t>
      </w:r>
      <w:r w:rsidR="001E7C5B" w:rsidRPr="00154AD9">
        <w:rPr>
          <w:szCs w:val="22"/>
          <w:lang w:val="sv-SE"/>
        </w:rPr>
        <w:t xml:space="preserve"> (se avsnitt 6.6)</w:t>
      </w:r>
      <w:r w:rsidRPr="00154AD9">
        <w:rPr>
          <w:szCs w:val="22"/>
          <w:lang w:val="sv-SE"/>
        </w:rPr>
        <w:t>.</w:t>
      </w:r>
    </w:p>
    <w:p w14:paraId="5093B769" w14:textId="77777777" w:rsidR="008F4125" w:rsidRPr="00154AD9" w:rsidRDefault="008F4125" w:rsidP="00367F58">
      <w:pPr>
        <w:tabs>
          <w:tab w:val="clear" w:pos="567"/>
        </w:tabs>
        <w:spacing w:line="240" w:lineRule="auto"/>
        <w:rPr>
          <w:szCs w:val="22"/>
          <w:lang w:val="sv-SE"/>
        </w:rPr>
      </w:pPr>
    </w:p>
    <w:p w14:paraId="4DF0158E" w14:textId="77777777" w:rsidR="008F4125" w:rsidRPr="00154AD9" w:rsidRDefault="008F4125" w:rsidP="00367F58">
      <w:pPr>
        <w:tabs>
          <w:tab w:val="clear" w:pos="567"/>
        </w:tabs>
        <w:spacing w:line="240" w:lineRule="auto"/>
        <w:rPr>
          <w:szCs w:val="22"/>
          <w:lang w:val="sv-SE"/>
        </w:rPr>
      </w:pPr>
    </w:p>
    <w:p w14:paraId="0E77BD55" w14:textId="77777777" w:rsidR="008F4125" w:rsidRPr="00154AD9" w:rsidRDefault="008F4125" w:rsidP="00BF3065">
      <w:pPr>
        <w:keepNext/>
        <w:tabs>
          <w:tab w:val="clear" w:pos="567"/>
        </w:tabs>
        <w:spacing w:line="240" w:lineRule="auto"/>
        <w:ind w:left="567" w:hanging="567"/>
        <w:outlineLvl w:val="1"/>
        <w:rPr>
          <w:szCs w:val="22"/>
          <w:lang w:val="sv-SE"/>
        </w:rPr>
      </w:pPr>
      <w:r w:rsidRPr="00154AD9">
        <w:rPr>
          <w:b/>
          <w:szCs w:val="22"/>
          <w:lang w:val="sv-SE"/>
        </w:rPr>
        <w:t>5.</w:t>
      </w:r>
      <w:r w:rsidRPr="00154AD9">
        <w:rPr>
          <w:b/>
          <w:szCs w:val="22"/>
          <w:lang w:val="sv-SE"/>
        </w:rPr>
        <w:tab/>
        <w:t>FARMAKOLOGISKA EGENSKAPER</w:t>
      </w:r>
    </w:p>
    <w:p w14:paraId="22A72A11" w14:textId="77777777" w:rsidR="008F4125" w:rsidRPr="00154AD9" w:rsidRDefault="008F4125" w:rsidP="00BF3065">
      <w:pPr>
        <w:keepNext/>
        <w:tabs>
          <w:tab w:val="clear" w:pos="567"/>
        </w:tabs>
        <w:spacing w:line="240" w:lineRule="auto"/>
        <w:rPr>
          <w:szCs w:val="22"/>
          <w:lang w:val="sv-SE"/>
        </w:rPr>
      </w:pPr>
    </w:p>
    <w:p w14:paraId="02058CE5" w14:textId="77777777" w:rsidR="008F4125" w:rsidRPr="00154AD9" w:rsidRDefault="008F4125" w:rsidP="00BF3065">
      <w:pPr>
        <w:keepNext/>
        <w:tabs>
          <w:tab w:val="clear" w:pos="567"/>
        </w:tabs>
        <w:spacing w:line="240" w:lineRule="auto"/>
        <w:ind w:left="567" w:hanging="567"/>
        <w:outlineLvl w:val="2"/>
        <w:rPr>
          <w:szCs w:val="22"/>
          <w:lang w:val="sv-SE"/>
        </w:rPr>
      </w:pPr>
      <w:r w:rsidRPr="00154AD9">
        <w:rPr>
          <w:b/>
          <w:szCs w:val="22"/>
          <w:lang w:val="sv-SE"/>
        </w:rPr>
        <w:t>5.1</w:t>
      </w:r>
      <w:r w:rsidRPr="00154AD9">
        <w:rPr>
          <w:b/>
          <w:szCs w:val="22"/>
          <w:lang w:val="sv-SE"/>
        </w:rPr>
        <w:tab/>
        <w:t>Farmakodynamiska egenskaper</w:t>
      </w:r>
    </w:p>
    <w:p w14:paraId="29FAE1F1" w14:textId="77777777" w:rsidR="008F4125" w:rsidRPr="00154AD9" w:rsidRDefault="008F4125" w:rsidP="00BF3065">
      <w:pPr>
        <w:keepNext/>
        <w:tabs>
          <w:tab w:val="clear" w:pos="567"/>
        </w:tabs>
        <w:spacing w:line="240" w:lineRule="auto"/>
        <w:rPr>
          <w:szCs w:val="22"/>
          <w:lang w:val="sv-SE"/>
        </w:rPr>
      </w:pPr>
    </w:p>
    <w:p w14:paraId="18BAAF99" w14:textId="77777777" w:rsidR="008F4125" w:rsidRPr="00154AD9" w:rsidRDefault="008F4125" w:rsidP="00367F58">
      <w:pPr>
        <w:tabs>
          <w:tab w:val="clear" w:pos="567"/>
        </w:tabs>
        <w:spacing w:line="240" w:lineRule="auto"/>
        <w:rPr>
          <w:szCs w:val="22"/>
          <w:lang w:val="sv-SE"/>
        </w:rPr>
      </w:pPr>
      <w:r w:rsidRPr="00154AD9">
        <w:rPr>
          <w:szCs w:val="22"/>
          <w:lang w:val="sv-SE"/>
        </w:rPr>
        <w:t>Farmakoterapeutisk grupp: Oftalmologiska preparat/antineovaskulariseringspreparat</w:t>
      </w:r>
    </w:p>
    <w:p w14:paraId="4CEF5148" w14:textId="77777777" w:rsidR="008F4125" w:rsidRPr="00154AD9" w:rsidRDefault="008F4125" w:rsidP="00367F58">
      <w:pPr>
        <w:tabs>
          <w:tab w:val="clear" w:pos="567"/>
        </w:tabs>
        <w:spacing w:line="240" w:lineRule="auto"/>
        <w:rPr>
          <w:szCs w:val="22"/>
          <w:lang w:val="sv-SE"/>
        </w:rPr>
      </w:pPr>
      <w:r w:rsidRPr="00154AD9">
        <w:rPr>
          <w:szCs w:val="22"/>
          <w:lang w:val="sv-SE"/>
        </w:rPr>
        <w:t>ATC-kod: S01LA05</w:t>
      </w:r>
    </w:p>
    <w:p w14:paraId="140E02B0" w14:textId="77777777" w:rsidR="008F4125" w:rsidRPr="00154AD9" w:rsidRDefault="008F4125" w:rsidP="00367F58">
      <w:pPr>
        <w:tabs>
          <w:tab w:val="clear" w:pos="567"/>
        </w:tabs>
        <w:spacing w:line="240" w:lineRule="auto"/>
        <w:rPr>
          <w:szCs w:val="22"/>
          <w:lang w:val="sv-SE"/>
        </w:rPr>
      </w:pPr>
    </w:p>
    <w:p w14:paraId="7889D102"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Aflibercept är ett rekombinant fusionsprotein som består av delar av </w:t>
      </w:r>
      <w:r w:rsidR="0047593E" w:rsidRPr="00154AD9">
        <w:rPr>
          <w:rFonts w:ascii="Times New Roman" w:hAnsi="Times New Roman"/>
          <w:sz w:val="22"/>
          <w:szCs w:val="22"/>
          <w:lang w:val="sv-SE"/>
        </w:rPr>
        <w:t xml:space="preserve">extracellulära domäner av </w:t>
      </w:r>
      <w:r w:rsidRPr="00154AD9">
        <w:rPr>
          <w:rFonts w:ascii="Times New Roman" w:hAnsi="Times New Roman"/>
          <w:sz w:val="22"/>
          <w:szCs w:val="22"/>
          <w:lang w:val="sv-SE"/>
        </w:rPr>
        <w:t>human</w:t>
      </w:r>
      <w:r w:rsidR="00ED1B39" w:rsidRPr="00154AD9">
        <w:rPr>
          <w:rFonts w:ascii="Times New Roman" w:hAnsi="Times New Roman"/>
          <w:sz w:val="22"/>
          <w:szCs w:val="22"/>
          <w:lang w:val="sv-SE"/>
        </w:rPr>
        <w:t>a</w:t>
      </w:r>
      <w:r w:rsidRPr="00154AD9">
        <w:rPr>
          <w:rFonts w:ascii="Times New Roman" w:hAnsi="Times New Roman"/>
          <w:sz w:val="22"/>
          <w:szCs w:val="22"/>
          <w:lang w:val="sv-SE"/>
        </w:rPr>
        <w:t xml:space="preserve"> VEGF</w:t>
      </w:r>
      <w:r w:rsidRPr="00154AD9">
        <w:rPr>
          <w:rFonts w:ascii="Times New Roman" w:hAnsi="Times New Roman"/>
          <w:sz w:val="22"/>
          <w:szCs w:val="22"/>
          <w:lang w:val="sv-SE"/>
        </w:rPr>
        <w:noBreakHyphen/>
        <w:t>receptor</w:t>
      </w:r>
      <w:r w:rsidR="0047593E" w:rsidRPr="00154AD9">
        <w:rPr>
          <w:rFonts w:ascii="Times New Roman" w:hAnsi="Times New Roman"/>
          <w:sz w:val="22"/>
          <w:szCs w:val="22"/>
          <w:lang w:val="sv-SE"/>
        </w:rPr>
        <w:t>er</w:t>
      </w:r>
      <w:r w:rsidRPr="00154AD9">
        <w:rPr>
          <w:rFonts w:ascii="Times New Roman" w:hAnsi="Times New Roman"/>
          <w:sz w:val="22"/>
          <w:szCs w:val="22"/>
          <w:lang w:val="sv-SE"/>
        </w:rPr>
        <w:t xml:space="preserve"> 1 och 2 </w:t>
      </w:r>
      <w:r w:rsidR="0047593E" w:rsidRPr="00154AD9">
        <w:rPr>
          <w:rFonts w:ascii="Times New Roman" w:hAnsi="Times New Roman"/>
          <w:sz w:val="22"/>
          <w:szCs w:val="22"/>
          <w:lang w:val="sv-SE"/>
        </w:rPr>
        <w:t xml:space="preserve">kopplade </w:t>
      </w:r>
      <w:r w:rsidR="009B437E" w:rsidRPr="00154AD9">
        <w:rPr>
          <w:rFonts w:ascii="Times New Roman" w:hAnsi="Times New Roman"/>
          <w:sz w:val="22"/>
          <w:szCs w:val="22"/>
          <w:lang w:val="sv-SE"/>
        </w:rPr>
        <w:t>till</w:t>
      </w:r>
      <w:r w:rsidRPr="00154AD9">
        <w:rPr>
          <w:rFonts w:ascii="Times New Roman" w:hAnsi="Times New Roman"/>
          <w:sz w:val="22"/>
          <w:szCs w:val="22"/>
          <w:lang w:val="sv-SE"/>
        </w:rPr>
        <w:t xml:space="preserve"> Fc</w:t>
      </w:r>
      <w:r w:rsidRPr="00154AD9">
        <w:rPr>
          <w:rFonts w:ascii="Times New Roman" w:hAnsi="Times New Roman"/>
          <w:sz w:val="22"/>
          <w:szCs w:val="22"/>
          <w:lang w:val="sv-SE"/>
        </w:rPr>
        <w:noBreakHyphen/>
        <w:t>delen av humant IgG1.</w:t>
      </w:r>
    </w:p>
    <w:p w14:paraId="5A2426F9" w14:textId="77777777" w:rsidR="008F4125" w:rsidRPr="00154AD9" w:rsidRDefault="008F4125" w:rsidP="00367F58">
      <w:pPr>
        <w:pStyle w:val="GlobalBayerBodyText"/>
        <w:spacing w:before="0" w:after="0"/>
        <w:rPr>
          <w:rFonts w:ascii="Times New Roman" w:hAnsi="Times New Roman"/>
          <w:sz w:val="22"/>
          <w:szCs w:val="22"/>
          <w:lang w:val="sv-SE"/>
        </w:rPr>
      </w:pPr>
    </w:p>
    <w:p w14:paraId="37F7F201" w14:textId="77777777" w:rsidR="008F4125" w:rsidRPr="00154AD9" w:rsidRDefault="008F4125" w:rsidP="00367F58">
      <w:pPr>
        <w:tabs>
          <w:tab w:val="clear" w:pos="567"/>
        </w:tabs>
        <w:spacing w:line="240" w:lineRule="auto"/>
        <w:rPr>
          <w:szCs w:val="22"/>
          <w:lang w:val="sv-SE"/>
        </w:rPr>
      </w:pPr>
      <w:r w:rsidRPr="00154AD9">
        <w:rPr>
          <w:szCs w:val="22"/>
          <w:lang w:val="sv-SE"/>
        </w:rPr>
        <w:t xml:space="preserve">Aflibercept </w:t>
      </w:r>
      <w:r w:rsidR="003E55E6" w:rsidRPr="00154AD9">
        <w:rPr>
          <w:szCs w:val="22"/>
          <w:lang w:val="sv-SE"/>
        </w:rPr>
        <w:t xml:space="preserve">framställs </w:t>
      </w:r>
      <w:r w:rsidRPr="00154AD9">
        <w:rPr>
          <w:szCs w:val="22"/>
          <w:lang w:val="sv-SE"/>
        </w:rPr>
        <w:t>i ovarialceller från kinesisk hamster (CHO</w:t>
      </w:r>
      <w:r w:rsidRPr="00154AD9">
        <w:rPr>
          <w:szCs w:val="22"/>
          <w:lang w:val="sv-SE"/>
        </w:rPr>
        <w:noBreakHyphen/>
        <w:t>K1) med rekombinant DNA</w:t>
      </w:r>
      <w:r w:rsidRPr="00154AD9">
        <w:rPr>
          <w:szCs w:val="22"/>
          <w:lang w:val="sv-SE"/>
        </w:rPr>
        <w:noBreakHyphen/>
        <w:t>teknologi.</w:t>
      </w:r>
    </w:p>
    <w:p w14:paraId="3E0BD825" w14:textId="77777777" w:rsidR="008F4125" w:rsidRPr="00154AD9" w:rsidRDefault="008F4125" w:rsidP="00367F58">
      <w:pPr>
        <w:tabs>
          <w:tab w:val="clear" w:pos="567"/>
        </w:tabs>
        <w:spacing w:line="240" w:lineRule="auto"/>
        <w:rPr>
          <w:szCs w:val="22"/>
          <w:lang w:val="sv-SE"/>
        </w:rPr>
      </w:pPr>
    </w:p>
    <w:p w14:paraId="676FDDBA"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Aflibercept fungerar som en </w:t>
      </w:r>
      <w:r w:rsidR="0097370E" w:rsidRPr="00154AD9">
        <w:rPr>
          <w:rFonts w:ascii="Times New Roman" w:hAnsi="Times New Roman"/>
          <w:sz w:val="22"/>
          <w:szCs w:val="22"/>
          <w:lang w:val="sv-SE"/>
        </w:rPr>
        <w:t>löslig, falsk</w:t>
      </w:r>
      <w:r w:rsidRPr="00154AD9">
        <w:rPr>
          <w:rFonts w:ascii="Times New Roman" w:hAnsi="Times New Roman"/>
          <w:sz w:val="22"/>
          <w:szCs w:val="22"/>
          <w:lang w:val="sv-SE"/>
        </w:rPr>
        <w:t xml:space="preserve"> receptor</w:t>
      </w:r>
      <w:r w:rsidR="00E83DA0" w:rsidRPr="00154AD9">
        <w:rPr>
          <w:rFonts w:ascii="Times New Roman" w:hAnsi="Times New Roman"/>
          <w:sz w:val="22"/>
          <w:szCs w:val="22"/>
          <w:lang w:val="sv-SE"/>
        </w:rPr>
        <w:t xml:space="preserve"> </w:t>
      </w:r>
      <w:r w:rsidRPr="00154AD9">
        <w:rPr>
          <w:rFonts w:ascii="Times New Roman" w:hAnsi="Times New Roman"/>
          <w:sz w:val="22"/>
          <w:szCs w:val="22"/>
          <w:lang w:val="sv-SE"/>
        </w:rPr>
        <w:t>som binder VEGF</w:t>
      </w:r>
      <w:r w:rsidRPr="00154AD9">
        <w:rPr>
          <w:rFonts w:ascii="Times New Roman" w:hAnsi="Times New Roman"/>
          <w:sz w:val="22"/>
          <w:szCs w:val="22"/>
          <w:lang w:val="sv-SE"/>
        </w:rPr>
        <w:noBreakHyphen/>
        <w:t>A och PlGF med högre affinitet än deras naturliga receptorer, och som därmed kan hämma bindningen och aktiveringen av dessa besläktade VEGF</w:t>
      </w:r>
      <w:r w:rsidRPr="00154AD9">
        <w:rPr>
          <w:rFonts w:ascii="Times New Roman" w:hAnsi="Times New Roman"/>
          <w:sz w:val="22"/>
          <w:szCs w:val="22"/>
          <w:lang w:val="sv-SE"/>
        </w:rPr>
        <w:noBreakHyphen/>
        <w:t>receptorer.</w:t>
      </w:r>
    </w:p>
    <w:p w14:paraId="499A240D" w14:textId="77777777" w:rsidR="008F4125" w:rsidRPr="00154AD9" w:rsidRDefault="008F4125" w:rsidP="00367F58">
      <w:pPr>
        <w:tabs>
          <w:tab w:val="clear" w:pos="567"/>
        </w:tabs>
        <w:spacing w:line="240" w:lineRule="auto"/>
        <w:rPr>
          <w:szCs w:val="22"/>
          <w:lang w:val="sv-SE"/>
        </w:rPr>
      </w:pPr>
    </w:p>
    <w:p w14:paraId="3965EDC0" w14:textId="77777777" w:rsidR="008F4125" w:rsidRPr="00154AD9" w:rsidRDefault="008F4125" w:rsidP="00BF306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Verkningsmekanism</w:t>
      </w:r>
    </w:p>
    <w:p w14:paraId="165EAF3A"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Vaskulär endotel tillväxtfaktor A (VEGF</w:t>
      </w:r>
      <w:r w:rsidRPr="00154AD9">
        <w:rPr>
          <w:rFonts w:ascii="Times New Roman" w:hAnsi="Times New Roman"/>
          <w:sz w:val="22"/>
          <w:szCs w:val="22"/>
          <w:lang w:val="sv-SE"/>
        </w:rPr>
        <w:noBreakHyphen/>
        <w:t>A) och placentatillväxtfaktor (PlGF) tillhör VEGF</w:t>
      </w:r>
      <w:r w:rsidRPr="00154AD9">
        <w:rPr>
          <w:rFonts w:ascii="Times New Roman" w:hAnsi="Times New Roman"/>
          <w:sz w:val="22"/>
          <w:szCs w:val="22"/>
          <w:lang w:val="sv-SE"/>
        </w:rPr>
        <w:noBreakHyphen/>
        <w:t>familjen av angiogena faktorer som kan verka som potenta mitogena, kemotaktiska och vaskulära permeabilitetsfaktorer för endotelceller. VEGF verkar via två tyrosinkinasreceptorer: VEGFR</w:t>
      </w:r>
      <w:r w:rsidRPr="00154AD9">
        <w:rPr>
          <w:rFonts w:ascii="Times New Roman" w:hAnsi="Times New Roman"/>
          <w:sz w:val="22"/>
          <w:szCs w:val="22"/>
          <w:lang w:val="sv-SE"/>
        </w:rPr>
        <w:noBreakHyphen/>
        <w:t>1 och VEGFR</w:t>
      </w:r>
      <w:r w:rsidRPr="00154AD9">
        <w:rPr>
          <w:rFonts w:ascii="Times New Roman" w:hAnsi="Times New Roman"/>
          <w:sz w:val="22"/>
          <w:szCs w:val="22"/>
          <w:lang w:val="sv-SE"/>
        </w:rPr>
        <w:noBreakHyphen/>
        <w:t>2, som finns på endotelcellernas yta. PlGF binder bara till VEGFR</w:t>
      </w:r>
      <w:r w:rsidRPr="00154AD9">
        <w:rPr>
          <w:rFonts w:ascii="Times New Roman" w:hAnsi="Times New Roman"/>
          <w:sz w:val="22"/>
          <w:szCs w:val="22"/>
          <w:lang w:val="sv-SE"/>
        </w:rPr>
        <w:noBreakHyphen/>
        <w:t>1, som också finns på leukocyternas yta. Kraftig aktivering av dessa receptorer av VEGF</w:t>
      </w:r>
      <w:r w:rsidRPr="00154AD9">
        <w:rPr>
          <w:rFonts w:ascii="Times New Roman" w:hAnsi="Times New Roman"/>
          <w:sz w:val="22"/>
          <w:szCs w:val="22"/>
          <w:lang w:val="sv-SE"/>
        </w:rPr>
        <w:noBreakHyphen/>
        <w:t>A kan leda till patologisk neovaskularisering och omfattande vaskulär permeabilitet. PlGF kan samverka med VEGF</w:t>
      </w:r>
      <w:r w:rsidRPr="00154AD9">
        <w:rPr>
          <w:rFonts w:ascii="Times New Roman" w:hAnsi="Times New Roman"/>
          <w:sz w:val="22"/>
          <w:szCs w:val="22"/>
          <w:lang w:val="sv-SE"/>
        </w:rPr>
        <w:noBreakHyphen/>
        <w:t xml:space="preserve">A i dessa processer, och är också känt för att främja leukocytinfiltration och vaskulär inflammation. </w:t>
      </w:r>
    </w:p>
    <w:p w14:paraId="4974FAB1" w14:textId="77777777" w:rsidR="00EF4DDC" w:rsidRPr="00154AD9" w:rsidRDefault="00EF4DDC" w:rsidP="00367F58">
      <w:pPr>
        <w:pStyle w:val="GlobalBayerBodyText"/>
        <w:spacing w:before="0" w:after="0"/>
        <w:rPr>
          <w:rFonts w:ascii="Times New Roman" w:hAnsi="Times New Roman"/>
          <w:sz w:val="22"/>
          <w:szCs w:val="22"/>
          <w:lang w:val="sv-SE"/>
        </w:rPr>
      </w:pPr>
    </w:p>
    <w:p w14:paraId="27C2421A" w14:textId="77777777" w:rsidR="008F4125" w:rsidRPr="00154AD9" w:rsidRDefault="008F4125" w:rsidP="00367F58">
      <w:pPr>
        <w:pStyle w:val="GlobalBayerBodyText"/>
        <w:keepNext/>
        <w:keepLines/>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Farmakodynamisk effekt</w:t>
      </w:r>
    </w:p>
    <w:p w14:paraId="626EA534" w14:textId="77777777" w:rsidR="00603E72" w:rsidRPr="00154AD9" w:rsidRDefault="00603E72" w:rsidP="00367F58">
      <w:pPr>
        <w:pStyle w:val="GlobalBayerBodyText"/>
        <w:keepNext/>
        <w:keepLines/>
        <w:spacing w:before="0" w:after="0"/>
        <w:rPr>
          <w:rFonts w:ascii="Times New Roman" w:hAnsi="Times New Roman"/>
          <w:i/>
          <w:sz w:val="22"/>
          <w:szCs w:val="22"/>
          <w:lang w:val="sv-SE"/>
        </w:rPr>
      </w:pPr>
      <w:r w:rsidRPr="00154AD9">
        <w:rPr>
          <w:rFonts w:ascii="Times New Roman" w:hAnsi="Times New Roman"/>
          <w:i/>
          <w:sz w:val="22"/>
          <w:szCs w:val="22"/>
          <w:lang w:val="sv-SE"/>
        </w:rPr>
        <w:t>Våt AMD</w:t>
      </w:r>
    </w:p>
    <w:p w14:paraId="49C499DA" w14:textId="77777777" w:rsidR="008F4125" w:rsidRPr="00154AD9" w:rsidRDefault="008F4125"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Våt AMD kännetecknas av patologisk koroidal neovaskularisering (CNV). Läckage av blod och vätska från CNV kan leda till </w:t>
      </w:r>
      <w:r w:rsidR="00E9248C" w:rsidRPr="00154AD9">
        <w:rPr>
          <w:rFonts w:ascii="Times New Roman" w:hAnsi="Times New Roman"/>
          <w:sz w:val="22"/>
          <w:szCs w:val="22"/>
          <w:lang w:val="sv-SE"/>
        </w:rPr>
        <w:t xml:space="preserve">näthinneförtjockning eller </w:t>
      </w:r>
      <w:r w:rsidRPr="00154AD9">
        <w:rPr>
          <w:rFonts w:ascii="Times New Roman" w:hAnsi="Times New Roman"/>
          <w:sz w:val="22"/>
          <w:szCs w:val="22"/>
          <w:lang w:val="sv-SE"/>
        </w:rPr>
        <w:t>näthinneödem och/eller sub-/intraretinal blödning, som leder till nedsatt synskärpa.</w:t>
      </w:r>
    </w:p>
    <w:p w14:paraId="164F117F" w14:textId="77777777" w:rsidR="008F4125" w:rsidRPr="00154AD9" w:rsidRDefault="008F4125" w:rsidP="00367F58">
      <w:pPr>
        <w:pStyle w:val="GlobalBayerBodyText"/>
        <w:spacing w:before="0" w:after="0"/>
        <w:rPr>
          <w:rFonts w:ascii="Times New Roman" w:hAnsi="Times New Roman"/>
          <w:sz w:val="22"/>
          <w:szCs w:val="22"/>
          <w:lang w:val="sv-SE"/>
        </w:rPr>
      </w:pPr>
    </w:p>
    <w:p w14:paraId="725EEBAF"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Hos patienter behandlade med Eylea (en injektion per månad tre månader i rad, följt av en injektion varannan månad), minskade </w:t>
      </w:r>
      <w:r w:rsidR="001B4BD8" w:rsidRPr="00154AD9">
        <w:rPr>
          <w:rFonts w:ascii="Times New Roman" w:hAnsi="Times New Roman"/>
          <w:sz w:val="22"/>
          <w:szCs w:val="22"/>
          <w:lang w:val="sv-SE"/>
        </w:rPr>
        <w:t>central</w:t>
      </w:r>
      <w:r w:rsidR="0006387D" w:rsidRPr="00154AD9">
        <w:rPr>
          <w:rFonts w:ascii="Times New Roman" w:hAnsi="Times New Roman"/>
          <w:sz w:val="22"/>
          <w:szCs w:val="22"/>
          <w:lang w:val="sv-SE"/>
        </w:rPr>
        <w:t xml:space="preserve"> retinal tjocklek [CRT] </w:t>
      </w:r>
      <w:r w:rsidRPr="00154AD9">
        <w:rPr>
          <w:rFonts w:ascii="Times New Roman" w:hAnsi="Times New Roman"/>
          <w:sz w:val="22"/>
          <w:szCs w:val="22"/>
          <w:lang w:val="sv-SE"/>
        </w:rPr>
        <w:t xml:space="preserve">strax efter att behandlingen satts in, och den genomsnittliga </w:t>
      </w:r>
      <w:r w:rsidR="00E1291D" w:rsidRPr="00154AD9">
        <w:rPr>
          <w:rFonts w:ascii="Times New Roman" w:hAnsi="Times New Roman"/>
          <w:sz w:val="22"/>
          <w:szCs w:val="22"/>
          <w:lang w:val="sv-SE"/>
        </w:rPr>
        <w:t>CNV-</w:t>
      </w:r>
      <w:r w:rsidRPr="00154AD9">
        <w:rPr>
          <w:rFonts w:ascii="Times New Roman" w:hAnsi="Times New Roman"/>
          <w:sz w:val="22"/>
          <w:szCs w:val="22"/>
          <w:lang w:val="sv-SE"/>
        </w:rPr>
        <w:t>lesionsstorleken minskade, i enlighet med de resultat som sågs med ranibizumab 0,5 mg varje månad.</w:t>
      </w:r>
    </w:p>
    <w:p w14:paraId="3E847B68" w14:textId="77777777" w:rsidR="00D35C52" w:rsidRPr="00154AD9" w:rsidRDefault="00D35C52" w:rsidP="00367F58">
      <w:pPr>
        <w:pStyle w:val="GlobalBayerBodyText"/>
        <w:spacing w:before="0" w:after="0"/>
        <w:rPr>
          <w:rFonts w:ascii="Times New Roman" w:hAnsi="Times New Roman"/>
          <w:sz w:val="22"/>
          <w:szCs w:val="22"/>
          <w:lang w:val="sv-SE"/>
        </w:rPr>
      </w:pPr>
    </w:p>
    <w:p w14:paraId="7B7F0EBB"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 VIEW1</w:t>
      </w:r>
      <w:r w:rsidRPr="00154AD9">
        <w:rPr>
          <w:rFonts w:ascii="Times New Roman" w:hAnsi="Times New Roman"/>
          <w:sz w:val="22"/>
          <w:szCs w:val="22"/>
          <w:lang w:val="sv-SE"/>
        </w:rPr>
        <w:noBreakHyphen/>
        <w:t xml:space="preserve">studien </w:t>
      </w:r>
      <w:r w:rsidR="00E1291D" w:rsidRPr="00154AD9">
        <w:rPr>
          <w:rFonts w:ascii="Times New Roman" w:hAnsi="Times New Roman"/>
          <w:sz w:val="22"/>
          <w:szCs w:val="22"/>
          <w:lang w:val="sv-SE"/>
        </w:rPr>
        <w:t xml:space="preserve">påvisades </w:t>
      </w:r>
      <w:r w:rsidRPr="00154AD9">
        <w:rPr>
          <w:rFonts w:ascii="Times New Roman" w:hAnsi="Times New Roman"/>
          <w:sz w:val="22"/>
          <w:szCs w:val="22"/>
          <w:lang w:val="sv-SE"/>
        </w:rPr>
        <w:t xml:space="preserve">genomsnittlig minskning av </w:t>
      </w:r>
      <w:r w:rsidR="0006387D" w:rsidRPr="00154AD9">
        <w:rPr>
          <w:rFonts w:ascii="Times New Roman" w:hAnsi="Times New Roman"/>
          <w:sz w:val="22"/>
          <w:szCs w:val="22"/>
          <w:lang w:val="sv-SE"/>
        </w:rPr>
        <w:t>CRT</w:t>
      </w:r>
      <w:r w:rsidR="009B5989" w:rsidRPr="00154AD9">
        <w:rPr>
          <w:rFonts w:ascii="Times New Roman" w:hAnsi="Times New Roman"/>
          <w:sz w:val="22"/>
          <w:szCs w:val="22"/>
          <w:lang w:val="sv-SE"/>
        </w:rPr>
        <w:t xml:space="preserve"> </w:t>
      </w:r>
      <w:r w:rsidR="00E1291D" w:rsidRPr="00154AD9">
        <w:rPr>
          <w:rFonts w:ascii="Times New Roman" w:hAnsi="Times New Roman"/>
          <w:sz w:val="22"/>
          <w:szCs w:val="22"/>
          <w:lang w:val="sv-SE"/>
        </w:rPr>
        <w:t xml:space="preserve">mätt med </w:t>
      </w:r>
      <w:r w:rsidRPr="00154AD9">
        <w:rPr>
          <w:rFonts w:ascii="Times New Roman" w:hAnsi="Times New Roman"/>
          <w:sz w:val="22"/>
          <w:szCs w:val="22"/>
          <w:lang w:val="sv-SE"/>
        </w:rPr>
        <w:t xml:space="preserve">optisk koherenstomografi (OCT) (-130 respektive -129 mikrometer vecka 52 för gruppen som fick Eylea 2 mg varannan månad respektive gruppen som fick ranibizumab 0,5 mg varje månad). </w:t>
      </w:r>
      <w:r w:rsidR="00350580" w:rsidRPr="00154AD9">
        <w:rPr>
          <w:rFonts w:ascii="Times New Roman" w:hAnsi="Times New Roman"/>
          <w:sz w:val="22"/>
          <w:szCs w:val="22"/>
          <w:lang w:val="sv-SE"/>
        </w:rPr>
        <w:t xml:space="preserve">Den </w:t>
      </w:r>
      <w:r w:rsidRPr="00154AD9">
        <w:rPr>
          <w:rFonts w:ascii="Times New Roman" w:hAnsi="Times New Roman"/>
          <w:sz w:val="22"/>
          <w:szCs w:val="22"/>
          <w:lang w:val="sv-SE"/>
        </w:rPr>
        <w:t>genomsnittliga minskning</w:t>
      </w:r>
      <w:r w:rsidR="00EB1B6D" w:rsidRPr="00154AD9">
        <w:rPr>
          <w:rFonts w:ascii="Times New Roman" w:hAnsi="Times New Roman"/>
          <w:sz w:val="22"/>
          <w:szCs w:val="22"/>
          <w:lang w:val="sv-SE"/>
        </w:rPr>
        <w:t>en</w:t>
      </w:r>
      <w:r w:rsidRPr="00154AD9">
        <w:rPr>
          <w:rFonts w:ascii="Times New Roman" w:hAnsi="Times New Roman"/>
          <w:sz w:val="22"/>
          <w:szCs w:val="22"/>
          <w:lang w:val="sv-SE"/>
        </w:rPr>
        <w:t xml:space="preserve"> av </w:t>
      </w:r>
      <w:r w:rsidR="0006387D" w:rsidRPr="00154AD9">
        <w:rPr>
          <w:rFonts w:ascii="Times New Roman" w:hAnsi="Times New Roman"/>
          <w:sz w:val="22"/>
          <w:szCs w:val="22"/>
          <w:lang w:val="sv-SE"/>
        </w:rPr>
        <w:t>CRT</w:t>
      </w:r>
      <w:r w:rsidRPr="00154AD9">
        <w:rPr>
          <w:rFonts w:ascii="Times New Roman" w:hAnsi="Times New Roman"/>
          <w:sz w:val="22"/>
          <w:szCs w:val="22"/>
          <w:lang w:val="sv-SE"/>
        </w:rPr>
        <w:t xml:space="preserve"> på OCT</w:t>
      </w:r>
      <w:r w:rsidR="00350580" w:rsidRPr="00154AD9">
        <w:rPr>
          <w:rFonts w:ascii="Times New Roman" w:hAnsi="Times New Roman"/>
          <w:sz w:val="22"/>
          <w:szCs w:val="22"/>
          <w:lang w:val="sv-SE"/>
        </w:rPr>
        <w:t xml:space="preserve"> </w:t>
      </w:r>
      <w:r w:rsidR="00EB1B6D" w:rsidRPr="00154AD9">
        <w:rPr>
          <w:rFonts w:ascii="Times New Roman" w:hAnsi="Times New Roman"/>
          <w:sz w:val="22"/>
          <w:szCs w:val="22"/>
          <w:lang w:val="sv-SE"/>
        </w:rPr>
        <w:t>påvisades</w:t>
      </w:r>
      <w:r w:rsidR="00350580" w:rsidRPr="00154AD9">
        <w:rPr>
          <w:rFonts w:ascii="Times New Roman" w:hAnsi="Times New Roman"/>
          <w:sz w:val="22"/>
          <w:szCs w:val="22"/>
          <w:lang w:val="sv-SE"/>
        </w:rPr>
        <w:t xml:space="preserve"> också i vecka 52 av VIEW 2-studien</w:t>
      </w:r>
      <w:r w:rsidRPr="00154AD9">
        <w:rPr>
          <w:rFonts w:ascii="Times New Roman" w:hAnsi="Times New Roman"/>
          <w:sz w:val="22"/>
          <w:szCs w:val="22"/>
          <w:lang w:val="sv-SE"/>
        </w:rPr>
        <w:t xml:space="preserve"> (-149 respektive -139 mikrometer i gruppen som fick Eylea 2 mg varannan månad respektive ranibizumab 0,5 mg </w:t>
      </w:r>
      <w:r w:rsidR="00ED1B39" w:rsidRPr="00154AD9">
        <w:rPr>
          <w:rFonts w:ascii="Times New Roman" w:hAnsi="Times New Roman"/>
          <w:sz w:val="22"/>
          <w:szCs w:val="22"/>
          <w:lang w:val="sv-SE"/>
        </w:rPr>
        <w:t xml:space="preserve">varje </w:t>
      </w:r>
      <w:r w:rsidRPr="00154AD9">
        <w:rPr>
          <w:rFonts w:ascii="Times New Roman" w:hAnsi="Times New Roman"/>
          <w:sz w:val="22"/>
          <w:szCs w:val="22"/>
          <w:lang w:val="sv-SE"/>
        </w:rPr>
        <w:t>månad).</w:t>
      </w:r>
    </w:p>
    <w:p w14:paraId="546526DA" w14:textId="77777777" w:rsidR="008F4125" w:rsidRPr="00154AD9" w:rsidRDefault="008F4125" w:rsidP="00367F58">
      <w:pPr>
        <w:pStyle w:val="GlobalBayerBodyText"/>
        <w:spacing w:before="0" w:after="0"/>
        <w:rPr>
          <w:rFonts w:ascii="Times New Roman" w:hAnsi="Times New Roman"/>
          <w:sz w:val="22"/>
          <w:szCs w:val="22"/>
          <w:lang w:val="sv-SE"/>
        </w:rPr>
      </w:pPr>
    </w:p>
    <w:p w14:paraId="47904A0B"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Minskningen av CNV-storlek och minskningen av </w:t>
      </w:r>
      <w:r w:rsidR="0006387D" w:rsidRPr="00154AD9">
        <w:rPr>
          <w:rFonts w:ascii="Times New Roman" w:hAnsi="Times New Roman"/>
          <w:sz w:val="22"/>
          <w:szCs w:val="22"/>
          <w:lang w:val="sv-SE"/>
        </w:rPr>
        <w:t>CRT</w:t>
      </w:r>
      <w:r w:rsidRPr="00154AD9">
        <w:rPr>
          <w:rFonts w:ascii="Times New Roman" w:hAnsi="Times New Roman"/>
          <w:sz w:val="22"/>
          <w:szCs w:val="22"/>
          <w:lang w:val="sv-SE"/>
        </w:rPr>
        <w:t xml:space="preserve"> kvarstod i allmänhet under studiens andra år.</w:t>
      </w:r>
    </w:p>
    <w:p w14:paraId="05756177" w14:textId="77777777" w:rsidR="006F0D42" w:rsidRPr="00154AD9" w:rsidRDefault="006F0D42" w:rsidP="00367F58">
      <w:pPr>
        <w:pStyle w:val="GlobalBayerBodyText"/>
        <w:spacing w:before="0" w:after="0"/>
        <w:rPr>
          <w:rFonts w:ascii="Times New Roman" w:hAnsi="Times New Roman"/>
          <w:sz w:val="22"/>
          <w:szCs w:val="22"/>
          <w:lang w:val="sv-SE"/>
        </w:rPr>
      </w:pPr>
    </w:p>
    <w:p w14:paraId="0328C111" w14:textId="77777777" w:rsidR="006F0D42" w:rsidRPr="00154AD9" w:rsidRDefault="0073758D"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ALTA</w:t>
      </w:r>
      <w:r w:rsidR="007A4CBD" w:rsidRPr="00154AD9">
        <w:rPr>
          <w:rFonts w:ascii="Times New Roman" w:hAnsi="Times New Roman"/>
          <w:sz w:val="22"/>
          <w:szCs w:val="22"/>
          <w:lang w:val="sv-SE"/>
        </w:rPr>
        <w:t>I</w:t>
      </w:r>
      <w:r w:rsidRPr="00154AD9">
        <w:rPr>
          <w:rFonts w:ascii="Times New Roman" w:hAnsi="Times New Roman"/>
          <w:sz w:val="22"/>
          <w:szCs w:val="22"/>
          <w:lang w:val="sv-SE"/>
        </w:rPr>
        <w:t>R-studien genomfördes på japanska patienter med tidigare obehandlad våt AMD</w:t>
      </w:r>
      <w:r w:rsidR="009B4306" w:rsidRPr="00154AD9">
        <w:rPr>
          <w:rFonts w:ascii="Times New Roman" w:hAnsi="Times New Roman"/>
          <w:sz w:val="22"/>
          <w:szCs w:val="22"/>
          <w:lang w:val="sv-SE"/>
        </w:rPr>
        <w:t xml:space="preserve"> och</w:t>
      </w:r>
      <w:r w:rsidRPr="00154AD9">
        <w:rPr>
          <w:rFonts w:ascii="Times New Roman" w:hAnsi="Times New Roman"/>
          <w:sz w:val="22"/>
          <w:szCs w:val="22"/>
          <w:lang w:val="sv-SE"/>
        </w:rPr>
        <w:t xml:space="preserve"> </w:t>
      </w:r>
      <w:r w:rsidR="00841EA8" w:rsidRPr="00154AD9">
        <w:rPr>
          <w:rFonts w:ascii="Times New Roman" w:hAnsi="Times New Roman"/>
          <w:sz w:val="22"/>
          <w:szCs w:val="22"/>
          <w:lang w:val="sv-SE"/>
        </w:rPr>
        <w:t>på</w:t>
      </w:r>
      <w:r w:rsidRPr="00154AD9">
        <w:rPr>
          <w:rFonts w:ascii="Times New Roman" w:hAnsi="Times New Roman"/>
          <w:sz w:val="22"/>
          <w:szCs w:val="22"/>
          <w:lang w:val="sv-SE"/>
        </w:rPr>
        <w:t>visade liknande resultat som VIEW-studierna</w:t>
      </w:r>
      <w:r w:rsidR="00841EA8" w:rsidRPr="00154AD9">
        <w:rPr>
          <w:rFonts w:ascii="Times New Roman" w:hAnsi="Times New Roman"/>
          <w:sz w:val="22"/>
          <w:szCs w:val="22"/>
          <w:lang w:val="sv-SE"/>
        </w:rPr>
        <w:t>.</w:t>
      </w:r>
      <w:r w:rsidRPr="00154AD9">
        <w:rPr>
          <w:rFonts w:ascii="Times New Roman" w:hAnsi="Times New Roman"/>
          <w:sz w:val="22"/>
          <w:szCs w:val="22"/>
          <w:lang w:val="sv-SE"/>
        </w:rPr>
        <w:t xml:space="preserve"> </w:t>
      </w:r>
      <w:r w:rsidR="00841EA8" w:rsidRPr="00154AD9">
        <w:rPr>
          <w:rFonts w:ascii="Times New Roman" w:hAnsi="Times New Roman"/>
          <w:sz w:val="22"/>
          <w:szCs w:val="22"/>
          <w:lang w:val="sv-SE"/>
        </w:rPr>
        <w:t>I ALTAIR-studien gavs</w:t>
      </w:r>
      <w:r w:rsidRPr="00154AD9">
        <w:rPr>
          <w:rFonts w:ascii="Times New Roman" w:hAnsi="Times New Roman"/>
          <w:sz w:val="22"/>
          <w:szCs w:val="22"/>
          <w:lang w:val="sv-SE"/>
        </w:rPr>
        <w:t xml:space="preserve"> 3 initiala </w:t>
      </w:r>
      <w:r w:rsidR="006D5C06" w:rsidRPr="00154AD9">
        <w:rPr>
          <w:rFonts w:ascii="Times New Roman" w:hAnsi="Times New Roman"/>
          <w:sz w:val="22"/>
          <w:szCs w:val="22"/>
          <w:lang w:val="sv-SE"/>
        </w:rPr>
        <w:t xml:space="preserve">månatliga injektioner </w:t>
      </w:r>
      <w:r w:rsidRPr="00154AD9">
        <w:rPr>
          <w:rFonts w:ascii="Times New Roman" w:hAnsi="Times New Roman"/>
          <w:sz w:val="22"/>
          <w:szCs w:val="22"/>
          <w:lang w:val="sv-SE"/>
        </w:rPr>
        <w:t>Eylea 2</w:t>
      </w:r>
      <w:r w:rsidR="00F8216D" w:rsidRPr="00154AD9">
        <w:rPr>
          <w:rFonts w:ascii="Times New Roman" w:hAnsi="Times New Roman"/>
          <w:sz w:val="22"/>
          <w:szCs w:val="22"/>
          <w:lang w:val="sv-SE"/>
        </w:rPr>
        <w:t> </w:t>
      </w:r>
      <w:r w:rsidRPr="00154AD9">
        <w:rPr>
          <w:rFonts w:ascii="Times New Roman" w:hAnsi="Times New Roman"/>
          <w:sz w:val="22"/>
          <w:szCs w:val="22"/>
          <w:lang w:val="sv-SE"/>
        </w:rPr>
        <w:t xml:space="preserve">mg följt av en injektion efter ytterligare två månader, och fortsatte därefter med en </w:t>
      </w:r>
      <w:r w:rsidR="00944037" w:rsidRPr="00154AD9">
        <w:rPr>
          <w:rFonts w:ascii="Times New Roman" w:hAnsi="Times New Roman"/>
          <w:sz w:val="22"/>
          <w:szCs w:val="22"/>
          <w:lang w:val="sv-SE"/>
        </w:rPr>
        <w:t>”</w:t>
      </w:r>
      <w:r w:rsidRPr="00154AD9">
        <w:rPr>
          <w:rFonts w:ascii="Times New Roman" w:hAnsi="Times New Roman"/>
          <w:sz w:val="22"/>
          <w:szCs w:val="22"/>
          <w:lang w:val="sv-SE"/>
        </w:rPr>
        <w:t>treat-and-extend</w:t>
      </w:r>
      <w:r w:rsidR="00944037" w:rsidRPr="00154AD9">
        <w:rPr>
          <w:rFonts w:ascii="Times New Roman" w:hAnsi="Times New Roman"/>
          <w:sz w:val="22"/>
          <w:szCs w:val="22"/>
          <w:lang w:val="sv-SE"/>
        </w:rPr>
        <w:t>”</w:t>
      </w:r>
      <w:r w:rsidRPr="00154AD9">
        <w:rPr>
          <w:rFonts w:ascii="Times New Roman" w:hAnsi="Times New Roman"/>
          <w:sz w:val="22"/>
          <w:szCs w:val="22"/>
          <w:lang w:val="sv-SE"/>
        </w:rPr>
        <w:t>-modell med varierande behandlingsintervaller (2- eller 4-veckorsjusteringar) upp till maximalt 16</w:t>
      </w:r>
      <w:r w:rsidR="00F8216D" w:rsidRPr="00154AD9">
        <w:rPr>
          <w:rFonts w:ascii="Times New Roman" w:hAnsi="Times New Roman"/>
          <w:sz w:val="22"/>
          <w:szCs w:val="22"/>
          <w:lang w:val="sv-SE"/>
        </w:rPr>
        <w:t> </w:t>
      </w:r>
      <w:r w:rsidRPr="00154AD9">
        <w:rPr>
          <w:rFonts w:ascii="Times New Roman" w:hAnsi="Times New Roman"/>
          <w:sz w:val="22"/>
          <w:szCs w:val="22"/>
          <w:lang w:val="sv-SE"/>
        </w:rPr>
        <w:t>veckors intervall, enligt på förhand specificerade kriterier. Vecka</w:t>
      </w:r>
      <w:r w:rsidR="00F8216D" w:rsidRPr="00154AD9">
        <w:rPr>
          <w:rFonts w:ascii="Times New Roman" w:hAnsi="Times New Roman"/>
          <w:sz w:val="22"/>
          <w:szCs w:val="22"/>
          <w:lang w:val="sv-SE"/>
        </w:rPr>
        <w:t> </w:t>
      </w:r>
      <w:r w:rsidRPr="00154AD9">
        <w:rPr>
          <w:rFonts w:ascii="Times New Roman" w:hAnsi="Times New Roman"/>
          <w:sz w:val="22"/>
          <w:szCs w:val="22"/>
          <w:lang w:val="sv-SE"/>
        </w:rPr>
        <w:t xml:space="preserve">52 syntes en genomsnittlig minskning av central retinal tjocklek (CRT) </w:t>
      </w:r>
      <w:r w:rsidR="00841EA8" w:rsidRPr="00154AD9">
        <w:rPr>
          <w:rFonts w:ascii="Times New Roman" w:hAnsi="Times New Roman"/>
          <w:sz w:val="22"/>
          <w:szCs w:val="22"/>
          <w:lang w:val="sv-SE"/>
        </w:rPr>
        <w:t>mätt med</w:t>
      </w:r>
      <w:r w:rsidRPr="00154AD9">
        <w:rPr>
          <w:rFonts w:ascii="Times New Roman" w:hAnsi="Times New Roman"/>
          <w:sz w:val="22"/>
          <w:szCs w:val="22"/>
          <w:lang w:val="sv-SE"/>
        </w:rPr>
        <w:t xml:space="preserve"> OCT på -134,4 och -126,1 mikrometer i 2- respektive 4-veckorsgruppen. </w:t>
      </w:r>
      <w:r w:rsidR="00841EA8" w:rsidRPr="00154AD9">
        <w:rPr>
          <w:rFonts w:ascii="Times New Roman" w:hAnsi="Times New Roman"/>
          <w:sz w:val="22"/>
          <w:szCs w:val="22"/>
          <w:lang w:val="sv-SE"/>
        </w:rPr>
        <w:t>Andelen</w:t>
      </w:r>
      <w:r w:rsidRPr="00154AD9">
        <w:rPr>
          <w:rFonts w:ascii="Times New Roman" w:hAnsi="Times New Roman"/>
          <w:sz w:val="22"/>
          <w:szCs w:val="22"/>
          <w:lang w:val="sv-SE"/>
        </w:rPr>
        <w:t xml:space="preserve"> patienter utan vätska vid OCT vecka</w:t>
      </w:r>
      <w:r w:rsidR="00F8216D" w:rsidRPr="00154AD9">
        <w:rPr>
          <w:rFonts w:ascii="Times New Roman" w:hAnsi="Times New Roman"/>
          <w:sz w:val="22"/>
          <w:szCs w:val="22"/>
          <w:lang w:val="sv-SE"/>
        </w:rPr>
        <w:t> </w:t>
      </w:r>
      <w:r w:rsidRPr="00154AD9">
        <w:rPr>
          <w:rFonts w:ascii="Times New Roman" w:hAnsi="Times New Roman"/>
          <w:sz w:val="22"/>
          <w:szCs w:val="22"/>
          <w:lang w:val="sv-SE"/>
        </w:rPr>
        <w:t>52 var 68,3 % och 69,1 % i 2- respektive 4-veckorsgruppen.</w:t>
      </w:r>
      <w:r w:rsidR="00E00739" w:rsidRPr="00154AD9">
        <w:rPr>
          <w:rFonts w:ascii="Times New Roman" w:hAnsi="Times New Roman"/>
          <w:sz w:val="22"/>
          <w:szCs w:val="22"/>
          <w:lang w:val="sv-SE"/>
        </w:rPr>
        <w:t xml:space="preserve"> Reduktionen i CRT </w:t>
      </w:r>
      <w:r w:rsidR="00EC58F3" w:rsidRPr="00154AD9">
        <w:rPr>
          <w:rFonts w:ascii="Times New Roman" w:hAnsi="Times New Roman"/>
          <w:sz w:val="22"/>
          <w:szCs w:val="22"/>
          <w:lang w:val="sv-SE"/>
        </w:rPr>
        <w:t xml:space="preserve">bibehölls </w:t>
      </w:r>
      <w:r w:rsidR="00725E01" w:rsidRPr="00154AD9">
        <w:rPr>
          <w:rFonts w:ascii="Times New Roman" w:hAnsi="Times New Roman"/>
          <w:sz w:val="22"/>
          <w:szCs w:val="22"/>
          <w:lang w:val="sv-SE"/>
        </w:rPr>
        <w:t>överlag</w:t>
      </w:r>
      <w:r w:rsidR="00E00739" w:rsidRPr="00154AD9">
        <w:rPr>
          <w:rFonts w:ascii="Times New Roman" w:hAnsi="Times New Roman"/>
          <w:sz w:val="22"/>
          <w:szCs w:val="22"/>
          <w:lang w:val="sv-SE"/>
        </w:rPr>
        <w:t xml:space="preserve"> i bägge behandling</w:t>
      </w:r>
      <w:r w:rsidR="00AE3500" w:rsidRPr="00154AD9">
        <w:rPr>
          <w:rFonts w:ascii="Times New Roman" w:hAnsi="Times New Roman"/>
          <w:sz w:val="22"/>
          <w:szCs w:val="22"/>
          <w:lang w:val="sv-SE"/>
        </w:rPr>
        <w:t>sgrupper</w:t>
      </w:r>
      <w:r w:rsidR="00E00739" w:rsidRPr="00154AD9">
        <w:rPr>
          <w:rFonts w:ascii="Times New Roman" w:hAnsi="Times New Roman"/>
          <w:sz w:val="22"/>
          <w:szCs w:val="22"/>
          <w:lang w:val="sv-SE"/>
        </w:rPr>
        <w:t xml:space="preserve"> under det andra året av ALTAIR-studien.</w:t>
      </w:r>
    </w:p>
    <w:p w14:paraId="4D834A72" w14:textId="77777777" w:rsidR="006D5C06" w:rsidRPr="00154AD9" w:rsidRDefault="006D5C06" w:rsidP="00367F58">
      <w:pPr>
        <w:pStyle w:val="GlobalBayerBodyText"/>
        <w:spacing w:before="0" w:after="0"/>
        <w:rPr>
          <w:rFonts w:ascii="Times New Roman" w:hAnsi="Times New Roman"/>
          <w:sz w:val="22"/>
          <w:szCs w:val="22"/>
          <w:lang w:val="sv-SE"/>
        </w:rPr>
      </w:pPr>
    </w:p>
    <w:p w14:paraId="40CBC3C5" w14:textId="77777777" w:rsidR="006D5C06" w:rsidRPr="00154AD9" w:rsidRDefault="006D5C0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ARIES-studien utformades för att undersöka non-inferiority av Eylea 2 mg med "treat-and-extend"-dosering initierad direkt efter administrering av 3 initiala månatliga injektioner och en ytterligare injektion efter 2 månader jämfört med "treat-and-extend"-dosering initierad efter ett års behandling. För patienter som krävde dosering oftare än var 8:e vecka (Q8) minst en gång under studien, förblev CRT högre, men den genomsnittliga minskningen av CRT från studiestart till vecka 104 var -160,4 mikrometer, liknande för de patienter som behandlades var 8:e vecka (Q8) eller med mindre frekventa intervaller.</w:t>
      </w:r>
    </w:p>
    <w:p w14:paraId="64222A91" w14:textId="77777777" w:rsidR="00603E72" w:rsidRPr="00154AD9" w:rsidRDefault="00603E72" w:rsidP="00367F58">
      <w:pPr>
        <w:widowControl w:val="0"/>
        <w:tabs>
          <w:tab w:val="clear" w:pos="567"/>
        </w:tabs>
        <w:spacing w:line="240" w:lineRule="auto"/>
        <w:rPr>
          <w:szCs w:val="22"/>
          <w:lang w:val="sv-SE"/>
        </w:rPr>
      </w:pPr>
    </w:p>
    <w:p w14:paraId="0DC7D9E4" w14:textId="77777777" w:rsidR="00603E72" w:rsidRPr="00154AD9" w:rsidRDefault="00603E72" w:rsidP="00BF3065">
      <w:pPr>
        <w:keepNext/>
        <w:widowControl w:val="0"/>
        <w:tabs>
          <w:tab w:val="clear" w:pos="567"/>
        </w:tabs>
        <w:spacing w:line="240" w:lineRule="auto"/>
        <w:rPr>
          <w:szCs w:val="22"/>
          <w:lang w:val="sv-SE"/>
        </w:rPr>
      </w:pPr>
      <w:r w:rsidRPr="00154AD9">
        <w:rPr>
          <w:i/>
          <w:szCs w:val="22"/>
          <w:lang w:val="sv-SE"/>
        </w:rPr>
        <w:t>Makulaödem sekundärt till CRVO</w:t>
      </w:r>
      <w:r w:rsidR="00DF679C" w:rsidRPr="00154AD9">
        <w:rPr>
          <w:i/>
          <w:szCs w:val="22"/>
          <w:lang w:val="sv-SE"/>
        </w:rPr>
        <w:t xml:space="preserve"> och BRVO</w:t>
      </w:r>
    </w:p>
    <w:p w14:paraId="46FEB1CE" w14:textId="77777777" w:rsidR="00603E72" w:rsidRPr="00154AD9" w:rsidRDefault="00603E72" w:rsidP="00367F58">
      <w:pPr>
        <w:widowControl w:val="0"/>
        <w:tabs>
          <w:tab w:val="clear" w:pos="567"/>
        </w:tabs>
        <w:spacing w:line="240" w:lineRule="auto"/>
        <w:rPr>
          <w:szCs w:val="22"/>
          <w:lang w:val="sv-SE"/>
        </w:rPr>
      </w:pPr>
      <w:r w:rsidRPr="00154AD9">
        <w:rPr>
          <w:szCs w:val="22"/>
          <w:lang w:val="sv-SE"/>
        </w:rPr>
        <w:t xml:space="preserve">Vid CRVO </w:t>
      </w:r>
      <w:r w:rsidR="00DF679C" w:rsidRPr="00154AD9">
        <w:rPr>
          <w:szCs w:val="22"/>
          <w:lang w:val="sv-SE"/>
        </w:rPr>
        <w:t xml:space="preserve">och BRVO </w:t>
      </w:r>
      <w:r w:rsidRPr="00154AD9">
        <w:rPr>
          <w:szCs w:val="22"/>
          <w:lang w:val="sv-SE"/>
        </w:rPr>
        <w:t>inträffar retinal ischemi som signalerar frisättningen av VEGF, som i sin tur destabiliserar de täta förbindelserna och främjar endotelcellsproliferation. Uppreglering av VEGF förknippas med nedbrytningen av blod</w:t>
      </w:r>
      <w:r w:rsidRPr="00154AD9">
        <w:rPr>
          <w:szCs w:val="22"/>
          <w:lang w:val="sv-SE"/>
        </w:rPr>
        <w:noBreakHyphen/>
        <w:t>retinabarriären</w:t>
      </w:r>
      <w:r w:rsidR="0006387D" w:rsidRPr="00154AD9">
        <w:rPr>
          <w:szCs w:val="22"/>
          <w:lang w:val="sv-SE"/>
        </w:rPr>
        <w:t>,</w:t>
      </w:r>
      <w:r w:rsidRPr="00154AD9">
        <w:rPr>
          <w:szCs w:val="22"/>
          <w:lang w:val="sv-SE"/>
        </w:rPr>
        <w:t xml:space="preserve"> </w:t>
      </w:r>
      <w:r w:rsidR="0006387D" w:rsidRPr="00154AD9">
        <w:rPr>
          <w:szCs w:val="22"/>
          <w:lang w:val="sv-SE"/>
        </w:rPr>
        <w:t xml:space="preserve">ökad </w:t>
      </w:r>
      <w:r w:rsidRPr="00154AD9">
        <w:rPr>
          <w:szCs w:val="22"/>
          <w:lang w:val="sv-SE"/>
        </w:rPr>
        <w:t>vaskulär permeabilitet</w:t>
      </w:r>
      <w:r w:rsidR="0006387D" w:rsidRPr="00154AD9">
        <w:rPr>
          <w:szCs w:val="22"/>
          <w:lang w:val="sv-SE"/>
        </w:rPr>
        <w:t>,</w:t>
      </w:r>
      <w:r w:rsidRPr="00154AD9">
        <w:rPr>
          <w:szCs w:val="22"/>
          <w:lang w:val="sv-SE"/>
        </w:rPr>
        <w:t xml:space="preserve"> retinalt ödem, och neovaskularisering</w:t>
      </w:r>
      <w:r w:rsidR="0006387D" w:rsidRPr="00154AD9">
        <w:rPr>
          <w:szCs w:val="22"/>
          <w:lang w:val="sv-SE"/>
        </w:rPr>
        <w:t>skomplikationer</w:t>
      </w:r>
      <w:r w:rsidRPr="00154AD9">
        <w:rPr>
          <w:szCs w:val="22"/>
          <w:lang w:val="sv-SE"/>
        </w:rPr>
        <w:t>.</w:t>
      </w:r>
    </w:p>
    <w:p w14:paraId="33F80B98" w14:textId="77777777" w:rsidR="00603E72" w:rsidRPr="00154AD9" w:rsidRDefault="00603E72" w:rsidP="00367F58">
      <w:pPr>
        <w:widowControl w:val="0"/>
        <w:tabs>
          <w:tab w:val="clear" w:pos="567"/>
        </w:tabs>
        <w:spacing w:line="240" w:lineRule="auto"/>
        <w:rPr>
          <w:szCs w:val="22"/>
          <w:lang w:val="sv-SE"/>
        </w:rPr>
      </w:pPr>
    </w:p>
    <w:p w14:paraId="4DE1A54D" w14:textId="77777777" w:rsidR="00603E72" w:rsidRPr="00154AD9" w:rsidRDefault="00603E72" w:rsidP="00367F58">
      <w:pPr>
        <w:widowControl w:val="0"/>
        <w:tabs>
          <w:tab w:val="clear" w:pos="567"/>
        </w:tabs>
        <w:spacing w:line="240" w:lineRule="auto"/>
        <w:rPr>
          <w:szCs w:val="22"/>
          <w:lang w:val="sv-SE"/>
        </w:rPr>
      </w:pPr>
      <w:r w:rsidRPr="00154AD9">
        <w:rPr>
          <w:szCs w:val="22"/>
          <w:lang w:val="sv-SE"/>
        </w:rPr>
        <w:t>Hos patienter behandlade med Eylea</w:t>
      </w:r>
      <w:r w:rsidR="00397DFE" w:rsidRPr="00154AD9">
        <w:rPr>
          <w:szCs w:val="22"/>
          <w:lang w:val="sv-SE"/>
        </w:rPr>
        <w:t xml:space="preserve"> 2</w:t>
      </w:r>
      <w:r w:rsidR="00E142BD" w:rsidRPr="00154AD9">
        <w:rPr>
          <w:szCs w:val="22"/>
          <w:lang w:val="sv-SE"/>
        </w:rPr>
        <w:t> </w:t>
      </w:r>
      <w:r w:rsidR="00397DFE" w:rsidRPr="00154AD9">
        <w:rPr>
          <w:szCs w:val="22"/>
          <w:lang w:val="sv-SE"/>
        </w:rPr>
        <w:t>mg sex</w:t>
      </w:r>
      <w:r w:rsidR="00E142BD" w:rsidRPr="00154AD9">
        <w:rPr>
          <w:szCs w:val="22"/>
          <w:lang w:val="sv-SE"/>
        </w:rPr>
        <w:t> </w:t>
      </w:r>
      <w:r w:rsidR="001D1EA6" w:rsidRPr="00154AD9">
        <w:rPr>
          <w:szCs w:val="22"/>
          <w:lang w:val="sv-SE"/>
        </w:rPr>
        <w:t>månader i följd</w:t>
      </w:r>
      <w:r w:rsidRPr="00154AD9">
        <w:rPr>
          <w:szCs w:val="22"/>
          <w:lang w:val="sv-SE"/>
        </w:rPr>
        <w:t xml:space="preserve"> sågs ett </w:t>
      </w:r>
      <w:r w:rsidR="00397DFE" w:rsidRPr="00154AD9">
        <w:rPr>
          <w:szCs w:val="22"/>
          <w:lang w:val="sv-SE"/>
        </w:rPr>
        <w:t>stabilt</w:t>
      </w:r>
      <w:r w:rsidRPr="00154AD9">
        <w:rPr>
          <w:szCs w:val="22"/>
          <w:lang w:val="sv-SE"/>
        </w:rPr>
        <w:t>, snabbt och robust</w:t>
      </w:r>
      <w:r w:rsidR="001D1EA6" w:rsidRPr="00154AD9">
        <w:rPr>
          <w:szCs w:val="22"/>
          <w:lang w:val="sv-SE"/>
        </w:rPr>
        <w:t xml:space="preserve"> morfologiskt </w:t>
      </w:r>
      <w:r w:rsidRPr="00154AD9">
        <w:rPr>
          <w:szCs w:val="22"/>
          <w:lang w:val="sv-SE"/>
        </w:rPr>
        <w:t>svar (</w:t>
      </w:r>
      <w:r w:rsidR="001D1EA6" w:rsidRPr="00154AD9">
        <w:rPr>
          <w:szCs w:val="22"/>
          <w:lang w:val="sv-SE"/>
        </w:rPr>
        <w:t xml:space="preserve">som uppmättes gällande förbättring av genomsnittlig </w:t>
      </w:r>
      <w:r w:rsidRPr="00154AD9">
        <w:rPr>
          <w:szCs w:val="22"/>
          <w:lang w:val="sv-SE"/>
        </w:rPr>
        <w:t>CRT</w:t>
      </w:r>
      <w:r w:rsidR="00ED1B39" w:rsidRPr="00154AD9">
        <w:rPr>
          <w:szCs w:val="22"/>
          <w:lang w:val="sv-SE"/>
        </w:rPr>
        <w:t>)</w:t>
      </w:r>
      <w:r w:rsidRPr="00154AD9">
        <w:rPr>
          <w:szCs w:val="22"/>
          <w:lang w:val="sv-SE"/>
        </w:rPr>
        <w:t xml:space="preserve">. </w:t>
      </w:r>
      <w:r w:rsidR="001D1EA6" w:rsidRPr="00154AD9">
        <w:rPr>
          <w:szCs w:val="22"/>
          <w:lang w:val="sv-SE"/>
        </w:rPr>
        <w:t>Vecka</w:t>
      </w:r>
      <w:r w:rsidR="00E142BD" w:rsidRPr="00154AD9">
        <w:rPr>
          <w:szCs w:val="22"/>
          <w:lang w:val="sv-SE"/>
        </w:rPr>
        <w:t> </w:t>
      </w:r>
      <w:r w:rsidR="001D1EA6" w:rsidRPr="00154AD9">
        <w:rPr>
          <w:szCs w:val="22"/>
          <w:lang w:val="sv-SE"/>
        </w:rPr>
        <w:t>24 var reduktionen av CRT statistiskt överlägsen jämfört med kontroll</w:t>
      </w:r>
      <w:r w:rsidR="00397DFE" w:rsidRPr="00154AD9">
        <w:rPr>
          <w:szCs w:val="22"/>
          <w:lang w:val="sv-SE"/>
        </w:rPr>
        <w:t>gruppen</w:t>
      </w:r>
      <w:r w:rsidR="001D1EA6" w:rsidRPr="00154AD9">
        <w:rPr>
          <w:szCs w:val="22"/>
          <w:lang w:val="sv-SE"/>
        </w:rPr>
        <w:t xml:space="preserve"> i alla tre studierna </w:t>
      </w:r>
      <w:r w:rsidR="001D1EA6" w:rsidRPr="00154AD9">
        <w:rPr>
          <w:szCs w:val="22"/>
          <w:lang w:val="sv-SE" w:eastAsia="de-DE"/>
        </w:rPr>
        <w:t>(</w:t>
      </w:r>
      <w:r w:rsidR="001D1EA6" w:rsidRPr="00154AD9">
        <w:rPr>
          <w:szCs w:val="22"/>
          <w:lang w:val="sv-SE"/>
        </w:rPr>
        <w:t>COPERNICUS</w:t>
      </w:r>
      <w:r w:rsidR="009B5989" w:rsidRPr="00154AD9">
        <w:rPr>
          <w:szCs w:val="22"/>
          <w:lang w:val="sv-SE"/>
        </w:rPr>
        <w:t>,</w:t>
      </w:r>
      <w:r w:rsidR="001D1EA6" w:rsidRPr="00154AD9">
        <w:rPr>
          <w:szCs w:val="22"/>
          <w:lang w:val="sv-SE"/>
        </w:rPr>
        <w:t xml:space="preserve"> CRVO</w:t>
      </w:r>
      <w:r w:rsidR="009B5989" w:rsidRPr="00154AD9">
        <w:rPr>
          <w:szCs w:val="22"/>
          <w:lang w:val="sv-SE"/>
        </w:rPr>
        <w:t>:</w:t>
      </w:r>
      <w:r w:rsidR="001D1EA6" w:rsidRPr="00154AD9">
        <w:rPr>
          <w:szCs w:val="22"/>
          <w:lang w:val="sv-SE"/>
        </w:rPr>
        <w:t xml:space="preserve"> -457 vs. -145</w:t>
      </w:r>
      <w:r w:rsidR="00E142BD" w:rsidRPr="00154AD9">
        <w:rPr>
          <w:szCs w:val="22"/>
          <w:lang w:val="sv-SE"/>
        </w:rPr>
        <w:t> </w:t>
      </w:r>
      <w:r w:rsidR="00CC159C" w:rsidRPr="00154AD9">
        <w:rPr>
          <w:szCs w:val="22"/>
          <w:lang w:val="sv-SE"/>
        </w:rPr>
        <w:t>mikrometer</w:t>
      </w:r>
      <w:r w:rsidR="001D1EA6" w:rsidRPr="00154AD9">
        <w:rPr>
          <w:szCs w:val="22"/>
          <w:lang w:val="sv-SE"/>
        </w:rPr>
        <w:t>; GALILEO</w:t>
      </w:r>
      <w:r w:rsidR="009B5989" w:rsidRPr="00154AD9">
        <w:rPr>
          <w:szCs w:val="22"/>
          <w:lang w:val="sv-SE"/>
        </w:rPr>
        <w:t>,</w:t>
      </w:r>
      <w:r w:rsidR="001D1EA6" w:rsidRPr="00154AD9">
        <w:rPr>
          <w:szCs w:val="22"/>
          <w:lang w:val="sv-SE"/>
        </w:rPr>
        <w:t xml:space="preserve"> CRVO: -449 vs. -169</w:t>
      </w:r>
      <w:r w:rsidR="00E142BD" w:rsidRPr="00154AD9">
        <w:rPr>
          <w:szCs w:val="22"/>
          <w:lang w:val="sv-SE"/>
        </w:rPr>
        <w:t> </w:t>
      </w:r>
      <w:r w:rsidR="00CC159C" w:rsidRPr="00154AD9">
        <w:rPr>
          <w:szCs w:val="22"/>
          <w:lang w:val="sv-SE"/>
        </w:rPr>
        <w:t>mikrometer</w:t>
      </w:r>
      <w:r w:rsidR="001D1EA6" w:rsidRPr="00154AD9">
        <w:rPr>
          <w:szCs w:val="22"/>
          <w:lang w:val="sv-SE"/>
        </w:rPr>
        <w:t>; VIBRANT</w:t>
      </w:r>
      <w:r w:rsidR="009B5989" w:rsidRPr="00154AD9">
        <w:rPr>
          <w:szCs w:val="22"/>
          <w:lang w:val="sv-SE"/>
        </w:rPr>
        <w:t>,</w:t>
      </w:r>
      <w:r w:rsidR="001D1EA6" w:rsidRPr="00154AD9">
        <w:rPr>
          <w:szCs w:val="22"/>
          <w:lang w:val="sv-SE"/>
        </w:rPr>
        <w:t xml:space="preserve"> BRVO: -280 vs. -128</w:t>
      </w:r>
      <w:r w:rsidR="00E142BD" w:rsidRPr="00154AD9">
        <w:rPr>
          <w:szCs w:val="22"/>
          <w:lang w:val="sv-SE"/>
        </w:rPr>
        <w:t> </w:t>
      </w:r>
      <w:r w:rsidR="00CC159C" w:rsidRPr="00154AD9">
        <w:rPr>
          <w:szCs w:val="22"/>
          <w:lang w:val="sv-SE"/>
        </w:rPr>
        <w:t>mikrometer</w:t>
      </w:r>
      <w:r w:rsidR="001D1EA6" w:rsidRPr="00154AD9">
        <w:rPr>
          <w:szCs w:val="22"/>
          <w:lang w:val="sv-SE"/>
        </w:rPr>
        <w:t xml:space="preserve">). </w:t>
      </w:r>
    </w:p>
    <w:p w14:paraId="648F6811" w14:textId="77777777" w:rsidR="00DF679C" w:rsidRPr="00154AD9" w:rsidRDefault="001D1EA6" w:rsidP="00367F58">
      <w:pPr>
        <w:widowControl w:val="0"/>
        <w:tabs>
          <w:tab w:val="clear" w:pos="567"/>
        </w:tabs>
        <w:spacing w:line="240" w:lineRule="auto"/>
        <w:rPr>
          <w:szCs w:val="22"/>
          <w:lang w:val="sv-SE"/>
        </w:rPr>
      </w:pPr>
      <w:r w:rsidRPr="00154AD9">
        <w:rPr>
          <w:szCs w:val="22"/>
          <w:lang w:val="sv-SE"/>
        </w:rPr>
        <w:t>M</w:t>
      </w:r>
      <w:r w:rsidR="00DF679C" w:rsidRPr="00154AD9">
        <w:rPr>
          <w:szCs w:val="22"/>
          <w:lang w:val="sv-SE"/>
        </w:rPr>
        <w:t>inskningen</w:t>
      </w:r>
      <w:r w:rsidRPr="00154AD9">
        <w:rPr>
          <w:szCs w:val="22"/>
          <w:lang w:val="sv-SE"/>
        </w:rPr>
        <w:t xml:space="preserve"> i CRT</w:t>
      </w:r>
      <w:r w:rsidR="00DF679C" w:rsidRPr="00154AD9">
        <w:rPr>
          <w:szCs w:val="22"/>
          <w:lang w:val="sv-SE"/>
        </w:rPr>
        <w:t xml:space="preserve"> från studiestart kvarstod</w:t>
      </w:r>
      <w:r w:rsidRPr="00154AD9">
        <w:rPr>
          <w:szCs w:val="22"/>
          <w:lang w:val="sv-SE"/>
        </w:rPr>
        <w:t xml:space="preserve"> till slutet av varje studie, d.v.s.</w:t>
      </w:r>
      <w:r w:rsidR="00DF679C" w:rsidRPr="00154AD9">
        <w:rPr>
          <w:szCs w:val="22"/>
          <w:lang w:val="sv-SE"/>
        </w:rPr>
        <w:t xml:space="preserve"> </w:t>
      </w:r>
      <w:r w:rsidR="00B2781C" w:rsidRPr="00154AD9">
        <w:rPr>
          <w:szCs w:val="22"/>
          <w:lang w:val="sv-SE"/>
        </w:rPr>
        <w:t>till</w:t>
      </w:r>
      <w:r w:rsidR="00ED1B39" w:rsidRPr="00154AD9">
        <w:rPr>
          <w:szCs w:val="22"/>
          <w:lang w:val="sv-SE"/>
        </w:rPr>
        <w:t xml:space="preserve"> </w:t>
      </w:r>
      <w:r w:rsidR="00BB3792" w:rsidRPr="00154AD9">
        <w:rPr>
          <w:szCs w:val="22"/>
          <w:lang w:val="sv-SE"/>
        </w:rPr>
        <w:t>vecka</w:t>
      </w:r>
      <w:r w:rsidR="00E142BD" w:rsidRPr="00154AD9">
        <w:rPr>
          <w:szCs w:val="22"/>
          <w:lang w:val="sv-SE"/>
        </w:rPr>
        <w:t> </w:t>
      </w:r>
      <w:r w:rsidR="00BB3792" w:rsidRPr="00154AD9">
        <w:rPr>
          <w:szCs w:val="22"/>
          <w:lang w:val="sv-SE"/>
        </w:rPr>
        <w:t>100 för COPERNICUS, vecka</w:t>
      </w:r>
      <w:r w:rsidR="00E142BD" w:rsidRPr="00154AD9">
        <w:rPr>
          <w:szCs w:val="22"/>
          <w:lang w:val="sv-SE"/>
        </w:rPr>
        <w:t> </w:t>
      </w:r>
      <w:r w:rsidR="00BB3792" w:rsidRPr="00154AD9">
        <w:rPr>
          <w:szCs w:val="22"/>
          <w:lang w:val="sv-SE"/>
        </w:rPr>
        <w:t>76 för GALILEO, och vecka 52 för VIBRANT</w:t>
      </w:r>
      <w:r w:rsidR="001B4BD8" w:rsidRPr="00154AD9">
        <w:rPr>
          <w:szCs w:val="22"/>
          <w:lang w:val="sv-SE"/>
        </w:rPr>
        <w:t>.</w:t>
      </w:r>
    </w:p>
    <w:p w14:paraId="6C983FFF" w14:textId="77777777" w:rsidR="00DF679C" w:rsidRPr="00154AD9" w:rsidRDefault="00DF679C" w:rsidP="00367F58">
      <w:pPr>
        <w:widowControl w:val="0"/>
        <w:tabs>
          <w:tab w:val="clear" w:pos="567"/>
        </w:tabs>
        <w:spacing w:line="240" w:lineRule="auto"/>
        <w:rPr>
          <w:szCs w:val="22"/>
          <w:lang w:val="sv-SE"/>
        </w:rPr>
      </w:pPr>
    </w:p>
    <w:p w14:paraId="27DC0217" w14:textId="77777777" w:rsidR="002973D8" w:rsidRPr="00154AD9" w:rsidRDefault="002973D8" w:rsidP="00BF3065">
      <w:pPr>
        <w:keepNext/>
        <w:widowControl w:val="0"/>
        <w:tabs>
          <w:tab w:val="clear" w:pos="567"/>
        </w:tabs>
        <w:spacing w:line="240" w:lineRule="auto"/>
        <w:rPr>
          <w:szCs w:val="22"/>
          <w:lang w:val="sv-SE"/>
        </w:rPr>
      </w:pPr>
      <w:r w:rsidRPr="00154AD9">
        <w:rPr>
          <w:i/>
          <w:szCs w:val="22"/>
          <w:lang w:val="sv-SE"/>
        </w:rPr>
        <w:t>Diabet</w:t>
      </w:r>
      <w:r w:rsidR="00F53B34" w:rsidRPr="00154AD9">
        <w:rPr>
          <w:i/>
          <w:szCs w:val="22"/>
          <w:lang w:val="sv-SE"/>
        </w:rPr>
        <w:t>i</w:t>
      </w:r>
      <w:r w:rsidRPr="00154AD9">
        <w:rPr>
          <w:i/>
          <w:szCs w:val="22"/>
          <w:lang w:val="sv-SE"/>
        </w:rPr>
        <w:t>s</w:t>
      </w:r>
      <w:r w:rsidR="00F53B34" w:rsidRPr="00154AD9">
        <w:rPr>
          <w:i/>
          <w:szCs w:val="22"/>
          <w:lang w:val="sv-SE"/>
        </w:rPr>
        <w:t xml:space="preserve">ka </w:t>
      </w:r>
      <w:r w:rsidRPr="00154AD9">
        <w:rPr>
          <w:i/>
          <w:szCs w:val="22"/>
          <w:lang w:val="sv-SE"/>
        </w:rPr>
        <w:t>makulaödem</w:t>
      </w:r>
    </w:p>
    <w:p w14:paraId="3E48E7ED" w14:textId="77777777" w:rsidR="002973D8" w:rsidRPr="00154AD9" w:rsidRDefault="002973D8" w:rsidP="00367F58">
      <w:pPr>
        <w:widowControl w:val="0"/>
        <w:tabs>
          <w:tab w:val="clear" w:pos="567"/>
        </w:tabs>
        <w:spacing w:line="240" w:lineRule="auto"/>
        <w:rPr>
          <w:szCs w:val="22"/>
          <w:lang w:val="sv-SE"/>
        </w:rPr>
      </w:pPr>
      <w:r w:rsidRPr="00154AD9">
        <w:rPr>
          <w:szCs w:val="22"/>
          <w:lang w:val="sv-SE"/>
        </w:rPr>
        <w:t>Diabet</w:t>
      </w:r>
      <w:r w:rsidR="00F53B34" w:rsidRPr="00154AD9">
        <w:rPr>
          <w:szCs w:val="22"/>
          <w:lang w:val="sv-SE"/>
        </w:rPr>
        <w:t>i</w:t>
      </w:r>
      <w:r w:rsidRPr="00154AD9">
        <w:rPr>
          <w:szCs w:val="22"/>
          <w:lang w:val="sv-SE"/>
        </w:rPr>
        <w:t>s</w:t>
      </w:r>
      <w:r w:rsidR="00F53B34" w:rsidRPr="00154AD9">
        <w:rPr>
          <w:szCs w:val="22"/>
          <w:lang w:val="sv-SE"/>
        </w:rPr>
        <w:t xml:space="preserve">ka </w:t>
      </w:r>
      <w:r w:rsidRPr="00154AD9">
        <w:rPr>
          <w:szCs w:val="22"/>
          <w:lang w:val="sv-SE"/>
        </w:rPr>
        <w:t xml:space="preserve">makulaödem </w:t>
      </w:r>
      <w:r w:rsidR="001D1EA6" w:rsidRPr="00154AD9">
        <w:rPr>
          <w:szCs w:val="22"/>
          <w:lang w:val="sv-SE"/>
        </w:rPr>
        <w:t xml:space="preserve">är en konsekvens av diabetisk retinopati och </w:t>
      </w:r>
      <w:r w:rsidRPr="00154AD9">
        <w:rPr>
          <w:szCs w:val="22"/>
          <w:lang w:val="sv-SE"/>
        </w:rPr>
        <w:t>kännetecknas av ökad vasopermeabilitet och skada på retinala kapillärer som kan leda till nedsatt synskärpa.</w:t>
      </w:r>
    </w:p>
    <w:p w14:paraId="0DF63216" w14:textId="77777777" w:rsidR="002973D8" w:rsidRPr="00154AD9" w:rsidRDefault="002973D8" w:rsidP="00367F58">
      <w:pPr>
        <w:widowControl w:val="0"/>
        <w:tabs>
          <w:tab w:val="clear" w:pos="567"/>
        </w:tabs>
        <w:spacing w:line="240" w:lineRule="auto"/>
        <w:rPr>
          <w:szCs w:val="22"/>
          <w:lang w:val="sv-SE"/>
        </w:rPr>
      </w:pPr>
    </w:p>
    <w:p w14:paraId="38EC384E" w14:textId="77777777" w:rsidR="002973D8" w:rsidRPr="00154AD9" w:rsidRDefault="002973D8" w:rsidP="00367F58">
      <w:pPr>
        <w:widowControl w:val="0"/>
        <w:tabs>
          <w:tab w:val="clear" w:pos="567"/>
        </w:tabs>
        <w:spacing w:line="240" w:lineRule="auto"/>
        <w:rPr>
          <w:szCs w:val="22"/>
          <w:lang w:val="sv-SE"/>
        </w:rPr>
      </w:pPr>
      <w:r w:rsidRPr="00154AD9">
        <w:rPr>
          <w:szCs w:val="22"/>
          <w:lang w:val="sv-SE"/>
        </w:rPr>
        <w:t>Hos patienter behandlade med Eylea</w:t>
      </w:r>
      <w:r w:rsidR="003601DF" w:rsidRPr="00154AD9">
        <w:rPr>
          <w:szCs w:val="22"/>
          <w:lang w:val="sv-SE"/>
        </w:rPr>
        <w:t>, av vilka huvuddelen klassifi</w:t>
      </w:r>
      <w:r w:rsidR="001D1EA6" w:rsidRPr="00154AD9">
        <w:rPr>
          <w:szCs w:val="22"/>
          <w:lang w:val="sv-SE"/>
        </w:rPr>
        <w:t>c</w:t>
      </w:r>
      <w:r w:rsidR="003601DF" w:rsidRPr="00154AD9">
        <w:rPr>
          <w:szCs w:val="22"/>
          <w:lang w:val="sv-SE"/>
        </w:rPr>
        <w:t>erades som Typ II-diabetiker,</w:t>
      </w:r>
      <w:r w:rsidRPr="00154AD9">
        <w:rPr>
          <w:szCs w:val="22"/>
          <w:lang w:val="sv-SE"/>
        </w:rPr>
        <w:t xml:space="preserve"> </w:t>
      </w:r>
      <w:r w:rsidR="001D1EA6" w:rsidRPr="00154AD9">
        <w:rPr>
          <w:szCs w:val="22"/>
          <w:lang w:val="sv-SE"/>
        </w:rPr>
        <w:t>observerades</w:t>
      </w:r>
      <w:r w:rsidR="00662725" w:rsidRPr="00154AD9">
        <w:rPr>
          <w:szCs w:val="22"/>
          <w:lang w:val="sv-SE"/>
        </w:rPr>
        <w:t xml:space="preserve"> </w:t>
      </w:r>
      <w:r w:rsidR="00B2781C" w:rsidRPr="00154AD9">
        <w:rPr>
          <w:szCs w:val="22"/>
          <w:lang w:val="sv-SE"/>
        </w:rPr>
        <w:t xml:space="preserve">ett </w:t>
      </w:r>
      <w:r w:rsidRPr="00154AD9">
        <w:rPr>
          <w:szCs w:val="22"/>
          <w:lang w:val="sv-SE"/>
        </w:rPr>
        <w:t>snabbt och robust svar på morfologi (CRT</w:t>
      </w:r>
      <w:r w:rsidR="00397DFE" w:rsidRPr="00154AD9">
        <w:rPr>
          <w:szCs w:val="22"/>
          <w:lang w:val="sv-SE"/>
        </w:rPr>
        <w:t>- och Diabetic Retinopat</w:t>
      </w:r>
      <w:r w:rsidR="00ED1B39" w:rsidRPr="00154AD9">
        <w:rPr>
          <w:szCs w:val="22"/>
          <w:lang w:val="sv-SE"/>
        </w:rPr>
        <w:t>h</w:t>
      </w:r>
      <w:r w:rsidR="00397DFE" w:rsidRPr="00154AD9">
        <w:rPr>
          <w:szCs w:val="22"/>
          <w:lang w:val="sv-SE"/>
        </w:rPr>
        <w:t>y Severity Score (DRSS)</w:t>
      </w:r>
      <w:r w:rsidRPr="00154AD9">
        <w:rPr>
          <w:szCs w:val="22"/>
          <w:lang w:val="sv-SE"/>
        </w:rPr>
        <w:t>)</w:t>
      </w:r>
      <w:r w:rsidR="006731BE" w:rsidRPr="00154AD9">
        <w:rPr>
          <w:szCs w:val="22"/>
          <w:lang w:val="sv-SE"/>
        </w:rPr>
        <w:t>.</w:t>
      </w:r>
    </w:p>
    <w:p w14:paraId="5938D8A8" w14:textId="77777777" w:rsidR="002973D8" w:rsidRPr="00154AD9" w:rsidRDefault="002973D8" w:rsidP="00367F58">
      <w:pPr>
        <w:widowControl w:val="0"/>
        <w:tabs>
          <w:tab w:val="clear" w:pos="567"/>
        </w:tabs>
        <w:spacing w:line="240" w:lineRule="auto"/>
        <w:rPr>
          <w:szCs w:val="22"/>
          <w:lang w:val="sv-SE"/>
        </w:rPr>
      </w:pPr>
    </w:p>
    <w:p w14:paraId="74DC9A71" w14:textId="77777777" w:rsidR="003601DF" w:rsidRPr="00154AD9" w:rsidRDefault="003601DF" w:rsidP="00367F58">
      <w:pPr>
        <w:pStyle w:val="BayerBodyTextFull"/>
        <w:spacing w:before="0" w:after="0"/>
        <w:rPr>
          <w:sz w:val="22"/>
          <w:szCs w:val="22"/>
          <w:lang w:val="sv-SE"/>
        </w:rPr>
      </w:pPr>
      <w:r w:rsidRPr="00154AD9">
        <w:rPr>
          <w:sz w:val="22"/>
          <w:szCs w:val="22"/>
          <w:lang w:val="sv-SE"/>
        </w:rPr>
        <w:t>I studierna VIVID</w:t>
      </w:r>
      <w:r w:rsidRPr="00154AD9">
        <w:rPr>
          <w:sz w:val="22"/>
          <w:szCs w:val="22"/>
          <w:vertAlign w:val="superscript"/>
          <w:lang w:val="sv-SE"/>
        </w:rPr>
        <w:t>DME</w:t>
      </w:r>
      <w:r w:rsidRPr="00154AD9">
        <w:rPr>
          <w:sz w:val="22"/>
          <w:szCs w:val="22"/>
          <w:lang w:val="sv-SE"/>
        </w:rPr>
        <w:t xml:space="preserve"> och VISTA</w:t>
      </w:r>
      <w:r w:rsidRPr="00154AD9">
        <w:rPr>
          <w:sz w:val="22"/>
          <w:szCs w:val="22"/>
          <w:vertAlign w:val="superscript"/>
          <w:lang w:val="sv-SE"/>
        </w:rPr>
        <w:t>DME</w:t>
      </w:r>
      <w:r w:rsidRPr="00154AD9">
        <w:rPr>
          <w:sz w:val="22"/>
          <w:szCs w:val="22"/>
          <w:lang w:val="sv-SE"/>
        </w:rPr>
        <w:t xml:space="preserve"> var den genomsnittliga minskningen </w:t>
      </w:r>
      <w:r w:rsidR="00397DFE" w:rsidRPr="00154AD9">
        <w:rPr>
          <w:sz w:val="22"/>
          <w:szCs w:val="22"/>
          <w:lang w:val="sv-SE"/>
        </w:rPr>
        <w:t>av</w:t>
      </w:r>
      <w:r w:rsidR="00B41D9A" w:rsidRPr="00154AD9">
        <w:rPr>
          <w:sz w:val="22"/>
          <w:szCs w:val="22"/>
          <w:lang w:val="sv-SE"/>
        </w:rPr>
        <w:t xml:space="preserve"> CRT</w:t>
      </w:r>
      <w:r w:rsidR="00397DFE" w:rsidRPr="00154AD9">
        <w:rPr>
          <w:sz w:val="22"/>
          <w:szCs w:val="22"/>
          <w:lang w:val="sv-SE"/>
        </w:rPr>
        <w:t xml:space="preserve"> från studiestart till vecka</w:t>
      </w:r>
      <w:r w:rsidR="0059264E" w:rsidRPr="00154AD9">
        <w:rPr>
          <w:sz w:val="22"/>
          <w:szCs w:val="22"/>
          <w:lang w:val="sv-SE"/>
        </w:rPr>
        <w:t> </w:t>
      </w:r>
      <w:r w:rsidR="00397DFE" w:rsidRPr="00154AD9">
        <w:rPr>
          <w:sz w:val="22"/>
          <w:szCs w:val="22"/>
          <w:lang w:val="sv-SE"/>
        </w:rPr>
        <w:t>52</w:t>
      </w:r>
      <w:r w:rsidR="001D1EA6" w:rsidRPr="00154AD9">
        <w:rPr>
          <w:sz w:val="22"/>
          <w:szCs w:val="22"/>
          <w:lang w:val="sv-SE"/>
        </w:rPr>
        <w:t xml:space="preserve"> statistiskt sett betydligt störr</w:t>
      </w:r>
      <w:r w:rsidR="00397DFE" w:rsidRPr="00154AD9">
        <w:rPr>
          <w:sz w:val="22"/>
          <w:szCs w:val="22"/>
          <w:lang w:val="sv-SE"/>
        </w:rPr>
        <w:t>e</w:t>
      </w:r>
      <w:r w:rsidR="001D1EA6" w:rsidRPr="00154AD9">
        <w:rPr>
          <w:sz w:val="22"/>
          <w:szCs w:val="22"/>
          <w:lang w:val="sv-SE"/>
        </w:rPr>
        <w:t xml:space="preserve"> hos patienter som behandlades med Eylea jämfört med laserkon</w:t>
      </w:r>
      <w:r w:rsidR="00397DFE" w:rsidRPr="00154AD9">
        <w:rPr>
          <w:sz w:val="22"/>
          <w:szCs w:val="22"/>
          <w:lang w:val="sv-SE"/>
        </w:rPr>
        <w:t>trollgrupperna,</w:t>
      </w:r>
      <w:r w:rsidR="009B5989" w:rsidRPr="00154AD9">
        <w:rPr>
          <w:sz w:val="22"/>
          <w:szCs w:val="22"/>
          <w:lang w:val="sv-SE"/>
        </w:rPr>
        <w:t xml:space="preserve"> och var</w:t>
      </w:r>
      <w:r w:rsidRPr="00154AD9">
        <w:rPr>
          <w:sz w:val="22"/>
          <w:szCs w:val="22"/>
          <w:lang w:val="sv-SE"/>
        </w:rPr>
        <w:t xml:space="preserve"> </w:t>
      </w:r>
      <w:r w:rsidRPr="00154AD9">
        <w:rPr>
          <w:sz w:val="22"/>
          <w:szCs w:val="22"/>
          <w:lang w:val="sv-SE"/>
        </w:rPr>
        <w:noBreakHyphen/>
        <w:t xml:space="preserve">192,4 och </w:t>
      </w:r>
      <w:r w:rsidRPr="00154AD9">
        <w:rPr>
          <w:sz w:val="22"/>
          <w:szCs w:val="22"/>
          <w:lang w:val="sv-SE"/>
        </w:rPr>
        <w:noBreakHyphen/>
        <w:t xml:space="preserve">183,1 mikrometer för 2Q8 Eylea-grupperna respektive </w:t>
      </w:r>
      <w:r w:rsidRPr="00154AD9">
        <w:rPr>
          <w:sz w:val="22"/>
          <w:szCs w:val="22"/>
          <w:lang w:val="sv-SE"/>
        </w:rPr>
        <w:noBreakHyphen/>
        <w:t xml:space="preserve">66,2 och </w:t>
      </w:r>
      <w:r w:rsidRPr="00154AD9">
        <w:rPr>
          <w:sz w:val="22"/>
          <w:szCs w:val="22"/>
          <w:lang w:val="sv-SE"/>
        </w:rPr>
        <w:noBreakHyphen/>
        <w:t>73,3 mikrometer för kontrollgrupperna. Vecka </w:t>
      </w:r>
      <w:r w:rsidRPr="00154AD9">
        <w:rPr>
          <w:sz w:val="22"/>
          <w:szCs w:val="22"/>
          <w:lang w:val="sv-SE" w:eastAsia="de-DE"/>
        </w:rPr>
        <w:t xml:space="preserve">100 bibehölls minskningen med </w:t>
      </w:r>
      <w:r w:rsidRPr="00154AD9">
        <w:rPr>
          <w:sz w:val="22"/>
          <w:szCs w:val="22"/>
          <w:lang w:val="sv-SE" w:eastAsia="de-DE"/>
        </w:rPr>
        <w:noBreakHyphen/>
        <w:t xml:space="preserve">195,8 och </w:t>
      </w:r>
      <w:r w:rsidRPr="00154AD9">
        <w:rPr>
          <w:sz w:val="22"/>
          <w:szCs w:val="22"/>
          <w:lang w:val="sv-SE" w:eastAsia="de-DE"/>
        </w:rPr>
        <w:noBreakHyphen/>
        <w:t xml:space="preserve">191,1 mikrometer för 2Q8 Eylea-grupperna och </w:t>
      </w:r>
      <w:r w:rsidR="007875A1" w:rsidRPr="00154AD9">
        <w:rPr>
          <w:sz w:val="22"/>
          <w:szCs w:val="22"/>
          <w:lang w:val="sv-SE" w:eastAsia="de-DE"/>
        </w:rPr>
        <w:t xml:space="preserve">med </w:t>
      </w:r>
      <w:r w:rsidRPr="00154AD9">
        <w:rPr>
          <w:sz w:val="22"/>
          <w:szCs w:val="22"/>
          <w:lang w:val="sv-SE"/>
        </w:rPr>
        <w:noBreakHyphen/>
        <w:t>85,7 och</w:t>
      </w:r>
      <w:r w:rsidRPr="00154AD9">
        <w:rPr>
          <w:sz w:val="22"/>
          <w:szCs w:val="22"/>
          <w:lang w:val="sv-SE" w:eastAsia="de-DE"/>
        </w:rPr>
        <w:t xml:space="preserve"> </w:t>
      </w:r>
      <w:r w:rsidRPr="00154AD9">
        <w:rPr>
          <w:sz w:val="22"/>
          <w:szCs w:val="22"/>
          <w:lang w:val="sv-SE" w:eastAsia="de-DE"/>
        </w:rPr>
        <w:noBreakHyphen/>
        <w:t>83,9 mikrometer för kontrollgrupperna i studierna VIVID</w:t>
      </w:r>
      <w:r w:rsidRPr="00154AD9">
        <w:rPr>
          <w:sz w:val="22"/>
          <w:szCs w:val="22"/>
          <w:vertAlign w:val="superscript"/>
          <w:lang w:val="sv-SE" w:eastAsia="de-DE"/>
        </w:rPr>
        <w:t>DME</w:t>
      </w:r>
      <w:r w:rsidRPr="00154AD9">
        <w:rPr>
          <w:sz w:val="22"/>
          <w:szCs w:val="22"/>
          <w:lang w:val="sv-SE" w:eastAsia="de-DE"/>
        </w:rPr>
        <w:t xml:space="preserve"> respektive VISTA</w:t>
      </w:r>
      <w:r w:rsidRPr="00154AD9">
        <w:rPr>
          <w:sz w:val="22"/>
          <w:szCs w:val="22"/>
          <w:vertAlign w:val="superscript"/>
          <w:lang w:val="sv-SE" w:eastAsia="de-DE"/>
        </w:rPr>
        <w:t>DME</w:t>
      </w:r>
      <w:r w:rsidR="00231C74" w:rsidRPr="00154AD9">
        <w:rPr>
          <w:sz w:val="22"/>
          <w:szCs w:val="22"/>
          <w:lang w:val="sv-SE" w:eastAsia="de-DE"/>
        </w:rPr>
        <w:t>.</w:t>
      </w:r>
    </w:p>
    <w:p w14:paraId="4E1DD317" w14:textId="77777777" w:rsidR="003601DF" w:rsidRPr="00154AD9" w:rsidRDefault="003601DF" w:rsidP="00367F58">
      <w:pPr>
        <w:pStyle w:val="BayerBodyTextFull"/>
        <w:spacing w:before="0" w:after="0"/>
        <w:rPr>
          <w:sz w:val="22"/>
          <w:szCs w:val="22"/>
          <w:lang w:val="sv-SE"/>
        </w:rPr>
      </w:pPr>
    </w:p>
    <w:p w14:paraId="693804E0" w14:textId="77777777" w:rsidR="003601DF" w:rsidRPr="00154AD9" w:rsidRDefault="00F433E3" w:rsidP="00367F58">
      <w:pPr>
        <w:pStyle w:val="BayerBodyTextFull"/>
        <w:spacing w:before="0" w:after="0"/>
        <w:rPr>
          <w:sz w:val="22"/>
          <w:szCs w:val="22"/>
          <w:lang w:val="sv-SE" w:eastAsia="de-DE"/>
        </w:rPr>
      </w:pPr>
      <w:r w:rsidRPr="00154AD9">
        <w:rPr>
          <w:bCs/>
          <w:sz w:val="22"/>
          <w:szCs w:val="22"/>
          <w:lang w:val="sv-SE" w:eastAsia="de-DE"/>
        </w:rPr>
        <w:t>E</w:t>
      </w:r>
      <w:r w:rsidR="003601DF" w:rsidRPr="00154AD9">
        <w:rPr>
          <w:bCs/>
          <w:sz w:val="22"/>
          <w:szCs w:val="22"/>
          <w:lang w:val="sv-SE" w:eastAsia="de-DE"/>
        </w:rPr>
        <w:t xml:space="preserve">n </w:t>
      </w:r>
      <w:r w:rsidR="003601DF" w:rsidRPr="00154AD9">
        <w:rPr>
          <w:rFonts w:eastAsia="MS Mincho"/>
          <w:sz w:val="22"/>
          <w:szCs w:val="22"/>
          <w:lang w:val="sv-SE"/>
        </w:rPr>
        <w:t>≥ 2</w:t>
      </w:r>
      <w:r w:rsidR="003601DF" w:rsidRPr="00154AD9">
        <w:rPr>
          <w:rFonts w:eastAsia="MS Mincho"/>
          <w:sz w:val="22"/>
          <w:szCs w:val="22"/>
          <w:lang w:val="sv-SE"/>
        </w:rPr>
        <w:noBreakHyphen/>
        <w:t xml:space="preserve">stegsförbättring av DRSS </w:t>
      </w:r>
      <w:r w:rsidRPr="00154AD9">
        <w:rPr>
          <w:rFonts w:eastAsia="MS Mincho"/>
          <w:sz w:val="22"/>
          <w:szCs w:val="22"/>
          <w:lang w:val="sv-SE"/>
        </w:rPr>
        <w:t>uppskattades enligt</w:t>
      </w:r>
      <w:r w:rsidR="003601DF" w:rsidRPr="00154AD9">
        <w:rPr>
          <w:rFonts w:eastAsia="MS Mincho"/>
          <w:sz w:val="22"/>
          <w:szCs w:val="22"/>
          <w:lang w:val="sv-SE"/>
        </w:rPr>
        <w:t xml:space="preserve"> förspecificer</w:t>
      </w:r>
      <w:r w:rsidRPr="00154AD9">
        <w:rPr>
          <w:rFonts w:eastAsia="MS Mincho"/>
          <w:sz w:val="22"/>
          <w:szCs w:val="22"/>
          <w:lang w:val="sv-SE"/>
        </w:rPr>
        <w:t>ade kriterier</w:t>
      </w:r>
      <w:r w:rsidR="003601DF" w:rsidRPr="00154AD9">
        <w:rPr>
          <w:rFonts w:eastAsia="MS Mincho"/>
          <w:sz w:val="22"/>
          <w:szCs w:val="22"/>
          <w:lang w:val="sv-SE"/>
        </w:rPr>
        <w:t xml:space="preserve"> i VIVID</w:t>
      </w:r>
      <w:r w:rsidR="003601DF" w:rsidRPr="00154AD9">
        <w:rPr>
          <w:rFonts w:eastAsia="MS Mincho"/>
          <w:sz w:val="22"/>
          <w:szCs w:val="22"/>
          <w:vertAlign w:val="superscript"/>
          <w:lang w:val="sv-SE"/>
        </w:rPr>
        <w:t>DME</w:t>
      </w:r>
      <w:r w:rsidR="003601DF" w:rsidRPr="00154AD9">
        <w:rPr>
          <w:rFonts w:eastAsia="MS Mincho"/>
          <w:sz w:val="22"/>
          <w:szCs w:val="22"/>
          <w:lang w:val="sv-SE"/>
        </w:rPr>
        <w:t xml:space="preserve"> och VISTA</w:t>
      </w:r>
      <w:r w:rsidR="003601DF" w:rsidRPr="00154AD9">
        <w:rPr>
          <w:rFonts w:eastAsia="MS Mincho"/>
          <w:sz w:val="22"/>
          <w:szCs w:val="22"/>
          <w:vertAlign w:val="superscript"/>
          <w:lang w:val="sv-SE"/>
        </w:rPr>
        <w:t>DME</w:t>
      </w:r>
      <w:r w:rsidR="003601DF" w:rsidRPr="00154AD9">
        <w:rPr>
          <w:rFonts w:eastAsia="MS Mincho"/>
          <w:sz w:val="22"/>
          <w:szCs w:val="22"/>
          <w:lang w:val="sv-SE"/>
        </w:rPr>
        <w:t xml:space="preserve">. </w:t>
      </w:r>
      <w:r w:rsidRPr="00154AD9">
        <w:rPr>
          <w:rFonts w:eastAsia="MS Mincho"/>
          <w:sz w:val="22"/>
          <w:szCs w:val="22"/>
          <w:lang w:val="sv-SE"/>
        </w:rPr>
        <w:t>DRSS</w:t>
      </w:r>
      <w:r w:rsidR="002710A7" w:rsidRPr="00154AD9">
        <w:rPr>
          <w:rFonts w:eastAsia="MS Mincho"/>
          <w:sz w:val="22"/>
          <w:szCs w:val="22"/>
          <w:lang w:val="sv-SE"/>
        </w:rPr>
        <w:t>-resultat</w:t>
      </w:r>
      <w:r w:rsidR="00ED1B39" w:rsidRPr="00154AD9">
        <w:rPr>
          <w:rFonts w:eastAsia="MS Mincho"/>
          <w:sz w:val="22"/>
          <w:szCs w:val="22"/>
          <w:lang w:val="sv-SE"/>
        </w:rPr>
        <w:t>et</w:t>
      </w:r>
      <w:r w:rsidRPr="00154AD9">
        <w:rPr>
          <w:rFonts w:eastAsia="MS Mincho"/>
          <w:sz w:val="22"/>
          <w:szCs w:val="22"/>
          <w:lang w:val="sv-SE"/>
        </w:rPr>
        <w:t xml:space="preserve"> var graderbar</w:t>
      </w:r>
      <w:r w:rsidR="00ED1B39" w:rsidRPr="00154AD9">
        <w:rPr>
          <w:rFonts w:eastAsia="MS Mincho"/>
          <w:sz w:val="22"/>
          <w:szCs w:val="22"/>
          <w:lang w:val="sv-SE"/>
        </w:rPr>
        <w:t>t</w:t>
      </w:r>
      <w:r w:rsidRPr="00154AD9">
        <w:rPr>
          <w:rFonts w:eastAsia="MS Mincho"/>
          <w:sz w:val="22"/>
          <w:szCs w:val="22"/>
          <w:lang w:val="sv-SE"/>
        </w:rPr>
        <w:t xml:space="preserve"> hos 73,7 % av patienterna i </w:t>
      </w:r>
      <w:r w:rsidRPr="00154AD9">
        <w:rPr>
          <w:sz w:val="22"/>
          <w:szCs w:val="22"/>
          <w:lang w:val="sv-SE"/>
        </w:rPr>
        <w:t xml:space="preserve">VIVID- </w:t>
      </w:r>
      <w:r w:rsidRPr="00154AD9">
        <w:rPr>
          <w:sz w:val="22"/>
          <w:szCs w:val="22"/>
          <w:vertAlign w:val="superscript"/>
          <w:lang w:val="sv-SE"/>
        </w:rPr>
        <w:t xml:space="preserve">DME </w:t>
      </w:r>
      <w:r w:rsidRPr="00154AD9">
        <w:rPr>
          <w:sz w:val="22"/>
          <w:szCs w:val="22"/>
          <w:lang w:val="sv-SE"/>
        </w:rPr>
        <w:t>och 98,3 % a</w:t>
      </w:r>
      <w:r w:rsidR="007875A1" w:rsidRPr="00154AD9">
        <w:rPr>
          <w:sz w:val="22"/>
          <w:szCs w:val="22"/>
          <w:lang w:val="sv-SE"/>
        </w:rPr>
        <w:t>v</w:t>
      </w:r>
      <w:r w:rsidRPr="00154AD9">
        <w:rPr>
          <w:sz w:val="22"/>
          <w:szCs w:val="22"/>
          <w:lang w:val="sv-SE"/>
        </w:rPr>
        <w:t xml:space="preserve"> patienterna i VISTA-</w:t>
      </w:r>
      <w:r w:rsidRPr="00154AD9">
        <w:rPr>
          <w:sz w:val="22"/>
          <w:szCs w:val="22"/>
          <w:vertAlign w:val="superscript"/>
          <w:lang w:val="sv-SE"/>
        </w:rPr>
        <w:t>DME</w:t>
      </w:r>
      <w:r w:rsidRPr="00154AD9">
        <w:rPr>
          <w:sz w:val="22"/>
          <w:szCs w:val="22"/>
          <w:lang w:val="sv-SE"/>
        </w:rPr>
        <w:t>.</w:t>
      </w:r>
      <w:r w:rsidR="00ED1B39" w:rsidRPr="00154AD9">
        <w:rPr>
          <w:sz w:val="22"/>
          <w:szCs w:val="22"/>
          <w:lang w:val="sv-SE"/>
        </w:rPr>
        <w:t xml:space="preserve"> </w:t>
      </w:r>
      <w:r w:rsidR="003601DF" w:rsidRPr="00154AD9">
        <w:rPr>
          <w:rFonts w:eastAsia="MS Mincho"/>
          <w:sz w:val="22"/>
          <w:szCs w:val="22"/>
          <w:lang w:val="sv-SE"/>
        </w:rPr>
        <w:t>Vecka 52 upplevde 27,7 % och 29,1 % i Eylea 2Q8-grupperna och 7,5 % och 14,3 % i kontrollgrupperna en ≥ 2</w:t>
      </w:r>
      <w:r w:rsidR="003601DF" w:rsidRPr="00154AD9">
        <w:rPr>
          <w:rFonts w:eastAsia="MS Mincho"/>
          <w:sz w:val="22"/>
          <w:szCs w:val="22"/>
          <w:lang w:val="sv-SE"/>
        </w:rPr>
        <w:noBreakHyphen/>
        <w:t>stegsförbättring i DRSS.</w:t>
      </w:r>
      <w:r w:rsidR="003601DF" w:rsidRPr="00154AD9">
        <w:rPr>
          <w:sz w:val="22"/>
          <w:szCs w:val="22"/>
          <w:lang w:val="sv-SE"/>
        </w:rPr>
        <w:t xml:space="preserve"> Vecka </w:t>
      </w:r>
      <w:r w:rsidR="003601DF" w:rsidRPr="00154AD9">
        <w:rPr>
          <w:sz w:val="22"/>
          <w:szCs w:val="22"/>
          <w:lang w:val="sv-SE" w:eastAsia="de-DE"/>
        </w:rPr>
        <w:t>100 var respektive procentandel 32,6 % och 37,1 % i Eylea 2Q8-grupperna och 8,2 % och 15,6 % i kontrollgrupperna.</w:t>
      </w:r>
    </w:p>
    <w:p w14:paraId="251FF851" w14:textId="77777777" w:rsidR="003601DF" w:rsidRPr="00154AD9" w:rsidRDefault="003601DF" w:rsidP="00367F58">
      <w:pPr>
        <w:pStyle w:val="BayerBodyTextFull"/>
        <w:spacing w:before="0" w:after="0"/>
        <w:rPr>
          <w:sz w:val="22"/>
          <w:szCs w:val="22"/>
          <w:lang w:val="sv-SE"/>
        </w:rPr>
      </w:pPr>
    </w:p>
    <w:p w14:paraId="56860754" w14:textId="77777777" w:rsidR="00687DB6" w:rsidRPr="00154AD9" w:rsidRDefault="00687DB6" w:rsidP="00367F58">
      <w:pPr>
        <w:pStyle w:val="BayerBodyTextFull"/>
        <w:spacing w:before="0" w:after="0"/>
        <w:rPr>
          <w:sz w:val="22"/>
          <w:szCs w:val="22"/>
          <w:lang w:val="sv-SE" w:eastAsia="de-DE"/>
        </w:rPr>
      </w:pPr>
      <w:r w:rsidRPr="00154AD9">
        <w:rPr>
          <w:sz w:val="22"/>
          <w:szCs w:val="22"/>
          <w:lang w:val="sv-SE" w:eastAsia="de-DE"/>
        </w:rPr>
        <w:t>VIOLET-studien jämförde tre olika doseringsregimer med Eylea 2</w:t>
      </w:r>
      <w:r w:rsidRPr="00154AD9">
        <w:rPr>
          <w:rFonts w:eastAsia="MS Mincho"/>
          <w:sz w:val="22"/>
          <w:szCs w:val="22"/>
          <w:lang w:val="sv-SE"/>
        </w:rPr>
        <w:t> </w:t>
      </w:r>
      <w:r w:rsidRPr="00154AD9">
        <w:rPr>
          <w:sz w:val="22"/>
          <w:szCs w:val="22"/>
          <w:lang w:val="sv-SE" w:eastAsia="de-DE"/>
        </w:rPr>
        <w:t>mg för behandling av DME efter minst ett års behandling med fasta intervaller, där behandlingen inleddes med 5</w:t>
      </w:r>
      <w:r w:rsidRPr="00154AD9">
        <w:rPr>
          <w:rFonts w:eastAsia="MS Mincho"/>
          <w:sz w:val="22"/>
          <w:szCs w:val="22"/>
          <w:lang w:val="sv-SE"/>
        </w:rPr>
        <w:t> </w:t>
      </w:r>
      <w:r w:rsidRPr="00154AD9">
        <w:rPr>
          <w:sz w:val="22"/>
          <w:szCs w:val="22"/>
          <w:lang w:val="sv-SE" w:eastAsia="de-DE"/>
        </w:rPr>
        <w:t>månatliga doser följt av dosering varannan månad. Vid vecka</w:t>
      </w:r>
      <w:r w:rsidRPr="00154AD9">
        <w:rPr>
          <w:rFonts w:eastAsia="MS Mincho"/>
          <w:sz w:val="22"/>
          <w:szCs w:val="22"/>
          <w:lang w:val="sv-SE"/>
        </w:rPr>
        <w:t> </w:t>
      </w:r>
      <w:r w:rsidRPr="00154AD9">
        <w:rPr>
          <w:sz w:val="22"/>
          <w:szCs w:val="22"/>
          <w:lang w:val="sv-SE" w:eastAsia="de-DE"/>
        </w:rPr>
        <w:t>52 och vecka</w:t>
      </w:r>
      <w:r w:rsidRPr="00154AD9">
        <w:rPr>
          <w:rFonts w:eastAsia="MS Mincho"/>
          <w:sz w:val="22"/>
          <w:szCs w:val="22"/>
          <w:lang w:val="sv-SE"/>
        </w:rPr>
        <w:t> </w:t>
      </w:r>
      <w:r w:rsidRPr="00154AD9">
        <w:rPr>
          <w:sz w:val="22"/>
          <w:szCs w:val="22"/>
          <w:lang w:val="sv-SE" w:eastAsia="de-DE"/>
        </w:rPr>
        <w:t>100 av studien, dvs andra och tredje behandlingsåret, var de genomsnittliga förändringarna i CRT kliniskt jämförbara vid "treat-and-extend" (2T&amp;E), efter behov (</w:t>
      </w:r>
      <w:r w:rsidRPr="00154AD9">
        <w:rPr>
          <w:i/>
          <w:iCs/>
          <w:sz w:val="22"/>
          <w:szCs w:val="22"/>
          <w:lang w:val="sv-SE" w:eastAsia="de-DE"/>
        </w:rPr>
        <w:t>pro re nata</w:t>
      </w:r>
      <w:r w:rsidRPr="00154AD9">
        <w:rPr>
          <w:sz w:val="22"/>
          <w:szCs w:val="22"/>
          <w:lang w:val="sv-SE" w:eastAsia="de-DE"/>
        </w:rPr>
        <w:t>, 2PRN) respektive 2Q8-dosering, -2,1, 2,2 och -18,8 mikrometer vid vecka</w:t>
      </w:r>
      <w:r w:rsidRPr="00154AD9">
        <w:rPr>
          <w:rFonts w:eastAsia="MS Mincho"/>
          <w:sz w:val="22"/>
          <w:szCs w:val="22"/>
          <w:lang w:val="sv-SE"/>
        </w:rPr>
        <w:t> </w:t>
      </w:r>
      <w:r w:rsidRPr="00154AD9">
        <w:rPr>
          <w:sz w:val="22"/>
          <w:szCs w:val="22"/>
          <w:lang w:val="sv-SE" w:eastAsia="de-DE"/>
        </w:rPr>
        <w:t>52 och 2,3, -13,9 och -15,5</w:t>
      </w:r>
      <w:r w:rsidR="000F150F" w:rsidRPr="00154AD9">
        <w:rPr>
          <w:sz w:val="22"/>
          <w:szCs w:val="22"/>
          <w:lang w:val="sv-SE" w:eastAsia="de-DE"/>
        </w:rPr>
        <w:t> </w:t>
      </w:r>
      <w:r w:rsidRPr="00154AD9">
        <w:rPr>
          <w:sz w:val="22"/>
          <w:szCs w:val="22"/>
          <w:lang w:val="sv-SE" w:eastAsia="de-DE"/>
        </w:rPr>
        <w:t>mikrometer vid vecka</w:t>
      </w:r>
      <w:r w:rsidRPr="00154AD9">
        <w:rPr>
          <w:rFonts w:eastAsia="MS Mincho"/>
          <w:sz w:val="22"/>
          <w:szCs w:val="22"/>
          <w:lang w:val="sv-SE"/>
        </w:rPr>
        <w:t> </w:t>
      </w:r>
      <w:r w:rsidRPr="00154AD9">
        <w:rPr>
          <w:sz w:val="22"/>
          <w:szCs w:val="22"/>
          <w:lang w:val="sv-SE" w:eastAsia="de-DE"/>
        </w:rPr>
        <w:t>100.</w:t>
      </w:r>
    </w:p>
    <w:p w14:paraId="6ED3FB6D" w14:textId="77777777" w:rsidR="00687DB6" w:rsidRPr="00154AD9" w:rsidDel="003601DF" w:rsidRDefault="00687DB6" w:rsidP="00367F58">
      <w:pPr>
        <w:pStyle w:val="BayerBodyTextFull"/>
        <w:spacing w:before="0" w:after="0"/>
        <w:rPr>
          <w:sz w:val="22"/>
          <w:szCs w:val="22"/>
          <w:lang w:val="sv-SE"/>
        </w:rPr>
      </w:pPr>
    </w:p>
    <w:p w14:paraId="5561839A" w14:textId="77777777" w:rsidR="00D45D44" w:rsidRPr="00154AD9" w:rsidRDefault="00D45D44" w:rsidP="00367F58">
      <w:pPr>
        <w:keepNext/>
        <w:keepLines/>
        <w:rPr>
          <w:lang w:val="sv-SE"/>
        </w:rPr>
      </w:pPr>
      <w:r w:rsidRPr="00154AD9">
        <w:rPr>
          <w:i/>
          <w:lang w:val="sv-SE"/>
        </w:rPr>
        <w:t>Myopisk koroidal neovaskularisering</w:t>
      </w:r>
    </w:p>
    <w:p w14:paraId="1902804B" w14:textId="77777777" w:rsidR="00D45D44" w:rsidRPr="00154AD9" w:rsidRDefault="00D45D44" w:rsidP="00367F58">
      <w:pPr>
        <w:keepNext/>
        <w:keepLines/>
        <w:rPr>
          <w:lang w:val="sv-SE"/>
        </w:rPr>
      </w:pPr>
      <w:r w:rsidRPr="00154AD9">
        <w:rPr>
          <w:lang w:val="sv-SE"/>
        </w:rPr>
        <w:t>Myopisk koroidal neovaskularisering (myopisk CNV) är en vanlig orsak till synnedsättning hos vuxna med patologisk myopi. Det utvecklas som en sårläkningsmekanism som en följd av rupturer i Bruchs membran och utgör den största synhotande händelsen vid patologisk mypoi.</w:t>
      </w:r>
    </w:p>
    <w:p w14:paraId="10006C74" w14:textId="77777777" w:rsidR="00D45D44" w:rsidRPr="00154AD9" w:rsidRDefault="00D45D44" w:rsidP="00367F58">
      <w:pPr>
        <w:rPr>
          <w:lang w:val="sv-SE"/>
        </w:rPr>
      </w:pPr>
    </w:p>
    <w:p w14:paraId="7B4D623F" w14:textId="77777777" w:rsidR="00755F27" w:rsidRPr="00154AD9" w:rsidRDefault="00D45D44" w:rsidP="00367F58">
      <w:pPr>
        <w:rPr>
          <w:szCs w:val="22"/>
          <w:lang w:val="sv-SE"/>
        </w:rPr>
      </w:pPr>
      <w:r w:rsidRPr="00154AD9">
        <w:rPr>
          <w:lang w:val="sv-SE"/>
        </w:rPr>
        <w:t>Hos patienter behandlade med Eylea i MYRROR-studien (en injektion given vid behandlingsstart</w:t>
      </w:r>
      <w:r w:rsidR="00397DFE" w:rsidRPr="00154AD9">
        <w:rPr>
          <w:lang w:val="sv-SE"/>
        </w:rPr>
        <w:t xml:space="preserve">, följt av </w:t>
      </w:r>
      <w:r w:rsidRPr="00154AD9">
        <w:rPr>
          <w:lang w:val="sv-SE"/>
        </w:rPr>
        <w:t>ytterligare injektioner i händelse av kvarstående eller recidiverande sjukdom) minskade</w:t>
      </w:r>
      <w:r w:rsidR="001D1EA6" w:rsidRPr="00154AD9">
        <w:rPr>
          <w:lang w:val="sv-SE"/>
        </w:rPr>
        <w:t xml:space="preserve"> CRT</w:t>
      </w:r>
      <w:r w:rsidRPr="00154AD9">
        <w:rPr>
          <w:lang w:val="sv-SE"/>
        </w:rPr>
        <w:t xml:space="preserve"> strax efter behandlingsstart</w:t>
      </w:r>
      <w:r w:rsidR="00B2781C" w:rsidRPr="00154AD9">
        <w:rPr>
          <w:lang w:val="sv-SE"/>
        </w:rPr>
        <w:t xml:space="preserve"> till fördel för Eylea</w:t>
      </w:r>
      <w:r w:rsidR="001D1EA6" w:rsidRPr="00154AD9">
        <w:rPr>
          <w:lang w:val="sv-SE"/>
        </w:rPr>
        <w:t xml:space="preserve"> vecka</w:t>
      </w:r>
      <w:r w:rsidR="000F150F" w:rsidRPr="00154AD9">
        <w:rPr>
          <w:lang w:val="sv-SE"/>
        </w:rPr>
        <w:t> </w:t>
      </w:r>
      <w:r w:rsidR="001D1EA6" w:rsidRPr="00154AD9">
        <w:rPr>
          <w:lang w:val="sv-SE"/>
        </w:rPr>
        <w:t>24 (-79</w:t>
      </w:r>
      <w:r w:rsidR="000F150F" w:rsidRPr="00154AD9">
        <w:rPr>
          <w:lang w:val="sv-SE"/>
        </w:rPr>
        <w:t> </w:t>
      </w:r>
      <w:r w:rsidR="001D1EA6" w:rsidRPr="00154AD9">
        <w:rPr>
          <w:lang w:val="sv-SE"/>
        </w:rPr>
        <w:t>mikrometer för gruppen som behandlades med Eylea 2</w:t>
      </w:r>
      <w:r w:rsidR="000F150F" w:rsidRPr="00154AD9">
        <w:rPr>
          <w:lang w:val="sv-SE"/>
        </w:rPr>
        <w:t> </w:t>
      </w:r>
      <w:r w:rsidR="001D1EA6" w:rsidRPr="00154AD9">
        <w:rPr>
          <w:lang w:val="sv-SE"/>
        </w:rPr>
        <w:t>mg och -4</w:t>
      </w:r>
      <w:r w:rsidR="000F150F" w:rsidRPr="00154AD9">
        <w:rPr>
          <w:lang w:val="sv-SE"/>
        </w:rPr>
        <w:t> </w:t>
      </w:r>
      <w:r w:rsidR="001D1EA6" w:rsidRPr="00154AD9">
        <w:rPr>
          <w:lang w:val="sv-SE"/>
        </w:rPr>
        <w:t>mikrometer i kontrollgruppen), vil</w:t>
      </w:r>
      <w:r w:rsidR="00B2781C" w:rsidRPr="00154AD9">
        <w:rPr>
          <w:lang w:val="sv-SE"/>
        </w:rPr>
        <w:t xml:space="preserve">ket </w:t>
      </w:r>
      <w:r w:rsidR="001D1EA6" w:rsidRPr="00154AD9">
        <w:rPr>
          <w:lang w:val="sv-SE"/>
        </w:rPr>
        <w:t>kvarstod till och med vecka</w:t>
      </w:r>
      <w:r w:rsidR="000F150F" w:rsidRPr="00154AD9">
        <w:rPr>
          <w:lang w:val="sv-SE"/>
        </w:rPr>
        <w:t> </w:t>
      </w:r>
      <w:r w:rsidR="001D1EA6" w:rsidRPr="00154AD9">
        <w:rPr>
          <w:lang w:val="sv-SE"/>
        </w:rPr>
        <w:t>48. Dessu</w:t>
      </w:r>
      <w:r w:rsidR="00397DFE" w:rsidRPr="00154AD9">
        <w:rPr>
          <w:lang w:val="sv-SE"/>
        </w:rPr>
        <w:t>tom minskade den genomsnittliga</w:t>
      </w:r>
      <w:r w:rsidR="001D1EA6" w:rsidRPr="00154AD9">
        <w:rPr>
          <w:lang w:val="sv-SE"/>
        </w:rPr>
        <w:t xml:space="preserve"> CNV-lesionen.</w:t>
      </w:r>
      <w:r w:rsidRPr="00154AD9">
        <w:rPr>
          <w:lang w:val="sv-SE"/>
        </w:rPr>
        <w:t xml:space="preserve"> </w:t>
      </w:r>
    </w:p>
    <w:p w14:paraId="62BF0F5C" w14:textId="77777777" w:rsidR="009B5989" w:rsidRPr="00154AD9" w:rsidRDefault="009B5989" w:rsidP="00367F58">
      <w:pPr>
        <w:keepNext/>
        <w:keepLines/>
        <w:tabs>
          <w:tab w:val="clear" w:pos="567"/>
        </w:tabs>
        <w:spacing w:line="240" w:lineRule="auto"/>
        <w:rPr>
          <w:iCs/>
          <w:szCs w:val="22"/>
          <w:u w:val="single"/>
          <w:lang w:val="sv-SE"/>
        </w:rPr>
      </w:pPr>
    </w:p>
    <w:p w14:paraId="56BD1BA8" w14:textId="77777777" w:rsidR="008F4125" w:rsidRPr="00154AD9" w:rsidRDefault="008F4125" w:rsidP="00367F58">
      <w:pPr>
        <w:keepNext/>
        <w:keepLines/>
        <w:tabs>
          <w:tab w:val="clear" w:pos="567"/>
        </w:tabs>
        <w:spacing w:line="240" w:lineRule="auto"/>
        <w:rPr>
          <w:iCs/>
          <w:szCs w:val="22"/>
          <w:u w:val="single"/>
          <w:lang w:val="sv-SE"/>
        </w:rPr>
      </w:pPr>
      <w:r w:rsidRPr="00154AD9">
        <w:rPr>
          <w:iCs/>
          <w:szCs w:val="22"/>
          <w:u w:val="single"/>
          <w:lang w:val="sv-SE"/>
        </w:rPr>
        <w:t>Klinisk effekt och säkerhet</w:t>
      </w:r>
    </w:p>
    <w:p w14:paraId="2FDAD0B4" w14:textId="77777777" w:rsidR="00603E72" w:rsidRPr="00154AD9" w:rsidRDefault="00603E72" w:rsidP="00367F58">
      <w:pPr>
        <w:keepNext/>
        <w:keepLines/>
        <w:tabs>
          <w:tab w:val="clear" w:pos="567"/>
        </w:tabs>
        <w:spacing w:line="240" w:lineRule="auto"/>
        <w:rPr>
          <w:i/>
          <w:szCs w:val="22"/>
          <w:lang w:val="sv-SE"/>
        </w:rPr>
      </w:pPr>
      <w:r w:rsidRPr="00154AD9">
        <w:rPr>
          <w:i/>
          <w:szCs w:val="22"/>
          <w:lang w:val="sv-SE"/>
        </w:rPr>
        <w:t>Våt AMD</w:t>
      </w:r>
    </w:p>
    <w:p w14:paraId="7885469B" w14:textId="77777777" w:rsidR="008F4125" w:rsidRPr="00154AD9" w:rsidRDefault="008F4125" w:rsidP="00367F58">
      <w:pPr>
        <w:keepNext/>
        <w:keepLines/>
        <w:tabs>
          <w:tab w:val="clear" w:pos="567"/>
        </w:tabs>
        <w:spacing w:line="240" w:lineRule="auto"/>
        <w:rPr>
          <w:szCs w:val="22"/>
          <w:lang w:val="sv-SE"/>
        </w:rPr>
      </w:pPr>
      <w:r w:rsidRPr="00154AD9">
        <w:rPr>
          <w:szCs w:val="22"/>
          <w:lang w:val="sv-SE"/>
        </w:rPr>
        <w:t>Säkerheten och effekten för Eylea bedömdes i två randomiserade, dubbelmaskerade, aktivt kontrollerade mul</w:t>
      </w:r>
      <w:r w:rsidR="00B2781C" w:rsidRPr="00154AD9">
        <w:rPr>
          <w:szCs w:val="22"/>
          <w:lang w:val="sv-SE"/>
        </w:rPr>
        <w:t>ti</w:t>
      </w:r>
      <w:r w:rsidRPr="00154AD9">
        <w:rPr>
          <w:szCs w:val="22"/>
          <w:lang w:val="sv-SE"/>
        </w:rPr>
        <w:t>centerstudier med patienter med våt AMD</w:t>
      </w:r>
      <w:r w:rsidR="0024054E" w:rsidRPr="00154AD9">
        <w:rPr>
          <w:szCs w:val="22"/>
          <w:lang w:val="sv-SE"/>
        </w:rPr>
        <w:t xml:space="preserve"> (VIEW1 </w:t>
      </w:r>
      <w:r w:rsidR="00ED1B39" w:rsidRPr="00154AD9">
        <w:rPr>
          <w:szCs w:val="22"/>
          <w:lang w:val="sv-SE"/>
        </w:rPr>
        <w:t xml:space="preserve">och </w:t>
      </w:r>
      <w:r w:rsidR="0024054E" w:rsidRPr="00154AD9">
        <w:rPr>
          <w:szCs w:val="22"/>
          <w:lang w:val="sv-SE"/>
        </w:rPr>
        <w:t>VIEW2) där t</w:t>
      </w:r>
      <w:r w:rsidRPr="00154AD9">
        <w:rPr>
          <w:szCs w:val="22"/>
          <w:lang w:val="sv-SE"/>
        </w:rPr>
        <w:t>otalt 2 412 patienter</w:t>
      </w:r>
      <w:r w:rsidR="00397DFE" w:rsidRPr="00154AD9">
        <w:rPr>
          <w:szCs w:val="22"/>
          <w:lang w:val="sv-SE"/>
        </w:rPr>
        <w:t xml:space="preserve"> (1 817 med Eylea) </w:t>
      </w:r>
      <w:r w:rsidRPr="00154AD9">
        <w:rPr>
          <w:szCs w:val="22"/>
          <w:lang w:val="sv-SE"/>
        </w:rPr>
        <w:t>behandlades och utvärderades för effekt</w:t>
      </w:r>
      <w:r w:rsidR="00ED1B39" w:rsidRPr="00154AD9">
        <w:rPr>
          <w:szCs w:val="22"/>
          <w:lang w:val="sv-SE"/>
        </w:rPr>
        <w:t>.</w:t>
      </w:r>
      <w:r w:rsidR="0024054E" w:rsidRPr="00154AD9">
        <w:rPr>
          <w:szCs w:val="22"/>
          <w:lang w:val="sv-SE"/>
        </w:rPr>
        <w:t xml:space="preserve"> Patienterna var mellan 49 och 99 år med en genomsnittsålder på 76 år. I </w:t>
      </w:r>
      <w:r w:rsidR="00B2781C" w:rsidRPr="00154AD9">
        <w:rPr>
          <w:szCs w:val="22"/>
          <w:lang w:val="sv-SE"/>
        </w:rPr>
        <w:t>dessa kliniska studier var ca</w:t>
      </w:r>
      <w:r w:rsidR="0024054E" w:rsidRPr="00154AD9">
        <w:rPr>
          <w:szCs w:val="22"/>
          <w:lang w:val="sv-SE"/>
        </w:rPr>
        <w:t xml:space="preserve"> </w:t>
      </w:r>
      <w:r w:rsidR="0024054E" w:rsidRPr="00154AD9">
        <w:rPr>
          <w:szCs w:val="22"/>
          <w:lang w:val="sv-SE" w:eastAsia="de-DE"/>
        </w:rPr>
        <w:t>89</w:t>
      </w:r>
      <w:r w:rsidR="006731BE" w:rsidRPr="00154AD9">
        <w:rPr>
          <w:szCs w:val="22"/>
          <w:lang w:val="sv-SE" w:eastAsia="de-DE"/>
        </w:rPr>
        <w:t xml:space="preserve"> </w:t>
      </w:r>
      <w:r w:rsidR="0024054E" w:rsidRPr="00154AD9">
        <w:rPr>
          <w:szCs w:val="22"/>
          <w:lang w:val="sv-SE" w:eastAsia="de-DE"/>
        </w:rPr>
        <w:t>% (1</w:t>
      </w:r>
      <w:r w:rsidR="006731BE" w:rsidRPr="00154AD9">
        <w:rPr>
          <w:szCs w:val="22"/>
          <w:lang w:val="sv-SE" w:eastAsia="de-DE"/>
        </w:rPr>
        <w:t xml:space="preserve"> </w:t>
      </w:r>
      <w:r w:rsidR="0024054E" w:rsidRPr="00154AD9">
        <w:rPr>
          <w:szCs w:val="22"/>
          <w:lang w:val="sv-SE" w:eastAsia="de-DE"/>
        </w:rPr>
        <w:t>616/1</w:t>
      </w:r>
      <w:r w:rsidR="006731BE" w:rsidRPr="00154AD9">
        <w:rPr>
          <w:szCs w:val="22"/>
          <w:lang w:val="sv-SE" w:eastAsia="de-DE"/>
        </w:rPr>
        <w:t xml:space="preserve"> </w:t>
      </w:r>
      <w:r w:rsidR="0024054E" w:rsidRPr="00154AD9">
        <w:rPr>
          <w:szCs w:val="22"/>
          <w:lang w:val="sv-SE" w:eastAsia="de-DE"/>
        </w:rPr>
        <w:t>817) av patienterna som randomiserats till behandling med Eylea 65 år eller äldre och c</w:t>
      </w:r>
      <w:r w:rsidR="00B2781C" w:rsidRPr="00154AD9">
        <w:rPr>
          <w:szCs w:val="22"/>
          <w:lang w:val="sv-SE" w:eastAsia="de-DE"/>
        </w:rPr>
        <w:t>a</w:t>
      </w:r>
      <w:r w:rsidR="0024054E" w:rsidRPr="00154AD9">
        <w:rPr>
          <w:szCs w:val="22"/>
          <w:lang w:val="sv-SE" w:eastAsia="de-DE"/>
        </w:rPr>
        <w:t xml:space="preserve"> 63</w:t>
      </w:r>
      <w:r w:rsidR="006731BE" w:rsidRPr="00154AD9">
        <w:rPr>
          <w:szCs w:val="22"/>
          <w:lang w:val="sv-SE" w:eastAsia="de-DE"/>
        </w:rPr>
        <w:t xml:space="preserve"> </w:t>
      </w:r>
      <w:r w:rsidR="0024054E" w:rsidRPr="00154AD9">
        <w:rPr>
          <w:szCs w:val="22"/>
          <w:lang w:val="sv-SE" w:eastAsia="de-DE"/>
        </w:rPr>
        <w:t>% (1</w:t>
      </w:r>
      <w:r w:rsidR="006731BE" w:rsidRPr="00154AD9">
        <w:rPr>
          <w:szCs w:val="22"/>
          <w:lang w:val="sv-SE" w:eastAsia="de-DE"/>
        </w:rPr>
        <w:t xml:space="preserve"> </w:t>
      </w:r>
      <w:r w:rsidR="0024054E" w:rsidRPr="00154AD9">
        <w:rPr>
          <w:szCs w:val="22"/>
          <w:lang w:val="sv-SE" w:eastAsia="de-DE"/>
        </w:rPr>
        <w:t>139/1</w:t>
      </w:r>
      <w:r w:rsidR="006731BE" w:rsidRPr="00154AD9">
        <w:rPr>
          <w:szCs w:val="22"/>
          <w:lang w:val="sv-SE" w:eastAsia="de-DE"/>
        </w:rPr>
        <w:t xml:space="preserve"> </w:t>
      </w:r>
      <w:r w:rsidR="0024054E" w:rsidRPr="00154AD9">
        <w:rPr>
          <w:szCs w:val="22"/>
          <w:lang w:val="sv-SE" w:eastAsia="de-DE"/>
        </w:rPr>
        <w:t>817) var 75 år eller äldre</w:t>
      </w:r>
      <w:r w:rsidRPr="00154AD9">
        <w:rPr>
          <w:szCs w:val="22"/>
          <w:lang w:val="sv-SE"/>
        </w:rPr>
        <w:t>. I varje studie indelades patienterna slumpmässigt i kvoten 1:1:1:1 till 1 av 4 doseringsregimer:</w:t>
      </w:r>
    </w:p>
    <w:p w14:paraId="2BF29182" w14:textId="77777777" w:rsidR="006731BE" w:rsidRPr="00154AD9" w:rsidRDefault="006731BE" w:rsidP="00367F58">
      <w:pPr>
        <w:keepNext/>
        <w:keepLines/>
        <w:tabs>
          <w:tab w:val="clear" w:pos="567"/>
        </w:tabs>
        <w:spacing w:line="240" w:lineRule="auto"/>
        <w:rPr>
          <w:szCs w:val="22"/>
          <w:lang w:val="sv-SE"/>
        </w:rPr>
      </w:pPr>
    </w:p>
    <w:p w14:paraId="13C502F8" w14:textId="77777777" w:rsidR="008F4125" w:rsidRPr="00154AD9" w:rsidRDefault="008F4125" w:rsidP="00BF3065">
      <w:pPr>
        <w:keepNext/>
        <w:widowControl w:val="0"/>
        <w:tabs>
          <w:tab w:val="clear" w:pos="567"/>
        </w:tabs>
        <w:spacing w:line="240" w:lineRule="auto"/>
        <w:rPr>
          <w:szCs w:val="22"/>
          <w:lang w:val="sv-SE"/>
        </w:rPr>
      </w:pPr>
      <w:r w:rsidRPr="00154AD9">
        <w:rPr>
          <w:szCs w:val="22"/>
          <w:lang w:val="sv-SE"/>
        </w:rPr>
        <w:t>1) Eylea 2 mg administrerat var 8:e vecka efter 3 initiala månadsdoser (Eylea 2Q8)</w:t>
      </w:r>
    </w:p>
    <w:p w14:paraId="080F964D" w14:textId="77777777" w:rsidR="008F4125" w:rsidRPr="00154AD9" w:rsidRDefault="008F4125" w:rsidP="00BF3065">
      <w:pPr>
        <w:keepNext/>
        <w:widowControl w:val="0"/>
        <w:tabs>
          <w:tab w:val="clear" w:pos="567"/>
        </w:tabs>
        <w:spacing w:line="240" w:lineRule="auto"/>
        <w:rPr>
          <w:szCs w:val="22"/>
          <w:lang w:val="sv-SE"/>
        </w:rPr>
      </w:pPr>
      <w:r w:rsidRPr="00154AD9">
        <w:rPr>
          <w:szCs w:val="22"/>
          <w:lang w:val="sv-SE"/>
        </w:rPr>
        <w:t>2) Eylea 2 mg administrerat var 4:e vecka (Eylea 2Q4)</w:t>
      </w:r>
    </w:p>
    <w:p w14:paraId="5905AFE9" w14:textId="77777777" w:rsidR="008F4125" w:rsidRPr="00154AD9" w:rsidRDefault="008F4125" w:rsidP="00BF3065">
      <w:pPr>
        <w:keepNext/>
        <w:widowControl w:val="0"/>
        <w:tabs>
          <w:tab w:val="clear" w:pos="567"/>
        </w:tabs>
        <w:spacing w:line="240" w:lineRule="auto"/>
        <w:rPr>
          <w:szCs w:val="22"/>
          <w:lang w:val="sv-SE"/>
        </w:rPr>
      </w:pPr>
      <w:r w:rsidRPr="00154AD9">
        <w:rPr>
          <w:szCs w:val="22"/>
          <w:lang w:val="sv-SE"/>
        </w:rPr>
        <w:t>3) Eylea 0,5 mg administrerat var 4:e vecka (Eylea 0,5Q4)</w:t>
      </w:r>
    </w:p>
    <w:p w14:paraId="4A3A505D" w14:textId="77777777" w:rsidR="008F4125" w:rsidRPr="00154AD9" w:rsidRDefault="008F4125" w:rsidP="00BF3065">
      <w:pPr>
        <w:keepNext/>
        <w:widowControl w:val="0"/>
        <w:tabs>
          <w:tab w:val="clear" w:pos="567"/>
        </w:tabs>
        <w:spacing w:line="240" w:lineRule="auto"/>
        <w:rPr>
          <w:szCs w:val="22"/>
          <w:lang w:val="sv-SE"/>
        </w:rPr>
      </w:pPr>
      <w:r w:rsidRPr="00154AD9">
        <w:rPr>
          <w:szCs w:val="22"/>
          <w:lang w:val="sv-SE"/>
        </w:rPr>
        <w:t>4) ranibizumab 0,5 mg administrerat var 4:e vecka (ranibizumab 0,5Q4).</w:t>
      </w:r>
    </w:p>
    <w:p w14:paraId="3A29EE01" w14:textId="77777777" w:rsidR="008F4125" w:rsidRPr="00154AD9" w:rsidRDefault="008F4125" w:rsidP="00367F58">
      <w:pPr>
        <w:widowControl w:val="0"/>
        <w:tabs>
          <w:tab w:val="clear" w:pos="567"/>
        </w:tabs>
        <w:spacing w:line="240" w:lineRule="auto"/>
        <w:rPr>
          <w:szCs w:val="22"/>
          <w:lang w:val="sv-SE"/>
        </w:rPr>
      </w:pPr>
    </w:p>
    <w:p w14:paraId="759C7D9E" w14:textId="77777777" w:rsidR="008F4125" w:rsidRPr="00154AD9" w:rsidRDefault="008F4125" w:rsidP="00367F58">
      <w:pPr>
        <w:pStyle w:val="C-BodyText"/>
        <w:spacing w:before="0" w:after="0" w:line="240" w:lineRule="auto"/>
        <w:rPr>
          <w:sz w:val="22"/>
          <w:szCs w:val="22"/>
          <w:lang w:val="sv-SE"/>
        </w:rPr>
      </w:pPr>
      <w:r w:rsidRPr="00154AD9">
        <w:rPr>
          <w:sz w:val="22"/>
          <w:szCs w:val="22"/>
          <w:lang w:val="sv-SE"/>
        </w:rPr>
        <w:t>Under studiernas andra år fick patienterna fortsatt samma</w:t>
      </w:r>
      <w:r w:rsidR="0024054E" w:rsidRPr="00154AD9">
        <w:rPr>
          <w:sz w:val="22"/>
          <w:szCs w:val="22"/>
          <w:lang w:val="sv-SE"/>
        </w:rPr>
        <w:t xml:space="preserve"> initialt randomiserade</w:t>
      </w:r>
      <w:r w:rsidRPr="00154AD9">
        <w:rPr>
          <w:sz w:val="22"/>
          <w:szCs w:val="22"/>
          <w:lang w:val="sv-SE"/>
        </w:rPr>
        <w:t xml:space="preserve"> dos</w:t>
      </w:r>
      <w:r w:rsidR="0024054E" w:rsidRPr="00154AD9">
        <w:rPr>
          <w:sz w:val="22"/>
          <w:szCs w:val="22"/>
          <w:lang w:val="sv-SE"/>
        </w:rPr>
        <w:t xml:space="preserve"> </w:t>
      </w:r>
      <w:r w:rsidRPr="00154AD9">
        <w:rPr>
          <w:sz w:val="22"/>
          <w:szCs w:val="22"/>
          <w:lang w:val="sv-SE"/>
        </w:rPr>
        <w:t xml:space="preserve">men med ett doseringsschema som modifierats efter bedömning </w:t>
      </w:r>
      <w:r w:rsidR="003C20C0" w:rsidRPr="00154AD9">
        <w:rPr>
          <w:sz w:val="22"/>
          <w:szCs w:val="22"/>
          <w:lang w:val="sv-SE"/>
        </w:rPr>
        <w:t>av synskärpa</w:t>
      </w:r>
      <w:r w:rsidRPr="00154AD9">
        <w:rPr>
          <w:sz w:val="22"/>
          <w:szCs w:val="22"/>
          <w:lang w:val="sv-SE"/>
        </w:rPr>
        <w:t xml:space="preserve"> och anatomiska resultat med ett protokolldefinierat maximalt doseringsintervall på 12 veckor.</w:t>
      </w:r>
    </w:p>
    <w:p w14:paraId="0F8C0DC3" w14:textId="77777777" w:rsidR="00350580" w:rsidRPr="00154AD9" w:rsidRDefault="00350580" w:rsidP="00367F58">
      <w:pPr>
        <w:widowControl w:val="0"/>
        <w:tabs>
          <w:tab w:val="clear" w:pos="567"/>
        </w:tabs>
        <w:spacing w:line="240" w:lineRule="auto"/>
        <w:rPr>
          <w:szCs w:val="22"/>
          <w:lang w:val="sv-SE"/>
        </w:rPr>
      </w:pPr>
    </w:p>
    <w:p w14:paraId="0AF8B2F5" w14:textId="77777777" w:rsidR="008F4125" w:rsidRPr="00154AD9" w:rsidRDefault="008F4125" w:rsidP="00367F58">
      <w:pPr>
        <w:widowControl w:val="0"/>
        <w:tabs>
          <w:tab w:val="clear" w:pos="567"/>
        </w:tabs>
        <w:spacing w:line="240" w:lineRule="auto"/>
        <w:rPr>
          <w:lang w:val="sv-SE"/>
        </w:rPr>
      </w:pPr>
      <w:r w:rsidRPr="00154AD9">
        <w:rPr>
          <w:lang w:val="sv-SE"/>
        </w:rPr>
        <w:t xml:space="preserve">I båda studierna var det primära resultatmåttet den andel patienter i ”Per Protocol Set” som bibehöll </w:t>
      </w:r>
      <w:r w:rsidR="003C20C0" w:rsidRPr="00154AD9">
        <w:rPr>
          <w:lang w:val="sv-SE"/>
        </w:rPr>
        <w:t>synskärpan</w:t>
      </w:r>
      <w:r w:rsidRPr="00154AD9">
        <w:rPr>
          <w:lang w:val="sv-SE"/>
        </w:rPr>
        <w:t>, d</w:t>
      </w:r>
      <w:r w:rsidR="00B2781C" w:rsidRPr="00154AD9">
        <w:rPr>
          <w:lang w:val="sv-SE"/>
        </w:rPr>
        <w:t>.v.s.</w:t>
      </w:r>
      <w:r w:rsidRPr="00154AD9">
        <w:rPr>
          <w:lang w:val="sv-SE"/>
        </w:rPr>
        <w:t xml:space="preserve"> som för</w:t>
      </w:r>
      <w:r w:rsidR="0024054E" w:rsidRPr="00154AD9">
        <w:rPr>
          <w:lang w:val="sv-SE"/>
        </w:rPr>
        <w:t xml:space="preserve">lorade </w:t>
      </w:r>
      <w:r w:rsidRPr="00154AD9">
        <w:rPr>
          <w:lang w:val="sv-SE"/>
        </w:rPr>
        <w:t>färre än 15 bokstäver i synskärpa vecka</w:t>
      </w:r>
      <w:r w:rsidR="00AA7067" w:rsidRPr="00154AD9">
        <w:rPr>
          <w:lang w:val="sv-SE"/>
        </w:rPr>
        <w:t> </w:t>
      </w:r>
      <w:r w:rsidRPr="00154AD9">
        <w:rPr>
          <w:lang w:val="sv-SE"/>
        </w:rPr>
        <w:t xml:space="preserve">52 jämfört med </w:t>
      </w:r>
      <w:r w:rsidR="00F53B34" w:rsidRPr="00154AD9">
        <w:rPr>
          <w:lang w:val="sv-SE"/>
        </w:rPr>
        <w:t>studiestart</w:t>
      </w:r>
      <w:r w:rsidRPr="00154AD9">
        <w:rPr>
          <w:lang w:val="sv-SE"/>
        </w:rPr>
        <w:t>.</w:t>
      </w:r>
    </w:p>
    <w:p w14:paraId="01F60E90" w14:textId="77777777" w:rsidR="008F4125" w:rsidRPr="00154AD9" w:rsidRDefault="008F4125" w:rsidP="00367F58">
      <w:pPr>
        <w:widowControl w:val="0"/>
        <w:tabs>
          <w:tab w:val="clear" w:pos="567"/>
        </w:tabs>
        <w:spacing w:line="240" w:lineRule="auto"/>
        <w:rPr>
          <w:szCs w:val="22"/>
          <w:lang w:val="sv-SE"/>
        </w:rPr>
      </w:pPr>
    </w:p>
    <w:p w14:paraId="57996E92" w14:textId="77777777" w:rsidR="008F4125" w:rsidRPr="00154AD9" w:rsidRDefault="008F4125" w:rsidP="00367F58">
      <w:pPr>
        <w:pStyle w:val="C-BodyText"/>
        <w:spacing w:before="0" w:after="0" w:line="240" w:lineRule="auto"/>
        <w:rPr>
          <w:sz w:val="22"/>
          <w:szCs w:val="22"/>
          <w:lang w:val="sv-SE"/>
        </w:rPr>
      </w:pPr>
      <w:r w:rsidRPr="00154AD9">
        <w:rPr>
          <w:sz w:val="22"/>
          <w:szCs w:val="22"/>
          <w:lang w:val="sv-SE"/>
        </w:rPr>
        <w:t>Vecka 52 i VIEW1</w:t>
      </w:r>
      <w:r w:rsidRPr="00154AD9">
        <w:rPr>
          <w:sz w:val="22"/>
          <w:szCs w:val="22"/>
          <w:lang w:val="sv-SE"/>
        </w:rPr>
        <w:noBreakHyphen/>
        <w:t>studie</w:t>
      </w:r>
      <w:r w:rsidR="00615F17" w:rsidRPr="00154AD9">
        <w:rPr>
          <w:sz w:val="22"/>
          <w:szCs w:val="22"/>
          <w:lang w:val="sv-SE"/>
        </w:rPr>
        <w:t>n</w:t>
      </w:r>
      <w:r w:rsidRPr="00154AD9">
        <w:rPr>
          <w:sz w:val="22"/>
          <w:szCs w:val="22"/>
          <w:lang w:val="sv-SE"/>
        </w:rPr>
        <w:t xml:space="preserve"> hade 95,1 % av patienterna i gruppen Eylea 2Q8 bibehållen syn jämfört med 94,4 % av patienterna i ranibizumabgruppen 0,5Q4. Vecka 52 i VIEW2</w:t>
      </w:r>
      <w:r w:rsidRPr="00154AD9">
        <w:rPr>
          <w:sz w:val="22"/>
          <w:szCs w:val="22"/>
          <w:lang w:val="sv-SE"/>
        </w:rPr>
        <w:noBreakHyphen/>
        <w:t>studie</w:t>
      </w:r>
      <w:r w:rsidR="00615F17" w:rsidRPr="00154AD9">
        <w:rPr>
          <w:sz w:val="22"/>
          <w:szCs w:val="22"/>
          <w:lang w:val="sv-SE"/>
        </w:rPr>
        <w:t>n</w:t>
      </w:r>
      <w:r w:rsidRPr="00154AD9">
        <w:rPr>
          <w:sz w:val="22"/>
          <w:szCs w:val="22"/>
          <w:lang w:val="sv-SE"/>
        </w:rPr>
        <w:t xml:space="preserve"> hade 95,6 % av patienterna i gruppen Eylea 2Q8 bibehållen syn jämfört med 94,4 % av patienterna i ranibizumabgruppen 0,5Q4. </w:t>
      </w:r>
      <w:r w:rsidR="0024054E" w:rsidRPr="00154AD9">
        <w:rPr>
          <w:sz w:val="22"/>
          <w:szCs w:val="22"/>
          <w:lang w:val="sv-SE"/>
        </w:rPr>
        <w:t xml:space="preserve">I båda studierna visade sig </w:t>
      </w:r>
      <w:r w:rsidRPr="00154AD9">
        <w:rPr>
          <w:sz w:val="22"/>
          <w:szCs w:val="22"/>
          <w:lang w:val="sv-SE"/>
        </w:rPr>
        <w:t>Eylea vara non-inferior och kliniskt likvärdig med ranibizumabgruppen 0,5Q4.</w:t>
      </w:r>
    </w:p>
    <w:p w14:paraId="3433C317" w14:textId="77777777" w:rsidR="008F4125" w:rsidRPr="00154AD9" w:rsidRDefault="008F4125" w:rsidP="00367F58">
      <w:pPr>
        <w:widowControl w:val="0"/>
        <w:tabs>
          <w:tab w:val="clear" w:pos="567"/>
        </w:tabs>
        <w:spacing w:line="240" w:lineRule="auto"/>
        <w:rPr>
          <w:szCs w:val="22"/>
          <w:lang w:val="sv-SE"/>
        </w:rPr>
      </w:pPr>
    </w:p>
    <w:p w14:paraId="40D010FD" w14:textId="77777777" w:rsidR="008F4125" w:rsidRPr="00154AD9" w:rsidRDefault="008F4125" w:rsidP="00367F58">
      <w:pPr>
        <w:widowControl w:val="0"/>
        <w:tabs>
          <w:tab w:val="clear" w:pos="567"/>
        </w:tabs>
        <w:spacing w:line="240" w:lineRule="auto"/>
        <w:rPr>
          <w:szCs w:val="22"/>
          <w:lang w:val="sv-SE"/>
        </w:rPr>
      </w:pPr>
      <w:r w:rsidRPr="00154AD9">
        <w:rPr>
          <w:szCs w:val="22"/>
          <w:lang w:val="sv-SE"/>
        </w:rPr>
        <w:t>Detaljerade resultat från den kombinerade analysen av båda studierna visas i tabell</w:t>
      </w:r>
      <w:r w:rsidR="004B20F3" w:rsidRPr="00154AD9">
        <w:rPr>
          <w:szCs w:val="22"/>
          <w:lang w:val="sv-SE"/>
        </w:rPr>
        <w:t> </w:t>
      </w:r>
      <w:r w:rsidR="00DC6328" w:rsidRPr="00154AD9">
        <w:rPr>
          <w:szCs w:val="22"/>
          <w:lang w:val="sv-SE"/>
        </w:rPr>
        <w:t>2</w:t>
      </w:r>
      <w:r w:rsidRPr="00154AD9">
        <w:rPr>
          <w:szCs w:val="22"/>
          <w:lang w:val="sv-SE"/>
        </w:rPr>
        <w:t xml:space="preserve"> och figur</w:t>
      </w:r>
      <w:r w:rsidR="004B20F3" w:rsidRPr="00154AD9">
        <w:rPr>
          <w:szCs w:val="22"/>
          <w:lang w:val="sv-SE"/>
        </w:rPr>
        <w:t> 1</w:t>
      </w:r>
      <w:r w:rsidRPr="00154AD9">
        <w:rPr>
          <w:szCs w:val="22"/>
          <w:lang w:val="sv-SE"/>
        </w:rPr>
        <w:t xml:space="preserve"> nedan.</w:t>
      </w:r>
    </w:p>
    <w:p w14:paraId="09288644" w14:textId="77777777" w:rsidR="008F4125" w:rsidRPr="00154AD9" w:rsidRDefault="008F4125" w:rsidP="00367F58">
      <w:pPr>
        <w:widowControl w:val="0"/>
        <w:tabs>
          <w:tab w:val="clear" w:pos="567"/>
        </w:tabs>
        <w:spacing w:line="240" w:lineRule="auto"/>
        <w:rPr>
          <w:szCs w:val="22"/>
          <w:lang w:val="sv-SE"/>
        </w:rPr>
      </w:pPr>
    </w:p>
    <w:p w14:paraId="72B395B3" w14:textId="77777777" w:rsidR="008F4125" w:rsidRPr="00154AD9" w:rsidRDefault="008F4125" w:rsidP="00367F58">
      <w:pPr>
        <w:pStyle w:val="GlobalBayerBodyText"/>
        <w:keepNext/>
        <w:spacing w:before="0" w:after="0"/>
        <w:rPr>
          <w:rFonts w:ascii="Times New Roman" w:hAnsi="Times New Roman"/>
          <w:sz w:val="22"/>
          <w:szCs w:val="22"/>
          <w:vertAlign w:val="superscript"/>
          <w:lang w:val="sv-SE"/>
        </w:rPr>
      </w:pPr>
      <w:r w:rsidRPr="00154AD9">
        <w:rPr>
          <w:rFonts w:ascii="Times New Roman" w:hAnsi="Times New Roman"/>
          <w:b/>
          <w:sz w:val="22"/>
          <w:szCs w:val="22"/>
          <w:lang w:val="sv-SE"/>
        </w:rPr>
        <w:t>Tabell</w:t>
      </w:r>
      <w:r w:rsidR="002E2453" w:rsidRPr="00154AD9">
        <w:rPr>
          <w:rFonts w:ascii="Times New Roman" w:hAnsi="Times New Roman"/>
          <w:b/>
          <w:sz w:val="22"/>
          <w:szCs w:val="22"/>
          <w:lang w:val="sv-SE"/>
        </w:rPr>
        <w:t> </w:t>
      </w:r>
      <w:r w:rsidR="00DF679C" w:rsidRPr="00154AD9">
        <w:rPr>
          <w:rFonts w:ascii="Times New Roman" w:hAnsi="Times New Roman"/>
          <w:b/>
          <w:sz w:val="22"/>
          <w:szCs w:val="22"/>
          <w:lang w:val="sv-SE"/>
        </w:rPr>
        <w:t>2</w:t>
      </w:r>
      <w:r w:rsidRPr="00154AD9">
        <w:rPr>
          <w:rFonts w:ascii="Times New Roman" w:hAnsi="Times New Roman"/>
          <w:b/>
          <w:sz w:val="22"/>
          <w:szCs w:val="22"/>
          <w:lang w:val="sv-SE"/>
        </w:rPr>
        <w:t>:</w:t>
      </w:r>
      <w:r w:rsidRPr="00154AD9">
        <w:rPr>
          <w:rFonts w:ascii="Times New Roman" w:hAnsi="Times New Roman"/>
          <w:sz w:val="22"/>
          <w:szCs w:val="22"/>
          <w:lang w:val="sv-SE"/>
        </w:rPr>
        <w:t xml:space="preserve"> Effektresultat vecka 52 (primär analys) och vecka 96; kombinerade data från VIEW1- och VIEW2</w:t>
      </w:r>
      <w:r w:rsidRPr="00154AD9">
        <w:rPr>
          <w:rFonts w:ascii="Times New Roman" w:hAnsi="Times New Roman"/>
          <w:sz w:val="22"/>
          <w:szCs w:val="22"/>
          <w:lang w:val="sv-SE"/>
        </w:rPr>
        <w:noBreakHyphen/>
        <w:t>studierna</w:t>
      </w:r>
      <w:r w:rsidRPr="00154AD9">
        <w:rPr>
          <w:rFonts w:ascii="Times New Roman" w:hAnsi="Times New Roman"/>
          <w:sz w:val="22"/>
          <w:szCs w:val="22"/>
          <w:vertAlign w:val="superscript"/>
          <w:lang w:val="sv-SE"/>
        </w:rPr>
        <w:t>B)</w:t>
      </w:r>
    </w:p>
    <w:p w14:paraId="6E82DA4D" w14:textId="77777777" w:rsidR="008F4125" w:rsidRPr="00154AD9" w:rsidRDefault="008F4125" w:rsidP="00367F58">
      <w:pPr>
        <w:pStyle w:val="GlobalBayerBodyText"/>
        <w:keepNext/>
        <w:spacing w:before="0" w:after="0"/>
        <w:rPr>
          <w:rFonts w:ascii="Times New Roman" w:hAnsi="Times New Roman"/>
          <w:sz w:val="22"/>
          <w:szCs w:val="22"/>
          <w:lang w:val="sv-SE"/>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8F4125" w:rsidRPr="00154AD9" w14:paraId="52911390" w14:textId="77777777" w:rsidTr="00915D74">
        <w:trPr>
          <w:cantSplit/>
        </w:trPr>
        <w:tc>
          <w:tcPr>
            <w:tcW w:w="2694" w:type="dxa"/>
          </w:tcPr>
          <w:p w14:paraId="2CFDB9EE" w14:textId="77777777" w:rsidR="008F4125" w:rsidRPr="00154AD9" w:rsidRDefault="008F4125" w:rsidP="00367F58">
            <w:pPr>
              <w:pStyle w:val="C-TableHeader"/>
              <w:spacing w:before="0" w:after="0"/>
              <w:rPr>
                <w:szCs w:val="22"/>
                <w:lang w:val="sv-SE"/>
              </w:rPr>
            </w:pPr>
            <w:r w:rsidRPr="00154AD9">
              <w:rPr>
                <w:szCs w:val="22"/>
                <w:lang w:val="sv-SE"/>
              </w:rPr>
              <w:t>Effektresultat</w:t>
            </w:r>
          </w:p>
        </w:tc>
        <w:tc>
          <w:tcPr>
            <w:tcW w:w="3156" w:type="dxa"/>
            <w:gridSpan w:val="2"/>
          </w:tcPr>
          <w:p w14:paraId="1CD29FFA" w14:textId="77777777" w:rsidR="008F4125" w:rsidRPr="00154AD9" w:rsidRDefault="008F4125" w:rsidP="00367F58">
            <w:pPr>
              <w:pStyle w:val="C-TableHeader"/>
              <w:spacing w:before="0" w:after="0"/>
              <w:jc w:val="center"/>
              <w:rPr>
                <w:szCs w:val="22"/>
                <w:lang w:val="sv-SE"/>
              </w:rPr>
            </w:pPr>
            <w:r w:rsidRPr="00154AD9">
              <w:rPr>
                <w:szCs w:val="22"/>
                <w:lang w:val="sv-SE"/>
              </w:rPr>
              <w:t>Eylea 2Q8</w:t>
            </w:r>
            <w:r w:rsidRPr="00154AD9">
              <w:rPr>
                <w:szCs w:val="22"/>
                <w:vertAlign w:val="superscript"/>
                <w:lang w:val="sv-SE"/>
              </w:rPr>
              <w:t xml:space="preserve"> E)</w:t>
            </w:r>
          </w:p>
          <w:p w14:paraId="574FFC5B" w14:textId="77777777" w:rsidR="008F4125" w:rsidRPr="00154AD9" w:rsidRDefault="008F4125" w:rsidP="00367F58">
            <w:pPr>
              <w:pStyle w:val="C-TableText"/>
              <w:keepNext/>
              <w:spacing w:before="0" w:after="0"/>
              <w:jc w:val="center"/>
              <w:rPr>
                <w:szCs w:val="22"/>
                <w:lang w:val="sv-SE"/>
              </w:rPr>
            </w:pPr>
            <w:r w:rsidRPr="00154AD9">
              <w:rPr>
                <w:szCs w:val="22"/>
                <w:lang w:val="sv-SE"/>
              </w:rPr>
              <w:t>(Eylea 2 mg var 8:e vecka efter 3 initiala månadsdoser)</w:t>
            </w:r>
          </w:p>
          <w:p w14:paraId="3291144A" w14:textId="77777777" w:rsidR="008F4125" w:rsidRPr="00154AD9" w:rsidRDefault="008F4125" w:rsidP="00367F58">
            <w:pPr>
              <w:pStyle w:val="C-TableHeader"/>
              <w:spacing w:before="0" w:after="0"/>
              <w:jc w:val="center"/>
              <w:rPr>
                <w:szCs w:val="22"/>
                <w:lang w:val="sv-SE"/>
              </w:rPr>
            </w:pPr>
            <w:r w:rsidRPr="00154AD9">
              <w:rPr>
                <w:szCs w:val="22"/>
                <w:lang w:val="sv-SE"/>
              </w:rPr>
              <w:t>(</w:t>
            </w:r>
            <w:r w:rsidR="00F53B34" w:rsidRPr="00154AD9">
              <w:rPr>
                <w:szCs w:val="22"/>
                <w:lang w:val="sv-SE"/>
              </w:rPr>
              <w:t>N </w:t>
            </w:r>
            <w:r w:rsidRPr="00154AD9">
              <w:rPr>
                <w:szCs w:val="22"/>
                <w:lang w:val="sv-SE"/>
              </w:rPr>
              <w:t>= 607)</w:t>
            </w:r>
          </w:p>
        </w:tc>
        <w:tc>
          <w:tcPr>
            <w:tcW w:w="3150" w:type="dxa"/>
            <w:gridSpan w:val="2"/>
          </w:tcPr>
          <w:p w14:paraId="02C41D93" w14:textId="77777777" w:rsidR="008F4125" w:rsidRPr="00154AD9" w:rsidRDefault="008F4125" w:rsidP="00367F58">
            <w:pPr>
              <w:pStyle w:val="C-TableHeader"/>
              <w:spacing w:before="0" w:after="0"/>
              <w:jc w:val="center"/>
              <w:rPr>
                <w:szCs w:val="22"/>
                <w:lang w:val="sv-SE"/>
              </w:rPr>
            </w:pPr>
            <w:r w:rsidRPr="00154AD9">
              <w:rPr>
                <w:szCs w:val="22"/>
                <w:lang w:val="sv-SE"/>
              </w:rPr>
              <w:t>Ranibizumab 0,5Q4</w:t>
            </w:r>
          </w:p>
          <w:p w14:paraId="38AF36D7" w14:textId="77777777" w:rsidR="008F4125" w:rsidRPr="00154AD9" w:rsidRDefault="008F4125" w:rsidP="00367F58">
            <w:pPr>
              <w:pStyle w:val="C-TableText"/>
              <w:keepNext/>
              <w:spacing w:before="0" w:after="0"/>
              <w:jc w:val="center"/>
              <w:rPr>
                <w:szCs w:val="22"/>
                <w:lang w:val="sv-SE"/>
              </w:rPr>
            </w:pPr>
            <w:r w:rsidRPr="00154AD9">
              <w:rPr>
                <w:szCs w:val="22"/>
                <w:lang w:val="sv-SE"/>
              </w:rPr>
              <w:t>(ranibizumab 0,5 mg var 4:e vecka)</w:t>
            </w:r>
          </w:p>
          <w:p w14:paraId="34D7B6EB" w14:textId="77777777" w:rsidR="008F4125" w:rsidRPr="00154AD9" w:rsidRDefault="008F4125" w:rsidP="00367F58">
            <w:pPr>
              <w:pStyle w:val="C-TableHeader"/>
              <w:spacing w:before="0" w:after="0"/>
              <w:jc w:val="center"/>
              <w:rPr>
                <w:szCs w:val="22"/>
                <w:lang w:val="sv-SE"/>
              </w:rPr>
            </w:pPr>
            <w:r w:rsidRPr="00154AD9">
              <w:rPr>
                <w:szCs w:val="22"/>
                <w:lang w:val="sv-SE"/>
              </w:rPr>
              <w:t>(</w:t>
            </w:r>
            <w:r w:rsidR="00F53B34" w:rsidRPr="00154AD9">
              <w:rPr>
                <w:szCs w:val="22"/>
                <w:lang w:val="sv-SE"/>
              </w:rPr>
              <w:t>N </w:t>
            </w:r>
            <w:r w:rsidRPr="00154AD9">
              <w:rPr>
                <w:szCs w:val="22"/>
                <w:lang w:val="sv-SE"/>
              </w:rPr>
              <w:t>= 595)</w:t>
            </w:r>
          </w:p>
        </w:tc>
      </w:tr>
      <w:tr w:rsidR="008F4125" w:rsidRPr="00154AD9" w14:paraId="58818B99" w14:textId="77777777" w:rsidTr="00915D74">
        <w:trPr>
          <w:cantSplit/>
        </w:trPr>
        <w:tc>
          <w:tcPr>
            <w:tcW w:w="2694" w:type="dxa"/>
          </w:tcPr>
          <w:p w14:paraId="22A84C03" w14:textId="77777777" w:rsidR="008F4125" w:rsidRPr="00154AD9" w:rsidRDefault="008F4125" w:rsidP="00367F58">
            <w:pPr>
              <w:pStyle w:val="C-TableText"/>
              <w:keepNext/>
              <w:spacing w:before="0" w:after="0"/>
              <w:rPr>
                <w:szCs w:val="22"/>
                <w:lang w:val="sv-SE"/>
              </w:rPr>
            </w:pPr>
          </w:p>
        </w:tc>
        <w:tc>
          <w:tcPr>
            <w:tcW w:w="1626" w:type="dxa"/>
            <w:vAlign w:val="center"/>
          </w:tcPr>
          <w:p w14:paraId="2D78DA9E" w14:textId="77777777" w:rsidR="008F4125" w:rsidRPr="00154AD9" w:rsidRDefault="00E9248C" w:rsidP="00367F58">
            <w:pPr>
              <w:pStyle w:val="C-TableText"/>
              <w:keepNext/>
              <w:spacing w:before="0" w:after="0"/>
              <w:ind w:left="-108" w:right="-123" w:firstLine="3"/>
              <w:jc w:val="center"/>
              <w:rPr>
                <w:szCs w:val="22"/>
                <w:lang w:val="sv-SE"/>
              </w:rPr>
            </w:pPr>
            <w:r w:rsidRPr="00154AD9">
              <w:rPr>
                <w:szCs w:val="22"/>
                <w:lang w:val="sv-SE"/>
              </w:rPr>
              <w:t xml:space="preserve">Vecka </w:t>
            </w:r>
            <w:r w:rsidR="008F4125" w:rsidRPr="00154AD9">
              <w:rPr>
                <w:szCs w:val="22"/>
                <w:lang w:val="sv-SE"/>
              </w:rPr>
              <w:t>52 </w:t>
            </w:r>
          </w:p>
        </w:tc>
        <w:tc>
          <w:tcPr>
            <w:tcW w:w="1530" w:type="dxa"/>
            <w:vAlign w:val="center"/>
          </w:tcPr>
          <w:p w14:paraId="1067BCD6" w14:textId="77777777" w:rsidR="008F4125" w:rsidRPr="00154AD9" w:rsidRDefault="00E9248C" w:rsidP="00367F58">
            <w:pPr>
              <w:pStyle w:val="C-TableText"/>
              <w:keepNext/>
              <w:spacing w:before="0" w:after="0"/>
              <w:ind w:left="-93" w:right="-138"/>
              <w:jc w:val="center"/>
              <w:rPr>
                <w:szCs w:val="22"/>
                <w:lang w:val="sv-SE"/>
              </w:rPr>
            </w:pPr>
            <w:r w:rsidRPr="00154AD9">
              <w:rPr>
                <w:szCs w:val="22"/>
                <w:lang w:val="sv-SE"/>
              </w:rPr>
              <w:t xml:space="preserve">Vecka </w:t>
            </w:r>
            <w:r w:rsidR="008F4125" w:rsidRPr="00154AD9">
              <w:rPr>
                <w:szCs w:val="22"/>
                <w:lang w:val="sv-SE"/>
              </w:rPr>
              <w:t>96</w:t>
            </w:r>
          </w:p>
        </w:tc>
        <w:tc>
          <w:tcPr>
            <w:tcW w:w="1350" w:type="dxa"/>
            <w:vAlign w:val="center"/>
          </w:tcPr>
          <w:p w14:paraId="76C4249F" w14:textId="77777777" w:rsidR="008F4125" w:rsidRPr="00154AD9" w:rsidRDefault="00E9248C" w:rsidP="00367F58">
            <w:pPr>
              <w:pStyle w:val="C-TableText"/>
              <w:keepNext/>
              <w:spacing w:before="0" w:after="0"/>
              <w:ind w:left="-108" w:right="-123" w:firstLine="3"/>
              <w:jc w:val="center"/>
              <w:rPr>
                <w:szCs w:val="22"/>
                <w:lang w:val="sv-SE"/>
              </w:rPr>
            </w:pPr>
            <w:r w:rsidRPr="00154AD9">
              <w:rPr>
                <w:szCs w:val="22"/>
                <w:lang w:val="sv-SE"/>
              </w:rPr>
              <w:t xml:space="preserve">Vecka </w:t>
            </w:r>
            <w:r w:rsidR="008F4125" w:rsidRPr="00154AD9">
              <w:rPr>
                <w:szCs w:val="22"/>
                <w:lang w:val="sv-SE"/>
              </w:rPr>
              <w:t>52 </w:t>
            </w:r>
          </w:p>
        </w:tc>
        <w:tc>
          <w:tcPr>
            <w:tcW w:w="1800" w:type="dxa"/>
            <w:vAlign w:val="center"/>
          </w:tcPr>
          <w:p w14:paraId="5DBDE185" w14:textId="77777777" w:rsidR="008F4125" w:rsidRPr="00154AD9" w:rsidRDefault="00E9248C" w:rsidP="00367F58">
            <w:pPr>
              <w:pStyle w:val="C-TableText"/>
              <w:keepNext/>
              <w:spacing w:before="0" w:after="0"/>
              <w:ind w:left="-93" w:right="-138"/>
              <w:jc w:val="center"/>
              <w:rPr>
                <w:szCs w:val="22"/>
                <w:lang w:val="sv-SE"/>
              </w:rPr>
            </w:pPr>
            <w:r w:rsidRPr="00154AD9">
              <w:rPr>
                <w:szCs w:val="22"/>
                <w:lang w:val="sv-SE"/>
              </w:rPr>
              <w:t>Vecka</w:t>
            </w:r>
            <w:r w:rsidR="00544287" w:rsidRPr="00154AD9">
              <w:rPr>
                <w:szCs w:val="22"/>
                <w:lang w:val="sv-SE"/>
              </w:rPr>
              <w:t xml:space="preserve"> </w:t>
            </w:r>
            <w:r w:rsidR="008F4125" w:rsidRPr="00154AD9">
              <w:rPr>
                <w:szCs w:val="22"/>
                <w:lang w:val="sv-SE"/>
              </w:rPr>
              <w:t>96</w:t>
            </w:r>
            <w:r w:rsidR="00544287" w:rsidRPr="00154AD9">
              <w:rPr>
                <w:vertAlign w:val="superscript"/>
                <w:lang w:val="sv-SE"/>
              </w:rPr>
              <w:t xml:space="preserve"> </w:t>
            </w:r>
          </w:p>
        </w:tc>
      </w:tr>
      <w:tr w:rsidR="008F4125" w:rsidRPr="00154AD9" w14:paraId="76BC2660" w14:textId="77777777" w:rsidTr="00915D74">
        <w:trPr>
          <w:cantSplit/>
        </w:trPr>
        <w:tc>
          <w:tcPr>
            <w:tcW w:w="2694" w:type="dxa"/>
          </w:tcPr>
          <w:p w14:paraId="7CD55614" w14:textId="77777777" w:rsidR="008F4125" w:rsidRPr="00154AD9" w:rsidRDefault="008F4125" w:rsidP="00367F58">
            <w:pPr>
              <w:pStyle w:val="C-TableText"/>
              <w:keepNext/>
              <w:spacing w:before="0" w:after="0"/>
              <w:rPr>
                <w:szCs w:val="22"/>
                <w:lang w:val="sv-SE"/>
              </w:rPr>
            </w:pPr>
            <w:r w:rsidRPr="00154AD9">
              <w:rPr>
                <w:szCs w:val="22"/>
                <w:lang w:val="sv-SE"/>
              </w:rPr>
              <w:t>Genomsnittligt antal injektioner</w:t>
            </w:r>
            <w:r w:rsidR="00544287" w:rsidRPr="00154AD9">
              <w:rPr>
                <w:szCs w:val="22"/>
                <w:lang w:val="sv-SE"/>
              </w:rPr>
              <w:t xml:space="preserve"> från </w:t>
            </w:r>
            <w:r w:rsidR="00BB0BCB" w:rsidRPr="00154AD9">
              <w:rPr>
                <w:szCs w:val="22"/>
                <w:lang w:val="sv-SE"/>
              </w:rPr>
              <w:t>studiestart</w:t>
            </w:r>
          </w:p>
        </w:tc>
        <w:tc>
          <w:tcPr>
            <w:tcW w:w="1626" w:type="dxa"/>
            <w:vAlign w:val="center"/>
          </w:tcPr>
          <w:p w14:paraId="1F5433E1" w14:textId="77777777" w:rsidR="008F4125" w:rsidRPr="00154AD9" w:rsidRDefault="008F4125" w:rsidP="00367F58">
            <w:pPr>
              <w:pStyle w:val="C-TableText"/>
              <w:keepNext/>
              <w:spacing w:before="0" w:after="0"/>
              <w:jc w:val="center"/>
              <w:rPr>
                <w:szCs w:val="22"/>
                <w:lang w:val="sv-SE"/>
              </w:rPr>
            </w:pPr>
            <w:r w:rsidRPr="00154AD9">
              <w:rPr>
                <w:szCs w:val="22"/>
                <w:lang w:val="sv-SE"/>
              </w:rPr>
              <w:t>7,6</w:t>
            </w:r>
          </w:p>
        </w:tc>
        <w:tc>
          <w:tcPr>
            <w:tcW w:w="1530" w:type="dxa"/>
            <w:vAlign w:val="center"/>
          </w:tcPr>
          <w:p w14:paraId="7C5706E4" w14:textId="77777777" w:rsidR="008F4125" w:rsidRPr="00154AD9" w:rsidRDefault="008F4125" w:rsidP="00367F58">
            <w:pPr>
              <w:pStyle w:val="C-TableText"/>
              <w:keepNext/>
              <w:spacing w:before="0" w:after="0"/>
              <w:jc w:val="center"/>
              <w:rPr>
                <w:szCs w:val="22"/>
                <w:lang w:val="sv-SE"/>
              </w:rPr>
            </w:pPr>
            <w:r w:rsidRPr="00154AD9">
              <w:rPr>
                <w:szCs w:val="22"/>
                <w:lang w:val="sv-SE"/>
              </w:rPr>
              <w:t>11,2</w:t>
            </w:r>
          </w:p>
        </w:tc>
        <w:tc>
          <w:tcPr>
            <w:tcW w:w="1350" w:type="dxa"/>
            <w:vAlign w:val="center"/>
          </w:tcPr>
          <w:p w14:paraId="31B055F6" w14:textId="77777777" w:rsidR="008F4125" w:rsidRPr="00154AD9" w:rsidRDefault="008F4125" w:rsidP="00367F58">
            <w:pPr>
              <w:pStyle w:val="C-TableText"/>
              <w:keepNext/>
              <w:spacing w:before="0" w:after="0"/>
              <w:jc w:val="center"/>
              <w:rPr>
                <w:szCs w:val="22"/>
                <w:lang w:val="sv-SE"/>
              </w:rPr>
            </w:pPr>
            <w:r w:rsidRPr="00154AD9">
              <w:rPr>
                <w:szCs w:val="22"/>
                <w:lang w:val="sv-SE"/>
              </w:rPr>
              <w:t>12,3</w:t>
            </w:r>
          </w:p>
        </w:tc>
        <w:tc>
          <w:tcPr>
            <w:tcW w:w="1800" w:type="dxa"/>
            <w:vAlign w:val="center"/>
          </w:tcPr>
          <w:p w14:paraId="54DE7F08" w14:textId="77777777" w:rsidR="008F4125" w:rsidRPr="00154AD9" w:rsidRDefault="008F4125" w:rsidP="00367F58">
            <w:pPr>
              <w:pStyle w:val="C-TableText"/>
              <w:keepNext/>
              <w:spacing w:before="0" w:after="0"/>
              <w:jc w:val="center"/>
              <w:rPr>
                <w:szCs w:val="22"/>
                <w:lang w:val="sv-SE"/>
              </w:rPr>
            </w:pPr>
            <w:r w:rsidRPr="00154AD9">
              <w:rPr>
                <w:szCs w:val="22"/>
                <w:lang w:val="sv-SE"/>
              </w:rPr>
              <w:t>16,5</w:t>
            </w:r>
          </w:p>
        </w:tc>
      </w:tr>
      <w:tr w:rsidR="00544287" w:rsidRPr="00154AD9" w14:paraId="1C70B22D" w14:textId="77777777" w:rsidTr="00915D74">
        <w:trPr>
          <w:cantSplit/>
        </w:trPr>
        <w:tc>
          <w:tcPr>
            <w:tcW w:w="2694" w:type="dxa"/>
          </w:tcPr>
          <w:p w14:paraId="2B19343A" w14:textId="77777777" w:rsidR="00544287" w:rsidRPr="00154AD9" w:rsidRDefault="00544287" w:rsidP="00367F58">
            <w:pPr>
              <w:pStyle w:val="C-TableText"/>
              <w:keepNext/>
              <w:spacing w:before="0" w:after="0"/>
              <w:rPr>
                <w:szCs w:val="22"/>
                <w:lang w:val="sv-SE"/>
              </w:rPr>
            </w:pPr>
            <w:r w:rsidRPr="00154AD9">
              <w:rPr>
                <w:szCs w:val="22"/>
                <w:lang w:val="sv-SE"/>
              </w:rPr>
              <w:t xml:space="preserve">Genomsnittligt antal injektioner </w:t>
            </w:r>
            <w:r w:rsidR="00B2781C" w:rsidRPr="00154AD9">
              <w:rPr>
                <w:szCs w:val="22"/>
                <w:lang w:val="sv-SE"/>
              </w:rPr>
              <w:t>v</w:t>
            </w:r>
            <w:r w:rsidRPr="00154AD9">
              <w:rPr>
                <w:szCs w:val="22"/>
                <w:lang w:val="sv-SE"/>
              </w:rPr>
              <w:t>ecka 52-96</w:t>
            </w:r>
          </w:p>
        </w:tc>
        <w:tc>
          <w:tcPr>
            <w:tcW w:w="1626" w:type="dxa"/>
            <w:vAlign w:val="center"/>
          </w:tcPr>
          <w:p w14:paraId="00F55896" w14:textId="77777777" w:rsidR="00544287" w:rsidRPr="00154AD9" w:rsidRDefault="00544287" w:rsidP="00367F58">
            <w:pPr>
              <w:pStyle w:val="C-TableText"/>
              <w:keepNext/>
              <w:spacing w:before="0" w:after="0"/>
              <w:jc w:val="center"/>
              <w:rPr>
                <w:szCs w:val="22"/>
                <w:lang w:val="sv-SE"/>
              </w:rPr>
            </w:pPr>
          </w:p>
        </w:tc>
        <w:tc>
          <w:tcPr>
            <w:tcW w:w="1530" w:type="dxa"/>
            <w:vAlign w:val="center"/>
          </w:tcPr>
          <w:p w14:paraId="5F5418DB" w14:textId="77777777" w:rsidR="00544287" w:rsidRPr="00154AD9" w:rsidRDefault="00544287" w:rsidP="00367F58">
            <w:pPr>
              <w:pStyle w:val="C-TableText"/>
              <w:keepNext/>
              <w:spacing w:before="0" w:after="0"/>
              <w:jc w:val="center"/>
              <w:rPr>
                <w:szCs w:val="22"/>
                <w:lang w:val="sv-SE"/>
              </w:rPr>
            </w:pPr>
            <w:r w:rsidRPr="00154AD9">
              <w:rPr>
                <w:szCs w:val="22"/>
                <w:lang w:val="sv-SE"/>
              </w:rPr>
              <w:t>4,</w:t>
            </w:r>
            <w:r w:rsidR="0038262D" w:rsidRPr="00154AD9">
              <w:rPr>
                <w:szCs w:val="22"/>
                <w:lang w:val="sv-SE"/>
              </w:rPr>
              <w:t>2</w:t>
            </w:r>
          </w:p>
        </w:tc>
        <w:tc>
          <w:tcPr>
            <w:tcW w:w="1350" w:type="dxa"/>
            <w:vAlign w:val="center"/>
          </w:tcPr>
          <w:p w14:paraId="384A6366" w14:textId="77777777" w:rsidR="00544287" w:rsidRPr="00154AD9" w:rsidRDefault="00544287" w:rsidP="00367F58">
            <w:pPr>
              <w:pStyle w:val="C-TableText"/>
              <w:keepNext/>
              <w:spacing w:before="0" w:after="0"/>
              <w:jc w:val="center"/>
              <w:rPr>
                <w:szCs w:val="22"/>
                <w:lang w:val="sv-SE"/>
              </w:rPr>
            </w:pPr>
          </w:p>
        </w:tc>
        <w:tc>
          <w:tcPr>
            <w:tcW w:w="1800" w:type="dxa"/>
            <w:vAlign w:val="center"/>
          </w:tcPr>
          <w:p w14:paraId="18D41D31" w14:textId="77777777" w:rsidR="00544287" w:rsidRPr="00154AD9" w:rsidRDefault="00544287" w:rsidP="00367F58">
            <w:pPr>
              <w:pStyle w:val="C-TableText"/>
              <w:keepNext/>
              <w:spacing w:before="0" w:after="0"/>
              <w:jc w:val="center"/>
              <w:rPr>
                <w:szCs w:val="22"/>
                <w:lang w:val="sv-SE"/>
              </w:rPr>
            </w:pPr>
            <w:r w:rsidRPr="00154AD9">
              <w:rPr>
                <w:szCs w:val="22"/>
                <w:lang w:val="sv-SE"/>
              </w:rPr>
              <w:t>4,</w:t>
            </w:r>
            <w:r w:rsidR="0038262D" w:rsidRPr="00154AD9">
              <w:rPr>
                <w:szCs w:val="22"/>
                <w:lang w:val="sv-SE"/>
              </w:rPr>
              <w:t>7</w:t>
            </w:r>
          </w:p>
        </w:tc>
      </w:tr>
      <w:tr w:rsidR="008F4125" w:rsidRPr="00154AD9" w14:paraId="6CDCC48C" w14:textId="77777777" w:rsidTr="00915D74">
        <w:trPr>
          <w:cantSplit/>
        </w:trPr>
        <w:tc>
          <w:tcPr>
            <w:tcW w:w="2694" w:type="dxa"/>
          </w:tcPr>
          <w:p w14:paraId="2A7025DE" w14:textId="77777777" w:rsidR="008F4125" w:rsidRPr="00154AD9" w:rsidRDefault="008F4125" w:rsidP="00367F58">
            <w:pPr>
              <w:pStyle w:val="C-TableText"/>
              <w:keepNext/>
              <w:spacing w:before="0" w:after="0"/>
              <w:rPr>
                <w:szCs w:val="22"/>
                <w:lang w:val="sv-SE"/>
              </w:rPr>
            </w:pPr>
            <w:r w:rsidRPr="00154AD9">
              <w:rPr>
                <w:szCs w:val="22"/>
                <w:lang w:val="sv-SE"/>
              </w:rPr>
              <w:t xml:space="preserve">Andel patienter med </w:t>
            </w:r>
          </w:p>
          <w:p w14:paraId="2B696DFF" w14:textId="77777777" w:rsidR="008F4125" w:rsidRPr="00154AD9" w:rsidRDefault="008F4125" w:rsidP="00367F58">
            <w:pPr>
              <w:pStyle w:val="C-TableText"/>
              <w:keepNext/>
              <w:spacing w:before="0" w:after="0"/>
              <w:rPr>
                <w:szCs w:val="22"/>
                <w:lang w:val="sv-SE"/>
              </w:rPr>
            </w:pPr>
            <w:r w:rsidRPr="00154AD9">
              <w:rPr>
                <w:szCs w:val="22"/>
                <w:lang w:val="sv-SE"/>
              </w:rPr>
              <w:t xml:space="preserve">&lt; 15 bokstävers </w:t>
            </w:r>
            <w:r w:rsidR="00B2781C" w:rsidRPr="00154AD9">
              <w:rPr>
                <w:szCs w:val="22"/>
                <w:lang w:val="sv-SE"/>
              </w:rPr>
              <w:t>förlust från studiestart</w:t>
            </w:r>
            <w:r w:rsidRPr="00154AD9">
              <w:rPr>
                <w:szCs w:val="22"/>
                <w:lang w:val="sv-SE"/>
              </w:rPr>
              <w:t xml:space="preserve"> (P</w:t>
            </w:r>
            <w:r w:rsidR="00A912B9" w:rsidRPr="00154AD9">
              <w:rPr>
                <w:szCs w:val="22"/>
                <w:lang w:val="sv-SE"/>
              </w:rPr>
              <w:t>PS</w:t>
            </w:r>
            <w:r w:rsidR="00A912B9" w:rsidRPr="00154AD9">
              <w:rPr>
                <w:szCs w:val="22"/>
                <w:vertAlign w:val="superscript"/>
                <w:lang w:val="sv-SE"/>
              </w:rPr>
              <w:t>A</w:t>
            </w:r>
            <w:r w:rsidR="00C75493" w:rsidRPr="00154AD9">
              <w:rPr>
                <w:szCs w:val="22"/>
                <w:vertAlign w:val="superscript"/>
                <w:lang w:val="sv-SE"/>
              </w:rPr>
              <w:t>)</w:t>
            </w:r>
            <w:r w:rsidRPr="00154AD9">
              <w:rPr>
                <w:szCs w:val="22"/>
                <w:lang w:val="sv-SE"/>
              </w:rPr>
              <w:t>)</w:t>
            </w:r>
          </w:p>
        </w:tc>
        <w:tc>
          <w:tcPr>
            <w:tcW w:w="1626" w:type="dxa"/>
            <w:vAlign w:val="center"/>
          </w:tcPr>
          <w:p w14:paraId="06AD99E5" w14:textId="77777777" w:rsidR="008F4125" w:rsidRPr="00154AD9" w:rsidRDefault="008F4125" w:rsidP="00367F58">
            <w:pPr>
              <w:pStyle w:val="C-TableText"/>
              <w:keepNext/>
              <w:spacing w:before="0" w:after="0"/>
              <w:ind w:left="-108" w:right="-123"/>
              <w:jc w:val="center"/>
              <w:rPr>
                <w:szCs w:val="22"/>
                <w:lang w:val="sv-SE"/>
              </w:rPr>
            </w:pPr>
            <w:r w:rsidRPr="00154AD9">
              <w:rPr>
                <w:szCs w:val="22"/>
                <w:lang w:val="sv-SE"/>
              </w:rPr>
              <w:t>95,33 %</w:t>
            </w:r>
            <w:r w:rsidRPr="00154AD9">
              <w:rPr>
                <w:szCs w:val="22"/>
                <w:vertAlign w:val="superscript"/>
                <w:lang w:val="sv-SE"/>
              </w:rPr>
              <w:t>B)</w:t>
            </w:r>
          </w:p>
        </w:tc>
        <w:tc>
          <w:tcPr>
            <w:tcW w:w="1530" w:type="dxa"/>
            <w:vAlign w:val="center"/>
          </w:tcPr>
          <w:p w14:paraId="4CF599E4" w14:textId="77777777" w:rsidR="008F4125" w:rsidRPr="00154AD9" w:rsidRDefault="008F4125" w:rsidP="00367F58">
            <w:pPr>
              <w:pStyle w:val="C-TableText"/>
              <w:keepNext/>
              <w:spacing w:before="0" w:after="0"/>
              <w:jc w:val="center"/>
              <w:rPr>
                <w:szCs w:val="22"/>
                <w:lang w:val="sv-SE"/>
              </w:rPr>
            </w:pPr>
            <w:r w:rsidRPr="00154AD9">
              <w:rPr>
                <w:szCs w:val="22"/>
                <w:lang w:val="sv-SE"/>
              </w:rPr>
              <w:t>92,42 %</w:t>
            </w:r>
          </w:p>
        </w:tc>
        <w:tc>
          <w:tcPr>
            <w:tcW w:w="1350" w:type="dxa"/>
            <w:vAlign w:val="center"/>
          </w:tcPr>
          <w:p w14:paraId="051DA669" w14:textId="77777777" w:rsidR="008F4125" w:rsidRPr="00154AD9" w:rsidRDefault="008F4125" w:rsidP="00367F58">
            <w:pPr>
              <w:pStyle w:val="C-TableText"/>
              <w:keepNext/>
              <w:spacing w:before="0" w:after="0"/>
              <w:jc w:val="center"/>
              <w:rPr>
                <w:szCs w:val="22"/>
                <w:lang w:val="sv-SE"/>
              </w:rPr>
            </w:pPr>
            <w:r w:rsidRPr="00154AD9">
              <w:rPr>
                <w:szCs w:val="22"/>
                <w:lang w:val="sv-SE"/>
              </w:rPr>
              <w:t>94,42 %</w:t>
            </w:r>
            <w:r w:rsidRPr="00154AD9">
              <w:rPr>
                <w:szCs w:val="22"/>
                <w:vertAlign w:val="superscript"/>
                <w:lang w:val="sv-SE"/>
              </w:rPr>
              <w:t>B)</w:t>
            </w:r>
          </w:p>
        </w:tc>
        <w:tc>
          <w:tcPr>
            <w:tcW w:w="1800" w:type="dxa"/>
            <w:vAlign w:val="center"/>
          </w:tcPr>
          <w:p w14:paraId="5D85B0CE" w14:textId="77777777" w:rsidR="008F4125" w:rsidRPr="00154AD9" w:rsidRDefault="008F4125" w:rsidP="00367F58">
            <w:pPr>
              <w:pStyle w:val="C-TableText"/>
              <w:keepNext/>
              <w:spacing w:before="0" w:after="0"/>
              <w:jc w:val="center"/>
              <w:rPr>
                <w:szCs w:val="22"/>
                <w:lang w:val="sv-SE"/>
              </w:rPr>
            </w:pPr>
            <w:r w:rsidRPr="00154AD9">
              <w:rPr>
                <w:szCs w:val="22"/>
                <w:lang w:val="sv-SE"/>
              </w:rPr>
              <w:t>91,60 %</w:t>
            </w:r>
          </w:p>
        </w:tc>
      </w:tr>
      <w:tr w:rsidR="008F4125" w:rsidRPr="00154AD9" w14:paraId="15CC0B2D" w14:textId="77777777" w:rsidTr="00915D74">
        <w:trPr>
          <w:cantSplit/>
        </w:trPr>
        <w:tc>
          <w:tcPr>
            <w:tcW w:w="2694" w:type="dxa"/>
          </w:tcPr>
          <w:p w14:paraId="6C6D1668" w14:textId="77777777" w:rsidR="008F4125" w:rsidRPr="00154AD9" w:rsidRDefault="008F4125" w:rsidP="00367F58">
            <w:pPr>
              <w:pStyle w:val="C-TableText"/>
              <w:keepNext/>
              <w:spacing w:before="0" w:after="0"/>
              <w:ind w:left="34"/>
              <w:rPr>
                <w:szCs w:val="22"/>
                <w:lang w:val="sv-SE"/>
              </w:rPr>
            </w:pPr>
            <w:r w:rsidRPr="00154AD9">
              <w:rPr>
                <w:szCs w:val="22"/>
                <w:lang w:val="sv-SE"/>
              </w:rPr>
              <w:t>Skillnad</w:t>
            </w:r>
            <w:r w:rsidRPr="00154AD9">
              <w:rPr>
                <w:szCs w:val="22"/>
                <w:vertAlign w:val="superscript"/>
                <w:lang w:val="sv-SE"/>
              </w:rPr>
              <w:t>C)</w:t>
            </w:r>
          </w:p>
          <w:p w14:paraId="3001952F" w14:textId="77777777" w:rsidR="008F4125" w:rsidRPr="00154AD9" w:rsidRDefault="008F4125" w:rsidP="00367F58">
            <w:pPr>
              <w:pStyle w:val="C-TableText"/>
              <w:keepNext/>
              <w:spacing w:before="0" w:after="0"/>
              <w:ind w:left="34"/>
              <w:rPr>
                <w:szCs w:val="22"/>
                <w:lang w:val="sv-SE"/>
              </w:rPr>
            </w:pPr>
            <w:r w:rsidRPr="00154AD9">
              <w:rPr>
                <w:szCs w:val="22"/>
                <w:lang w:val="sv-SE"/>
              </w:rPr>
              <w:t>(95 % KI)</w:t>
            </w:r>
            <w:r w:rsidRPr="00154AD9">
              <w:rPr>
                <w:szCs w:val="22"/>
                <w:vertAlign w:val="superscript"/>
                <w:lang w:val="sv-SE"/>
              </w:rPr>
              <w:t>D)</w:t>
            </w:r>
          </w:p>
        </w:tc>
        <w:tc>
          <w:tcPr>
            <w:tcW w:w="1626" w:type="dxa"/>
            <w:vAlign w:val="center"/>
          </w:tcPr>
          <w:p w14:paraId="47C4FA39" w14:textId="77777777" w:rsidR="008F4125" w:rsidRPr="00154AD9" w:rsidRDefault="008F4125" w:rsidP="00367F58">
            <w:pPr>
              <w:pStyle w:val="C-TableText"/>
              <w:keepNext/>
              <w:spacing w:before="0" w:after="0"/>
              <w:ind w:left="-108" w:right="-91"/>
              <w:jc w:val="center"/>
              <w:rPr>
                <w:szCs w:val="22"/>
                <w:lang w:val="sv-SE"/>
              </w:rPr>
            </w:pPr>
            <w:r w:rsidRPr="00154AD9">
              <w:rPr>
                <w:szCs w:val="22"/>
                <w:lang w:val="sv-SE"/>
              </w:rPr>
              <w:t>0,9 %</w:t>
            </w:r>
            <w:r w:rsidRPr="00154AD9">
              <w:rPr>
                <w:szCs w:val="22"/>
                <w:lang w:val="sv-SE"/>
              </w:rPr>
              <w:br/>
              <w:t>(</w:t>
            </w:r>
            <w:r w:rsidRPr="00154AD9">
              <w:rPr>
                <w:szCs w:val="22"/>
                <w:lang w:val="sv-SE"/>
              </w:rPr>
              <w:noBreakHyphen/>
              <w:t>1,7; 3,5)</w:t>
            </w:r>
            <w:r w:rsidRPr="00154AD9">
              <w:rPr>
                <w:szCs w:val="22"/>
                <w:vertAlign w:val="superscript"/>
                <w:lang w:val="sv-SE"/>
              </w:rPr>
              <w:t>F)</w:t>
            </w:r>
          </w:p>
        </w:tc>
        <w:tc>
          <w:tcPr>
            <w:tcW w:w="1530" w:type="dxa"/>
            <w:vAlign w:val="center"/>
          </w:tcPr>
          <w:p w14:paraId="6AC047DA" w14:textId="77777777" w:rsidR="008F4125" w:rsidRPr="00154AD9" w:rsidRDefault="008F4125" w:rsidP="00367F58">
            <w:pPr>
              <w:pStyle w:val="C-TableText"/>
              <w:keepNext/>
              <w:spacing w:before="0" w:after="0"/>
              <w:ind w:left="-108" w:right="-91"/>
              <w:jc w:val="center"/>
              <w:rPr>
                <w:szCs w:val="22"/>
                <w:lang w:val="sv-SE"/>
              </w:rPr>
            </w:pPr>
            <w:r w:rsidRPr="00154AD9">
              <w:rPr>
                <w:szCs w:val="22"/>
                <w:lang w:val="sv-SE"/>
              </w:rPr>
              <w:t>0,8 %</w:t>
            </w:r>
            <w:r w:rsidRPr="00154AD9">
              <w:rPr>
                <w:szCs w:val="22"/>
                <w:lang w:val="sv-SE"/>
              </w:rPr>
              <w:br/>
              <w:t>(</w:t>
            </w:r>
            <w:r w:rsidRPr="00154AD9">
              <w:rPr>
                <w:szCs w:val="22"/>
                <w:lang w:val="sv-SE"/>
              </w:rPr>
              <w:noBreakHyphen/>
              <w:t>2,3; 3,8)</w:t>
            </w:r>
            <w:r w:rsidRPr="00154AD9">
              <w:rPr>
                <w:szCs w:val="22"/>
                <w:vertAlign w:val="superscript"/>
                <w:lang w:val="sv-SE"/>
              </w:rPr>
              <w:t>F)</w:t>
            </w:r>
          </w:p>
        </w:tc>
        <w:tc>
          <w:tcPr>
            <w:tcW w:w="1350" w:type="dxa"/>
            <w:vAlign w:val="center"/>
          </w:tcPr>
          <w:p w14:paraId="6D916CA8" w14:textId="77777777" w:rsidR="008F4125" w:rsidRPr="00154AD9" w:rsidRDefault="008F4125" w:rsidP="00367F58">
            <w:pPr>
              <w:pStyle w:val="C-TableText"/>
              <w:keepNext/>
              <w:spacing w:before="0" w:after="0"/>
              <w:jc w:val="center"/>
              <w:rPr>
                <w:szCs w:val="22"/>
                <w:lang w:val="sv-SE"/>
              </w:rPr>
            </w:pPr>
          </w:p>
        </w:tc>
        <w:tc>
          <w:tcPr>
            <w:tcW w:w="1800" w:type="dxa"/>
            <w:vAlign w:val="center"/>
          </w:tcPr>
          <w:p w14:paraId="7F024989" w14:textId="77777777" w:rsidR="008F4125" w:rsidRPr="00154AD9" w:rsidRDefault="008F4125" w:rsidP="00367F58">
            <w:pPr>
              <w:pStyle w:val="C-TableText"/>
              <w:keepNext/>
              <w:spacing w:before="0" w:after="0"/>
              <w:jc w:val="center"/>
              <w:rPr>
                <w:szCs w:val="22"/>
                <w:lang w:val="sv-SE"/>
              </w:rPr>
            </w:pPr>
          </w:p>
        </w:tc>
      </w:tr>
      <w:tr w:rsidR="008F4125" w:rsidRPr="00154AD9" w14:paraId="7F1BDBC2" w14:textId="77777777" w:rsidTr="00915D74">
        <w:trPr>
          <w:cantSplit/>
        </w:trPr>
        <w:tc>
          <w:tcPr>
            <w:tcW w:w="2694" w:type="dxa"/>
          </w:tcPr>
          <w:p w14:paraId="4FD5814F" w14:textId="77777777" w:rsidR="008F4125" w:rsidRPr="00154AD9" w:rsidRDefault="008F4125" w:rsidP="00367F58">
            <w:pPr>
              <w:pStyle w:val="C-TableText"/>
              <w:keepNext/>
              <w:spacing w:before="0" w:after="0"/>
              <w:rPr>
                <w:szCs w:val="22"/>
                <w:lang w:val="sv-SE"/>
              </w:rPr>
            </w:pPr>
            <w:r w:rsidRPr="00154AD9">
              <w:rPr>
                <w:szCs w:val="22"/>
                <w:lang w:val="sv-SE"/>
              </w:rPr>
              <w:t>Genomsnittlig förändring av BCVA uppmätt med ETDRS</w:t>
            </w:r>
            <w:r w:rsidRPr="00154AD9">
              <w:rPr>
                <w:szCs w:val="22"/>
                <w:vertAlign w:val="superscript"/>
                <w:lang w:val="sv-SE"/>
              </w:rPr>
              <w:t>A)</w:t>
            </w:r>
            <w:r w:rsidRPr="00154AD9">
              <w:rPr>
                <w:szCs w:val="22"/>
                <w:lang w:val="sv-SE"/>
              </w:rPr>
              <w:t xml:space="preserve"> </w:t>
            </w:r>
            <w:r w:rsidR="00A4537C" w:rsidRPr="00154AD9">
              <w:rPr>
                <w:szCs w:val="22"/>
                <w:lang w:val="sv-SE"/>
              </w:rPr>
              <w:t>(bokstäver)</w:t>
            </w:r>
            <w:r w:rsidR="00A4537C" w:rsidRPr="00154AD9" w:rsidDel="00A4537C">
              <w:rPr>
                <w:szCs w:val="22"/>
                <w:lang w:val="sv-SE"/>
              </w:rPr>
              <w:t xml:space="preserve"> </w:t>
            </w:r>
            <w:r w:rsidRPr="00154AD9">
              <w:rPr>
                <w:szCs w:val="22"/>
                <w:lang w:val="sv-SE"/>
              </w:rPr>
              <w:t xml:space="preserve">från </w:t>
            </w:r>
            <w:r w:rsidR="00F53B34" w:rsidRPr="00154AD9">
              <w:rPr>
                <w:szCs w:val="22"/>
                <w:lang w:val="sv-SE"/>
              </w:rPr>
              <w:t>studiestart</w:t>
            </w:r>
          </w:p>
        </w:tc>
        <w:tc>
          <w:tcPr>
            <w:tcW w:w="1626" w:type="dxa"/>
            <w:vAlign w:val="center"/>
          </w:tcPr>
          <w:p w14:paraId="4CCE83DF" w14:textId="77777777" w:rsidR="008F4125" w:rsidRPr="00154AD9" w:rsidRDefault="008F4125" w:rsidP="00367F58">
            <w:pPr>
              <w:pStyle w:val="C-TableText"/>
              <w:keepNext/>
              <w:spacing w:before="0" w:after="0"/>
              <w:jc w:val="center"/>
              <w:rPr>
                <w:szCs w:val="22"/>
                <w:lang w:val="sv-SE"/>
              </w:rPr>
            </w:pPr>
            <w:r w:rsidRPr="00154AD9">
              <w:rPr>
                <w:szCs w:val="22"/>
                <w:lang w:val="sv-SE"/>
              </w:rPr>
              <w:t>8,40</w:t>
            </w:r>
          </w:p>
        </w:tc>
        <w:tc>
          <w:tcPr>
            <w:tcW w:w="1530" w:type="dxa"/>
            <w:vAlign w:val="center"/>
          </w:tcPr>
          <w:p w14:paraId="29A5E97D" w14:textId="77777777" w:rsidR="008F4125" w:rsidRPr="00154AD9" w:rsidRDefault="008F4125" w:rsidP="00367F58">
            <w:pPr>
              <w:pStyle w:val="C-TableText"/>
              <w:keepNext/>
              <w:spacing w:before="0" w:after="0"/>
              <w:jc w:val="center"/>
              <w:rPr>
                <w:szCs w:val="22"/>
                <w:lang w:val="sv-SE"/>
              </w:rPr>
            </w:pPr>
            <w:r w:rsidRPr="00154AD9">
              <w:rPr>
                <w:szCs w:val="22"/>
                <w:lang w:val="sv-SE"/>
              </w:rPr>
              <w:t>7,62</w:t>
            </w:r>
          </w:p>
        </w:tc>
        <w:tc>
          <w:tcPr>
            <w:tcW w:w="1350" w:type="dxa"/>
            <w:vAlign w:val="center"/>
          </w:tcPr>
          <w:p w14:paraId="5CFB3454" w14:textId="77777777" w:rsidR="008F4125" w:rsidRPr="00154AD9" w:rsidRDefault="008F4125" w:rsidP="00367F58">
            <w:pPr>
              <w:pStyle w:val="C-TableText"/>
              <w:keepNext/>
              <w:spacing w:before="0" w:after="0"/>
              <w:jc w:val="center"/>
              <w:rPr>
                <w:szCs w:val="22"/>
                <w:lang w:val="sv-SE"/>
              </w:rPr>
            </w:pPr>
            <w:r w:rsidRPr="00154AD9">
              <w:rPr>
                <w:szCs w:val="22"/>
                <w:lang w:val="sv-SE"/>
              </w:rPr>
              <w:t>8,74</w:t>
            </w:r>
          </w:p>
        </w:tc>
        <w:tc>
          <w:tcPr>
            <w:tcW w:w="1800" w:type="dxa"/>
            <w:vAlign w:val="center"/>
          </w:tcPr>
          <w:p w14:paraId="2C136524" w14:textId="77777777" w:rsidR="008F4125" w:rsidRPr="00154AD9" w:rsidRDefault="008F4125" w:rsidP="00367F58">
            <w:pPr>
              <w:pStyle w:val="C-TableText"/>
              <w:keepNext/>
              <w:spacing w:before="0" w:after="0"/>
              <w:jc w:val="center"/>
              <w:rPr>
                <w:szCs w:val="22"/>
                <w:lang w:val="sv-SE"/>
              </w:rPr>
            </w:pPr>
            <w:r w:rsidRPr="00154AD9">
              <w:rPr>
                <w:szCs w:val="22"/>
                <w:lang w:val="sv-SE"/>
              </w:rPr>
              <w:t>7,89</w:t>
            </w:r>
          </w:p>
        </w:tc>
      </w:tr>
      <w:tr w:rsidR="008F4125" w:rsidRPr="00154AD9" w14:paraId="5FE580BC" w14:textId="77777777" w:rsidTr="00915D74">
        <w:trPr>
          <w:cantSplit/>
        </w:trPr>
        <w:tc>
          <w:tcPr>
            <w:tcW w:w="2694" w:type="dxa"/>
          </w:tcPr>
          <w:p w14:paraId="6ACA9ED4" w14:textId="77777777" w:rsidR="008F4125" w:rsidRPr="00154AD9" w:rsidRDefault="008F4125" w:rsidP="00367F58">
            <w:pPr>
              <w:pStyle w:val="C-TableText"/>
              <w:keepNext/>
              <w:spacing w:before="0" w:after="0"/>
              <w:rPr>
                <w:szCs w:val="22"/>
                <w:lang w:val="sv-SE"/>
              </w:rPr>
            </w:pPr>
            <w:r w:rsidRPr="00154AD9">
              <w:rPr>
                <w:szCs w:val="22"/>
                <w:lang w:val="sv-SE"/>
              </w:rPr>
              <w:t>Skillnad i LS</w:t>
            </w:r>
            <w:r w:rsidR="00603E72" w:rsidRPr="00154AD9">
              <w:rPr>
                <w:szCs w:val="22"/>
                <w:lang w:val="sv-SE"/>
              </w:rPr>
              <w:t xml:space="preserve"> mean</w:t>
            </w:r>
            <w:r w:rsidRPr="00154AD9">
              <w:rPr>
                <w:szCs w:val="22"/>
                <w:vertAlign w:val="superscript"/>
                <w:lang w:val="sv-SE"/>
              </w:rPr>
              <w:t xml:space="preserve"> A) </w:t>
            </w:r>
            <w:r w:rsidRPr="00154AD9">
              <w:rPr>
                <w:szCs w:val="22"/>
                <w:lang w:val="sv-SE"/>
              </w:rPr>
              <w:t>(ETDRS-bokstäver)</w:t>
            </w:r>
            <w:r w:rsidRPr="00154AD9">
              <w:rPr>
                <w:szCs w:val="22"/>
                <w:vertAlign w:val="superscript"/>
                <w:lang w:val="sv-SE"/>
              </w:rPr>
              <w:t>C)</w:t>
            </w:r>
          </w:p>
          <w:p w14:paraId="7A3C26DE" w14:textId="77777777" w:rsidR="008F4125" w:rsidRPr="00154AD9" w:rsidRDefault="008F4125" w:rsidP="00367F58">
            <w:pPr>
              <w:pStyle w:val="C-TableText"/>
              <w:keepNext/>
              <w:spacing w:before="0" w:after="0"/>
              <w:ind w:left="34"/>
              <w:rPr>
                <w:szCs w:val="22"/>
                <w:lang w:val="sv-SE"/>
              </w:rPr>
            </w:pPr>
            <w:r w:rsidRPr="00154AD9">
              <w:rPr>
                <w:szCs w:val="22"/>
                <w:lang w:val="sv-SE"/>
              </w:rPr>
              <w:t>(95 % KI)</w:t>
            </w:r>
            <w:r w:rsidRPr="00154AD9">
              <w:rPr>
                <w:szCs w:val="22"/>
                <w:vertAlign w:val="superscript"/>
                <w:lang w:val="sv-SE"/>
              </w:rPr>
              <w:t>D)</w:t>
            </w:r>
          </w:p>
        </w:tc>
        <w:tc>
          <w:tcPr>
            <w:tcW w:w="1626" w:type="dxa"/>
            <w:vAlign w:val="center"/>
          </w:tcPr>
          <w:p w14:paraId="70AC1C97" w14:textId="77777777" w:rsidR="008F4125" w:rsidRPr="00154AD9" w:rsidRDefault="008F4125" w:rsidP="00367F58">
            <w:pPr>
              <w:pStyle w:val="C-TableText"/>
              <w:keepNext/>
              <w:spacing w:before="0" w:after="0"/>
              <w:ind w:left="-108" w:right="-93"/>
              <w:jc w:val="center"/>
              <w:rPr>
                <w:szCs w:val="22"/>
                <w:lang w:val="sv-SE"/>
              </w:rPr>
            </w:pPr>
            <w:r w:rsidRPr="00154AD9">
              <w:rPr>
                <w:szCs w:val="22"/>
                <w:lang w:val="sv-SE"/>
              </w:rPr>
              <w:noBreakHyphen/>
              <w:t>0,32</w:t>
            </w:r>
            <w:r w:rsidRPr="00154AD9">
              <w:rPr>
                <w:szCs w:val="22"/>
                <w:lang w:val="sv-SE"/>
              </w:rPr>
              <w:br/>
              <w:t>(</w:t>
            </w:r>
            <w:r w:rsidRPr="00154AD9">
              <w:rPr>
                <w:szCs w:val="22"/>
                <w:lang w:val="sv-SE"/>
              </w:rPr>
              <w:noBreakHyphen/>
              <w:t>1,87; 1,23)</w:t>
            </w:r>
          </w:p>
        </w:tc>
        <w:tc>
          <w:tcPr>
            <w:tcW w:w="1530" w:type="dxa"/>
            <w:vAlign w:val="center"/>
          </w:tcPr>
          <w:p w14:paraId="15D1B622" w14:textId="77777777" w:rsidR="008F4125" w:rsidRPr="00154AD9" w:rsidRDefault="008F4125" w:rsidP="00367F58">
            <w:pPr>
              <w:pStyle w:val="C-TableText"/>
              <w:keepNext/>
              <w:spacing w:before="0" w:after="0"/>
              <w:ind w:left="-153" w:right="-138"/>
              <w:jc w:val="center"/>
              <w:rPr>
                <w:szCs w:val="22"/>
                <w:lang w:val="sv-SE"/>
              </w:rPr>
            </w:pPr>
            <w:r w:rsidRPr="00154AD9">
              <w:rPr>
                <w:szCs w:val="22"/>
                <w:lang w:val="sv-SE"/>
              </w:rPr>
              <w:noBreakHyphen/>
              <w:t>0,25</w:t>
            </w:r>
            <w:r w:rsidRPr="00154AD9">
              <w:rPr>
                <w:szCs w:val="22"/>
                <w:lang w:val="sv-SE"/>
              </w:rPr>
              <w:br/>
              <w:t>(</w:t>
            </w:r>
            <w:r w:rsidRPr="00154AD9">
              <w:rPr>
                <w:szCs w:val="22"/>
                <w:lang w:val="sv-SE"/>
              </w:rPr>
              <w:noBreakHyphen/>
              <w:t>1,98; 1,49)</w:t>
            </w:r>
          </w:p>
        </w:tc>
        <w:tc>
          <w:tcPr>
            <w:tcW w:w="1350" w:type="dxa"/>
            <w:vAlign w:val="center"/>
          </w:tcPr>
          <w:p w14:paraId="2944F1C5" w14:textId="77777777" w:rsidR="008F4125" w:rsidRPr="00154AD9" w:rsidRDefault="008F4125" w:rsidP="00367F58">
            <w:pPr>
              <w:pStyle w:val="C-TableText"/>
              <w:keepNext/>
              <w:spacing w:before="0" w:after="0"/>
              <w:jc w:val="center"/>
              <w:rPr>
                <w:szCs w:val="22"/>
                <w:lang w:val="sv-SE"/>
              </w:rPr>
            </w:pPr>
          </w:p>
        </w:tc>
        <w:tc>
          <w:tcPr>
            <w:tcW w:w="1800" w:type="dxa"/>
            <w:vAlign w:val="center"/>
          </w:tcPr>
          <w:p w14:paraId="54FBEDFA" w14:textId="77777777" w:rsidR="008F4125" w:rsidRPr="00154AD9" w:rsidRDefault="008F4125" w:rsidP="00367F58">
            <w:pPr>
              <w:pStyle w:val="C-TableText"/>
              <w:keepNext/>
              <w:spacing w:before="0" w:after="0"/>
              <w:jc w:val="center"/>
              <w:rPr>
                <w:szCs w:val="22"/>
                <w:lang w:val="sv-SE"/>
              </w:rPr>
            </w:pPr>
          </w:p>
        </w:tc>
      </w:tr>
      <w:tr w:rsidR="008F4125" w:rsidRPr="00154AD9" w14:paraId="5348D5C1" w14:textId="77777777" w:rsidTr="00915D74">
        <w:trPr>
          <w:cantSplit/>
        </w:trPr>
        <w:tc>
          <w:tcPr>
            <w:tcW w:w="2694" w:type="dxa"/>
          </w:tcPr>
          <w:p w14:paraId="0288A23D" w14:textId="77777777" w:rsidR="008F4125" w:rsidRPr="00154AD9" w:rsidRDefault="008F4125" w:rsidP="00367F58">
            <w:pPr>
              <w:pStyle w:val="C-TableText"/>
              <w:keepNext/>
              <w:spacing w:before="0" w:after="0"/>
              <w:rPr>
                <w:szCs w:val="22"/>
                <w:lang w:val="sv-SE"/>
              </w:rPr>
            </w:pPr>
            <w:r w:rsidRPr="00154AD9">
              <w:rPr>
                <w:szCs w:val="22"/>
                <w:lang w:val="sv-SE"/>
              </w:rPr>
              <w:t>Andel patienter</w:t>
            </w:r>
            <w:r w:rsidR="00662725" w:rsidRPr="00154AD9">
              <w:rPr>
                <w:szCs w:val="22"/>
                <w:lang w:val="sv-SE"/>
              </w:rPr>
              <w:t xml:space="preserve"> </w:t>
            </w:r>
            <w:r w:rsidR="00B2781C" w:rsidRPr="00154AD9">
              <w:rPr>
                <w:szCs w:val="22"/>
                <w:lang w:val="sv-SE"/>
              </w:rPr>
              <w:t xml:space="preserve">med </w:t>
            </w:r>
            <w:r w:rsidR="00B2781C" w:rsidRPr="00154AD9">
              <w:rPr>
                <w:lang w:val="sv-SE"/>
              </w:rPr>
              <w:t>≥</w:t>
            </w:r>
            <w:r w:rsidRPr="00154AD9">
              <w:rPr>
                <w:szCs w:val="22"/>
                <w:lang w:val="sv-SE"/>
              </w:rPr>
              <w:t xml:space="preserve"> 15 bokstäver</w:t>
            </w:r>
            <w:r w:rsidR="00A912B9" w:rsidRPr="00154AD9">
              <w:rPr>
                <w:szCs w:val="22"/>
                <w:lang w:val="sv-SE"/>
              </w:rPr>
              <w:t>s förbättring</w:t>
            </w:r>
            <w:r w:rsidRPr="00154AD9">
              <w:rPr>
                <w:szCs w:val="22"/>
                <w:lang w:val="sv-SE"/>
              </w:rPr>
              <w:t xml:space="preserve"> från </w:t>
            </w:r>
            <w:r w:rsidR="00BB0BCB" w:rsidRPr="00154AD9">
              <w:rPr>
                <w:szCs w:val="22"/>
                <w:lang w:val="sv-SE"/>
              </w:rPr>
              <w:t>studiestart</w:t>
            </w:r>
          </w:p>
        </w:tc>
        <w:tc>
          <w:tcPr>
            <w:tcW w:w="1626" w:type="dxa"/>
            <w:vAlign w:val="center"/>
          </w:tcPr>
          <w:p w14:paraId="4EC4ADE4" w14:textId="77777777" w:rsidR="008F4125" w:rsidRPr="00154AD9" w:rsidRDefault="008F4125" w:rsidP="00367F58">
            <w:pPr>
              <w:pStyle w:val="C-TableText"/>
              <w:keepNext/>
              <w:spacing w:before="0" w:after="0"/>
              <w:jc w:val="center"/>
              <w:rPr>
                <w:szCs w:val="22"/>
                <w:lang w:val="sv-SE"/>
              </w:rPr>
            </w:pPr>
            <w:r w:rsidRPr="00154AD9">
              <w:rPr>
                <w:szCs w:val="22"/>
                <w:lang w:val="sv-SE"/>
              </w:rPr>
              <w:t>30,97 %</w:t>
            </w:r>
          </w:p>
        </w:tc>
        <w:tc>
          <w:tcPr>
            <w:tcW w:w="1530" w:type="dxa"/>
            <w:vAlign w:val="center"/>
          </w:tcPr>
          <w:p w14:paraId="6A4FD25A" w14:textId="77777777" w:rsidR="008F4125" w:rsidRPr="00154AD9" w:rsidRDefault="008F4125" w:rsidP="00367F58">
            <w:pPr>
              <w:pStyle w:val="C-TableText"/>
              <w:keepNext/>
              <w:spacing w:before="0" w:after="0"/>
              <w:jc w:val="center"/>
              <w:rPr>
                <w:szCs w:val="22"/>
                <w:lang w:val="sv-SE"/>
              </w:rPr>
            </w:pPr>
            <w:r w:rsidRPr="00154AD9">
              <w:rPr>
                <w:szCs w:val="22"/>
                <w:lang w:val="sv-SE"/>
              </w:rPr>
              <w:t>33,44 %</w:t>
            </w:r>
          </w:p>
        </w:tc>
        <w:tc>
          <w:tcPr>
            <w:tcW w:w="1350" w:type="dxa"/>
            <w:vAlign w:val="center"/>
          </w:tcPr>
          <w:p w14:paraId="1345C554" w14:textId="77777777" w:rsidR="008F4125" w:rsidRPr="00154AD9" w:rsidRDefault="008F4125" w:rsidP="00367F58">
            <w:pPr>
              <w:pStyle w:val="C-TableText"/>
              <w:keepNext/>
              <w:spacing w:before="0" w:after="0"/>
              <w:jc w:val="center"/>
              <w:rPr>
                <w:szCs w:val="22"/>
                <w:lang w:val="sv-SE"/>
              </w:rPr>
            </w:pPr>
            <w:r w:rsidRPr="00154AD9">
              <w:rPr>
                <w:szCs w:val="22"/>
                <w:lang w:val="sv-SE"/>
              </w:rPr>
              <w:t>32,44 %</w:t>
            </w:r>
          </w:p>
        </w:tc>
        <w:tc>
          <w:tcPr>
            <w:tcW w:w="1800" w:type="dxa"/>
            <w:vAlign w:val="center"/>
          </w:tcPr>
          <w:p w14:paraId="76AFD9F0" w14:textId="77777777" w:rsidR="008F4125" w:rsidRPr="00154AD9" w:rsidRDefault="008F4125" w:rsidP="00367F58">
            <w:pPr>
              <w:pStyle w:val="C-TableText"/>
              <w:keepNext/>
              <w:spacing w:before="0" w:after="0"/>
              <w:jc w:val="center"/>
              <w:rPr>
                <w:szCs w:val="22"/>
                <w:lang w:val="sv-SE"/>
              </w:rPr>
            </w:pPr>
            <w:r w:rsidRPr="00154AD9">
              <w:rPr>
                <w:szCs w:val="22"/>
                <w:lang w:val="sv-SE"/>
              </w:rPr>
              <w:t>31,60 %</w:t>
            </w:r>
          </w:p>
        </w:tc>
      </w:tr>
      <w:tr w:rsidR="008F4125" w:rsidRPr="00154AD9" w14:paraId="02A33D00" w14:textId="77777777" w:rsidTr="00915D74">
        <w:trPr>
          <w:cantSplit/>
        </w:trPr>
        <w:tc>
          <w:tcPr>
            <w:tcW w:w="2694" w:type="dxa"/>
          </w:tcPr>
          <w:p w14:paraId="2C3D39D6" w14:textId="77777777" w:rsidR="008F4125" w:rsidRPr="00154AD9" w:rsidRDefault="008F4125" w:rsidP="00367F58">
            <w:pPr>
              <w:pStyle w:val="C-TableText"/>
              <w:keepNext/>
              <w:spacing w:before="0" w:after="0"/>
              <w:ind w:left="34"/>
              <w:rPr>
                <w:szCs w:val="22"/>
                <w:lang w:val="sv-SE"/>
              </w:rPr>
            </w:pPr>
            <w:r w:rsidRPr="00154AD9">
              <w:rPr>
                <w:szCs w:val="22"/>
                <w:lang w:val="sv-SE"/>
              </w:rPr>
              <w:t>Skillnad</w:t>
            </w:r>
            <w:r w:rsidRPr="00154AD9">
              <w:rPr>
                <w:szCs w:val="22"/>
                <w:vertAlign w:val="superscript"/>
                <w:lang w:val="sv-SE"/>
              </w:rPr>
              <w:t>C)</w:t>
            </w:r>
          </w:p>
          <w:p w14:paraId="43E08FB9" w14:textId="77777777" w:rsidR="008F4125" w:rsidRPr="00154AD9" w:rsidRDefault="008F4125" w:rsidP="00367F58">
            <w:pPr>
              <w:pStyle w:val="C-TableText"/>
              <w:keepNext/>
              <w:spacing w:before="0" w:after="0"/>
              <w:ind w:left="34"/>
              <w:rPr>
                <w:szCs w:val="22"/>
                <w:lang w:val="sv-SE"/>
              </w:rPr>
            </w:pPr>
            <w:r w:rsidRPr="00154AD9">
              <w:rPr>
                <w:szCs w:val="22"/>
                <w:lang w:val="sv-SE"/>
              </w:rPr>
              <w:t>(95 % KI)</w:t>
            </w:r>
            <w:r w:rsidRPr="00154AD9">
              <w:rPr>
                <w:szCs w:val="22"/>
                <w:vertAlign w:val="superscript"/>
                <w:lang w:val="sv-SE"/>
              </w:rPr>
              <w:t>D)</w:t>
            </w:r>
          </w:p>
        </w:tc>
        <w:tc>
          <w:tcPr>
            <w:tcW w:w="1626" w:type="dxa"/>
            <w:vAlign w:val="center"/>
          </w:tcPr>
          <w:p w14:paraId="18F682E7" w14:textId="77777777" w:rsidR="008F4125" w:rsidRPr="00154AD9" w:rsidRDefault="008F4125" w:rsidP="00367F58">
            <w:pPr>
              <w:pStyle w:val="C-TableText"/>
              <w:keepNext/>
              <w:spacing w:before="0" w:after="0"/>
              <w:jc w:val="center"/>
              <w:rPr>
                <w:szCs w:val="22"/>
                <w:lang w:val="sv-SE"/>
              </w:rPr>
            </w:pPr>
            <w:r w:rsidRPr="00154AD9">
              <w:rPr>
                <w:szCs w:val="22"/>
                <w:lang w:val="sv-SE"/>
              </w:rPr>
              <w:noBreakHyphen/>
              <w:t>1,5 %</w:t>
            </w:r>
            <w:r w:rsidRPr="00154AD9">
              <w:rPr>
                <w:szCs w:val="22"/>
                <w:lang w:val="sv-SE"/>
              </w:rPr>
              <w:br/>
              <w:t>(</w:t>
            </w:r>
            <w:r w:rsidRPr="00154AD9">
              <w:rPr>
                <w:szCs w:val="22"/>
                <w:lang w:val="sv-SE"/>
              </w:rPr>
              <w:noBreakHyphen/>
              <w:t>6,8; 3,8)</w:t>
            </w:r>
          </w:p>
        </w:tc>
        <w:tc>
          <w:tcPr>
            <w:tcW w:w="1530" w:type="dxa"/>
            <w:vAlign w:val="center"/>
          </w:tcPr>
          <w:p w14:paraId="44089177" w14:textId="77777777" w:rsidR="008F4125" w:rsidRPr="00154AD9" w:rsidRDefault="008F4125" w:rsidP="00367F58">
            <w:pPr>
              <w:pStyle w:val="C-TableText"/>
              <w:keepNext/>
              <w:spacing w:before="0" w:after="0"/>
              <w:jc w:val="center"/>
              <w:rPr>
                <w:szCs w:val="22"/>
                <w:lang w:val="sv-SE"/>
              </w:rPr>
            </w:pPr>
            <w:r w:rsidRPr="00154AD9">
              <w:rPr>
                <w:szCs w:val="22"/>
                <w:lang w:val="sv-SE"/>
              </w:rPr>
              <w:t>1,8 %</w:t>
            </w:r>
            <w:r w:rsidRPr="00154AD9">
              <w:rPr>
                <w:szCs w:val="22"/>
                <w:lang w:val="sv-SE"/>
              </w:rPr>
              <w:br/>
              <w:t>(</w:t>
            </w:r>
            <w:r w:rsidRPr="00154AD9">
              <w:rPr>
                <w:szCs w:val="22"/>
                <w:lang w:val="sv-SE"/>
              </w:rPr>
              <w:noBreakHyphen/>
              <w:t>3,5; 7,1)</w:t>
            </w:r>
          </w:p>
        </w:tc>
        <w:tc>
          <w:tcPr>
            <w:tcW w:w="1350" w:type="dxa"/>
            <w:vAlign w:val="center"/>
          </w:tcPr>
          <w:p w14:paraId="17C148E4" w14:textId="77777777" w:rsidR="008F4125" w:rsidRPr="00154AD9" w:rsidRDefault="008F4125" w:rsidP="00367F58">
            <w:pPr>
              <w:pStyle w:val="C-TableText"/>
              <w:keepNext/>
              <w:spacing w:before="0" w:after="0"/>
              <w:jc w:val="center"/>
              <w:rPr>
                <w:szCs w:val="22"/>
                <w:lang w:val="sv-SE"/>
              </w:rPr>
            </w:pPr>
          </w:p>
        </w:tc>
        <w:tc>
          <w:tcPr>
            <w:tcW w:w="1800" w:type="dxa"/>
            <w:vAlign w:val="center"/>
          </w:tcPr>
          <w:p w14:paraId="6D161151" w14:textId="77777777" w:rsidR="008F4125" w:rsidRPr="00154AD9" w:rsidRDefault="008F4125" w:rsidP="00367F58">
            <w:pPr>
              <w:pStyle w:val="C-TableText"/>
              <w:keepNext/>
              <w:spacing w:before="0" w:after="0"/>
              <w:jc w:val="center"/>
              <w:rPr>
                <w:szCs w:val="22"/>
                <w:lang w:val="sv-SE"/>
              </w:rPr>
            </w:pPr>
          </w:p>
        </w:tc>
      </w:tr>
    </w:tbl>
    <w:p w14:paraId="4B67E41E" w14:textId="77777777" w:rsidR="00F73A34" w:rsidRPr="00A8533D" w:rsidRDefault="00F73A34" w:rsidP="00367F58">
      <w:pPr>
        <w:pStyle w:val="GlobalBayerBodyText"/>
        <w:keepNext/>
        <w:keepLines/>
        <w:spacing w:before="0" w:after="0"/>
        <w:ind w:left="255" w:hanging="255"/>
        <w:rPr>
          <w:rFonts w:ascii="Times New Roman" w:hAnsi="Times New Roman"/>
          <w:lang w:val="sv-SE"/>
        </w:rPr>
      </w:pPr>
      <w:r w:rsidRPr="00A8533D">
        <w:rPr>
          <w:rFonts w:ascii="Times New Roman" w:hAnsi="Times New Roman"/>
          <w:vertAlign w:val="superscript"/>
          <w:lang w:val="sv-SE"/>
        </w:rPr>
        <w:t>A)</w:t>
      </w:r>
      <w:r w:rsidR="006B27CF" w:rsidRPr="00A8533D">
        <w:rPr>
          <w:rFonts w:ascii="Times New Roman" w:hAnsi="Times New Roman"/>
          <w:lang w:val="sv-SE"/>
        </w:rPr>
        <w:tab/>
      </w:r>
      <w:r w:rsidRPr="00A8533D">
        <w:rPr>
          <w:rFonts w:ascii="Times New Roman" w:hAnsi="Times New Roman"/>
          <w:lang w:val="sv-SE"/>
        </w:rPr>
        <w:t>BCVA: Bästa korrigerad synskärpa (Best Corrected Visual Acuity)</w:t>
      </w:r>
    </w:p>
    <w:p w14:paraId="6BA738CD" w14:textId="77777777" w:rsidR="00F73A34" w:rsidRPr="00FC29FB" w:rsidRDefault="00F73A34" w:rsidP="00367F58">
      <w:pPr>
        <w:pStyle w:val="GlobalBayerBodyText"/>
        <w:keepNext/>
        <w:keepLines/>
        <w:spacing w:before="0" w:after="0"/>
        <w:ind w:left="255" w:hanging="255"/>
        <w:rPr>
          <w:rFonts w:ascii="Times New Roman" w:hAnsi="Times New Roman"/>
        </w:rPr>
      </w:pPr>
      <w:r w:rsidRPr="00FC29FB">
        <w:rPr>
          <w:rFonts w:ascii="Times New Roman" w:hAnsi="Times New Roman"/>
        </w:rPr>
        <w:tab/>
        <w:t>ETDRS: Early Treatment Diabetic Retinopathy Study</w:t>
      </w:r>
    </w:p>
    <w:p w14:paraId="093B0284" w14:textId="77777777" w:rsidR="00F73A34" w:rsidRPr="00472892" w:rsidRDefault="00F73A34" w:rsidP="00367F58">
      <w:pPr>
        <w:pStyle w:val="GlobalBayerBodyText"/>
        <w:keepNext/>
        <w:keepLines/>
        <w:spacing w:before="0" w:after="0"/>
        <w:ind w:left="255" w:hanging="255"/>
        <w:rPr>
          <w:rFonts w:ascii="Times New Roman" w:hAnsi="Times New Roman"/>
          <w:lang w:val="sv-SE"/>
        </w:rPr>
      </w:pPr>
      <w:r w:rsidRPr="00FC29FB">
        <w:rPr>
          <w:rFonts w:ascii="Times New Roman" w:hAnsi="Times New Roman"/>
        </w:rPr>
        <w:tab/>
      </w:r>
      <w:r w:rsidRPr="00472892">
        <w:rPr>
          <w:rFonts w:ascii="Times New Roman" w:hAnsi="Times New Roman"/>
          <w:lang w:val="sv-SE"/>
        </w:rPr>
        <w:t>LS</w:t>
      </w:r>
      <w:r w:rsidR="00603E72" w:rsidRPr="00472892">
        <w:rPr>
          <w:rFonts w:ascii="Times New Roman" w:hAnsi="Times New Roman"/>
          <w:lang w:val="sv-SE"/>
        </w:rPr>
        <w:t xml:space="preserve"> mean</w:t>
      </w:r>
      <w:r w:rsidRPr="00472892">
        <w:rPr>
          <w:rFonts w:ascii="Times New Roman" w:hAnsi="Times New Roman"/>
          <w:lang w:val="sv-SE"/>
        </w:rPr>
        <w:t>: Minsta kvadratme</w:t>
      </w:r>
      <w:r w:rsidR="00603E72" w:rsidRPr="00472892">
        <w:rPr>
          <w:rFonts w:ascii="Times New Roman" w:hAnsi="Times New Roman"/>
          <w:lang w:val="sv-SE"/>
        </w:rPr>
        <w:t>delvärde</w:t>
      </w:r>
      <w:r w:rsidRPr="00472892">
        <w:rPr>
          <w:rFonts w:ascii="Times New Roman" w:hAnsi="Times New Roman"/>
          <w:lang w:val="sv-SE"/>
        </w:rPr>
        <w:t xml:space="preserve"> (Least </w:t>
      </w:r>
      <w:r w:rsidR="00453244" w:rsidRPr="00472892">
        <w:rPr>
          <w:rFonts w:ascii="Times New Roman" w:hAnsi="Times New Roman"/>
          <w:lang w:val="sv-SE"/>
        </w:rPr>
        <w:t>S</w:t>
      </w:r>
      <w:r w:rsidRPr="00472892">
        <w:rPr>
          <w:rFonts w:ascii="Times New Roman" w:hAnsi="Times New Roman"/>
          <w:lang w:val="sv-SE"/>
        </w:rPr>
        <w:t>quare means) hämtat från ANCOVA</w:t>
      </w:r>
    </w:p>
    <w:p w14:paraId="37DC471D" w14:textId="77777777" w:rsidR="008574FC" w:rsidRPr="00472892" w:rsidRDefault="008574FC" w:rsidP="00367F58">
      <w:pPr>
        <w:pStyle w:val="GlobalBayerBodyText"/>
        <w:keepNext/>
        <w:keepLines/>
        <w:spacing w:before="0" w:after="0"/>
        <w:ind w:left="255" w:hanging="255"/>
        <w:rPr>
          <w:rFonts w:ascii="Times New Roman" w:hAnsi="Times New Roman"/>
          <w:vertAlign w:val="superscript"/>
          <w:lang w:val="sv-SE"/>
        </w:rPr>
      </w:pPr>
      <w:r w:rsidRPr="00472892">
        <w:rPr>
          <w:rFonts w:ascii="Times New Roman" w:hAnsi="Times New Roman"/>
          <w:vertAlign w:val="superscript"/>
          <w:lang w:val="sv-SE"/>
        </w:rPr>
        <w:tab/>
      </w:r>
      <w:r w:rsidRPr="00472892">
        <w:rPr>
          <w:rFonts w:ascii="Times New Roman" w:hAnsi="Times New Roman"/>
          <w:lang w:val="sv-SE"/>
        </w:rPr>
        <w:t xml:space="preserve">PPS: Per Protocol Set </w:t>
      </w:r>
    </w:p>
    <w:p w14:paraId="18A0F01D" w14:textId="77777777" w:rsidR="00F73A34" w:rsidRPr="00472892" w:rsidRDefault="00F73A34" w:rsidP="00367F58">
      <w:pPr>
        <w:pStyle w:val="GlobalBayerBodyText"/>
        <w:keepNext/>
        <w:keepLines/>
        <w:spacing w:before="0" w:after="0"/>
        <w:ind w:left="255" w:hanging="255"/>
        <w:rPr>
          <w:rFonts w:ascii="Times New Roman" w:hAnsi="Times New Roman"/>
          <w:lang w:val="sv-SE"/>
        </w:rPr>
      </w:pPr>
      <w:r w:rsidRPr="00472892">
        <w:rPr>
          <w:rFonts w:ascii="Times New Roman" w:hAnsi="Times New Roman"/>
          <w:vertAlign w:val="superscript"/>
          <w:lang w:val="sv-SE"/>
        </w:rPr>
        <w:t>B)</w:t>
      </w:r>
      <w:r w:rsidR="006B27CF" w:rsidRPr="00472892">
        <w:rPr>
          <w:rFonts w:ascii="Times New Roman" w:hAnsi="Times New Roman"/>
          <w:lang w:val="sv-SE"/>
        </w:rPr>
        <w:tab/>
      </w:r>
      <w:r w:rsidRPr="00472892">
        <w:rPr>
          <w:rFonts w:ascii="Times New Roman" w:hAnsi="Times New Roman"/>
          <w:lang w:val="sv-SE"/>
        </w:rPr>
        <w:t>Samtliga randomiserade patienter (Full Analysis Set, FAS), Sista noterade studiedata (Last Observation Carried Forward, LOCF) för alla analyser förutom andel patienter med bibehållen synskärpa vecka 52 som är</w:t>
      </w:r>
      <w:r w:rsidR="00842798" w:rsidRPr="00472892">
        <w:rPr>
          <w:rFonts w:ascii="Times New Roman" w:hAnsi="Times New Roman"/>
          <w:lang w:val="sv-SE"/>
        </w:rPr>
        <w:t xml:space="preserve"> PPS</w:t>
      </w:r>
      <w:r w:rsidRPr="00472892">
        <w:rPr>
          <w:rFonts w:ascii="Times New Roman" w:hAnsi="Times New Roman"/>
          <w:lang w:val="sv-SE"/>
        </w:rPr>
        <w:t xml:space="preserve"> </w:t>
      </w:r>
    </w:p>
    <w:p w14:paraId="7128546F" w14:textId="77777777" w:rsidR="00F73A34" w:rsidRPr="00154AD9" w:rsidRDefault="00F73A34" w:rsidP="00367F58">
      <w:pPr>
        <w:pStyle w:val="GlobalBayerBodyText"/>
        <w:keepNext/>
        <w:keepLines/>
        <w:spacing w:before="0" w:after="0"/>
        <w:ind w:left="255" w:hanging="255"/>
        <w:rPr>
          <w:rFonts w:ascii="Times New Roman" w:hAnsi="Times New Roman"/>
          <w:lang w:val="sv-SE"/>
        </w:rPr>
      </w:pPr>
      <w:r w:rsidRPr="00154AD9">
        <w:rPr>
          <w:rFonts w:ascii="Times New Roman" w:hAnsi="Times New Roman"/>
          <w:vertAlign w:val="superscript"/>
          <w:lang w:val="sv-SE"/>
        </w:rPr>
        <w:t>C)</w:t>
      </w:r>
      <w:r w:rsidR="006B27CF" w:rsidRPr="00154AD9">
        <w:rPr>
          <w:rFonts w:ascii="Times New Roman" w:hAnsi="Times New Roman"/>
          <w:lang w:val="sv-SE"/>
        </w:rPr>
        <w:tab/>
      </w:r>
      <w:r w:rsidRPr="00154AD9">
        <w:rPr>
          <w:rFonts w:ascii="Times New Roman" w:hAnsi="Times New Roman"/>
          <w:lang w:val="sv-SE"/>
        </w:rPr>
        <w:t>Skillnaden är värdet för Eylea-gruppen minus värdet för ranibizumabgruppen. Ett positivt värde talar för Eylea.</w:t>
      </w:r>
    </w:p>
    <w:p w14:paraId="333C269A" w14:textId="77777777" w:rsidR="00F73A34" w:rsidRPr="00154AD9" w:rsidRDefault="00F73A34" w:rsidP="00367F58">
      <w:pPr>
        <w:pStyle w:val="GlobalBayerBodyText"/>
        <w:keepNext/>
        <w:keepLines/>
        <w:spacing w:before="0" w:after="0"/>
        <w:ind w:left="255" w:hanging="255"/>
        <w:rPr>
          <w:rFonts w:ascii="Times New Roman" w:hAnsi="Times New Roman"/>
          <w:lang w:val="sv-SE"/>
        </w:rPr>
      </w:pPr>
      <w:r w:rsidRPr="00154AD9">
        <w:rPr>
          <w:rFonts w:ascii="Times New Roman" w:hAnsi="Times New Roman"/>
          <w:vertAlign w:val="superscript"/>
          <w:lang w:val="sv-SE"/>
        </w:rPr>
        <w:t>D)</w:t>
      </w:r>
      <w:r w:rsidR="006B27CF" w:rsidRPr="00154AD9">
        <w:rPr>
          <w:rFonts w:ascii="Times New Roman" w:hAnsi="Times New Roman"/>
          <w:lang w:val="sv-SE"/>
        </w:rPr>
        <w:tab/>
      </w:r>
      <w:r w:rsidRPr="00154AD9">
        <w:rPr>
          <w:rFonts w:ascii="Times New Roman" w:hAnsi="Times New Roman"/>
          <w:lang w:val="sv-SE"/>
        </w:rPr>
        <w:t>Konfidensintervall (KI) beräknat med normal approximation</w:t>
      </w:r>
    </w:p>
    <w:p w14:paraId="25A1BA96" w14:textId="77777777" w:rsidR="00F73A34" w:rsidRPr="00154AD9" w:rsidRDefault="00F73A34" w:rsidP="00367F58">
      <w:pPr>
        <w:pStyle w:val="GlobalBayerBodyText"/>
        <w:keepNext/>
        <w:keepLines/>
        <w:spacing w:before="0" w:after="0"/>
        <w:ind w:left="255" w:hanging="255"/>
        <w:rPr>
          <w:rFonts w:ascii="Times New Roman" w:hAnsi="Times New Roman"/>
          <w:lang w:val="sv-SE"/>
        </w:rPr>
      </w:pPr>
      <w:r w:rsidRPr="00154AD9">
        <w:rPr>
          <w:rFonts w:ascii="Times New Roman" w:hAnsi="Times New Roman"/>
          <w:vertAlign w:val="superscript"/>
          <w:lang w:val="sv-SE"/>
        </w:rPr>
        <w:t>E)</w:t>
      </w:r>
      <w:r w:rsidR="006B27CF" w:rsidRPr="00154AD9">
        <w:rPr>
          <w:rFonts w:ascii="Times New Roman" w:hAnsi="Times New Roman"/>
          <w:lang w:val="sv-SE"/>
        </w:rPr>
        <w:tab/>
      </w:r>
      <w:r w:rsidRPr="00154AD9">
        <w:rPr>
          <w:rFonts w:ascii="Times New Roman" w:hAnsi="Times New Roman"/>
          <w:lang w:val="sv-SE"/>
        </w:rPr>
        <w:t>Efter behandlingsstart med tre månatliga doser</w:t>
      </w:r>
    </w:p>
    <w:p w14:paraId="487FE1C3" w14:textId="77777777" w:rsidR="008F4125" w:rsidRPr="00154AD9" w:rsidRDefault="00F73A34" w:rsidP="00367F58">
      <w:pPr>
        <w:pStyle w:val="GlobalBayerBodyText"/>
        <w:keepNext/>
        <w:keepLines/>
        <w:spacing w:before="0" w:after="0"/>
        <w:ind w:left="255" w:hanging="255"/>
        <w:rPr>
          <w:rFonts w:ascii="Times New Roman" w:hAnsi="Times New Roman"/>
          <w:lang w:val="sv-SE"/>
        </w:rPr>
      </w:pPr>
      <w:r w:rsidRPr="00154AD9">
        <w:rPr>
          <w:rFonts w:ascii="Times New Roman" w:hAnsi="Times New Roman"/>
          <w:vertAlign w:val="superscript"/>
          <w:lang w:val="sv-SE"/>
        </w:rPr>
        <w:t>F)</w:t>
      </w:r>
      <w:r w:rsidR="006B27CF" w:rsidRPr="00154AD9">
        <w:rPr>
          <w:rFonts w:ascii="Times New Roman" w:hAnsi="Times New Roman"/>
          <w:lang w:val="sv-SE"/>
        </w:rPr>
        <w:tab/>
      </w:r>
      <w:r w:rsidRPr="00154AD9">
        <w:rPr>
          <w:rFonts w:ascii="Times New Roman" w:hAnsi="Times New Roman"/>
          <w:lang w:val="sv-SE"/>
        </w:rPr>
        <w:t>Ett konfidensintervall helt över -10 % indikerar en non-inferiority för Eylea jämfört med ranibizumab</w:t>
      </w:r>
    </w:p>
    <w:p w14:paraId="6D04C470" w14:textId="77777777" w:rsidR="008F4125" w:rsidRPr="00154AD9" w:rsidRDefault="00BB0BCB" w:rsidP="00367F58">
      <w:pPr>
        <w:pStyle w:val="GlobalBayerBodyText"/>
        <w:spacing w:before="0" w:after="0"/>
        <w:ind w:left="255" w:hanging="255"/>
        <w:rPr>
          <w:rFonts w:ascii="Times New Roman" w:hAnsi="Times New Roman"/>
          <w:sz w:val="22"/>
          <w:szCs w:val="22"/>
          <w:u w:val="single"/>
          <w:lang w:val="sv-SE"/>
        </w:rPr>
      </w:pPr>
      <w:r w:rsidRPr="00154AD9">
        <w:rPr>
          <w:rFonts w:ascii="Times New Roman" w:hAnsi="Times New Roman"/>
          <w:lang w:val="sv-SE"/>
        </w:rPr>
        <w:t xml:space="preserve"> </w:t>
      </w:r>
    </w:p>
    <w:p w14:paraId="6AF0EB48" w14:textId="77777777" w:rsidR="008F4125" w:rsidRPr="00154AD9" w:rsidRDefault="008F4125" w:rsidP="00367F58">
      <w:pPr>
        <w:pStyle w:val="GlobalBayerBodyText"/>
        <w:spacing w:before="0" w:after="0"/>
        <w:rPr>
          <w:rFonts w:ascii="Times New Roman" w:hAnsi="Times New Roman"/>
          <w:sz w:val="22"/>
          <w:szCs w:val="22"/>
          <w:u w:val="single"/>
          <w:lang w:val="sv-SE"/>
        </w:rPr>
      </w:pPr>
    </w:p>
    <w:p w14:paraId="377F06E4" w14:textId="77777777" w:rsidR="008F4125" w:rsidRPr="00154AD9" w:rsidRDefault="008F4125" w:rsidP="00367F58">
      <w:pPr>
        <w:keepNext/>
        <w:keepLines/>
        <w:widowControl w:val="0"/>
        <w:tabs>
          <w:tab w:val="clear" w:pos="567"/>
        </w:tabs>
        <w:spacing w:line="240" w:lineRule="auto"/>
        <w:jc w:val="center"/>
        <w:rPr>
          <w:szCs w:val="22"/>
          <w:lang w:val="sv-SE"/>
        </w:rPr>
      </w:pPr>
      <w:r w:rsidRPr="00154AD9">
        <w:rPr>
          <w:b/>
          <w:szCs w:val="22"/>
          <w:lang w:val="sv-SE"/>
        </w:rPr>
        <w:t>Figur 1.</w:t>
      </w:r>
      <w:r w:rsidRPr="00154AD9">
        <w:rPr>
          <w:szCs w:val="22"/>
          <w:lang w:val="sv-SE"/>
        </w:rPr>
        <w:t xml:space="preserve"> Genomsnittlig förändring av synskärpa</w:t>
      </w:r>
    </w:p>
    <w:p w14:paraId="1F383BA9" w14:textId="77777777" w:rsidR="008F4125" w:rsidRPr="00154AD9" w:rsidRDefault="008F4125" w:rsidP="00367F58">
      <w:pPr>
        <w:keepNext/>
        <w:keepLines/>
        <w:widowControl w:val="0"/>
        <w:tabs>
          <w:tab w:val="clear" w:pos="567"/>
        </w:tabs>
        <w:spacing w:line="240" w:lineRule="auto"/>
        <w:jc w:val="center"/>
        <w:rPr>
          <w:szCs w:val="22"/>
          <w:lang w:val="sv-SE"/>
        </w:rPr>
      </w:pPr>
      <w:r w:rsidRPr="00154AD9">
        <w:rPr>
          <w:szCs w:val="22"/>
          <w:lang w:val="sv-SE"/>
        </w:rPr>
        <w:t xml:space="preserve">från </w:t>
      </w:r>
      <w:r w:rsidR="00261460" w:rsidRPr="00154AD9">
        <w:rPr>
          <w:szCs w:val="22"/>
          <w:lang w:val="sv-SE"/>
        </w:rPr>
        <w:t>studiestart</w:t>
      </w:r>
      <w:r w:rsidRPr="00154AD9">
        <w:rPr>
          <w:szCs w:val="22"/>
          <w:lang w:val="sv-SE"/>
        </w:rPr>
        <w:t xml:space="preserve"> till vecka 96 för kombinerade</w:t>
      </w:r>
    </w:p>
    <w:p w14:paraId="4B558C46" w14:textId="77777777" w:rsidR="008F4125" w:rsidRPr="00154AD9" w:rsidRDefault="008F4125" w:rsidP="00367F58">
      <w:pPr>
        <w:pStyle w:val="GlobalBayerBodyText"/>
        <w:keepNext/>
        <w:keepLines/>
        <w:spacing w:before="0" w:after="0"/>
        <w:jc w:val="center"/>
        <w:rPr>
          <w:rFonts w:ascii="Times New Roman" w:hAnsi="Times New Roman"/>
          <w:sz w:val="22"/>
          <w:szCs w:val="22"/>
          <w:u w:val="single"/>
          <w:lang w:val="sv-SE"/>
        </w:rPr>
      </w:pPr>
      <w:r w:rsidRPr="00154AD9">
        <w:rPr>
          <w:rFonts w:ascii="Times New Roman" w:hAnsi="Times New Roman"/>
          <w:sz w:val="22"/>
          <w:szCs w:val="22"/>
          <w:lang w:val="sv-SE"/>
        </w:rPr>
        <w:t xml:space="preserve">data från </w:t>
      </w:r>
      <w:r w:rsidR="00615F17" w:rsidRPr="00154AD9">
        <w:rPr>
          <w:rFonts w:ascii="Times New Roman" w:hAnsi="Times New Roman"/>
          <w:sz w:val="22"/>
          <w:szCs w:val="22"/>
          <w:lang w:val="sv-SE"/>
        </w:rPr>
        <w:t>VIEW1</w:t>
      </w:r>
      <w:r w:rsidRPr="00154AD9">
        <w:rPr>
          <w:rFonts w:ascii="Times New Roman" w:hAnsi="Times New Roman"/>
          <w:sz w:val="22"/>
          <w:szCs w:val="22"/>
          <w:lang w:val="sv-SE"/>
        </w:rPr>
        <w:t xml:space="preserve">- och </w:t>
      </w:r>
      <w:r w:rsidR="00615F17" w:rsidRPr="00154AD9">
        <w:rPr>
          <w:rFonts w:ascii="Times New Roman" w:hAnsi="Times New Roman"/>
          <w:sz w:val="22"/>
          <w:szCs w:val="22"/>
          <w:lang w:val="sv-SE"/>
        </w:rPr>
        <w:t>VIEW2</w:t>
      </w:r>
      <w:r w:rsidRPr="00154AD9">
        <w:rPr>
          <w:rFonts w:ascii="Times New Roman" w:hAnsi="Times New Roman"/>
          <w:sz w:val="22"/>
          <w:szCs w:val="22"/>
          <w:lang w:val="sv-SE"/>
        </w:rPr>
        <w:noBreakHyphen/>
        <w:t>studierna</w:t>
      </w:r>
    </w:p>
    <w:p w14:paraId="2BF33704" w14:textId="77777777" w:rsidR="008F4125" w:rsidRPr="00154AD9" w:rsidRDefault="00742A0F" w:rsidP="00367F58">
      <w:pPr>
        <w:keepNext/>
        <w:keepLines/>
        <w:widowControl w:val="0"/>
        <w:tabs>
          <w:tab w:val="clear" w:pos="567"/>
        </w:tabs>
        <w:spacing w:line="240" w:lineRule="auto"/>
        <w:rPr>
          <w:szCs w:val="22"/>
          <w:lang w:val="sv-SE"/>
        </w:rPr>
      </w:pPr>
      <w:r>
        <w:rPr>
          <w:noProof/>
          <w:szCs w:val="22"/>
          <w:lang w:val="sv-SE" w:eastAsia="de-DE"/>
        </w:rPr>
        <w:pict w14:anchorId="7DB136C1">
          <v:group id="Group 21" o:spid="_x0000_s2215" style="position:absolute;margin-left:-1.85pt;margin-top:20.55pt;width:371.5pt;height:194.65pt;z-index:251658243" coordorigin="1381,2304" coordsize="7430,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">
            <v:shape id="Text Box 22" o:spid="_x0000_s2219" type="#_x0000_t202" style="position:absolute;left:5671;top:5534;width:108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" stroked="f">
              <v:textbox style="mso-fit-shape-to-text:t" inset="0,0,0,0">
                <w:txbxContent>
                  <w:p w14:paraId="1C491670" w14:textId="77777777" w:rsidR="00CA2887" w:rsidRPr="00DA5BBB" w:rsidRDefault="00CA2887" w:rsidP="008F4125">
                    <w:pPr>
                      <w:jc w:val="center"/>
                      <w:rPr>
                        <w:rFonts w:ascii="Arial" w:hAnsi="Arial" w:cs="Arial"/>
                        <w:sz w:val="16"/>
                        <w:szCs w:val="16"/>
                        <w:lang w:val="sv-SE"/>
                      </w:rPr>
                    </w:pPr>
                    <w:r w:rsidRPr="00DA5BBB">
                      <w:rPr>
                        <w:rFonts w:ascii="Arial" w:hAnsi="Arial" w:cs="Arial"/>
                        <w:sz w:val="16"/>
                        <w:szCs w:val="16"/>
                        <w:lang w:val="sv-SE"/>
                      </w:rPr>
                      <w:t>Veckor</w:t>
                    </w:r>
                  </w:p>
                </w:txbxContent>
              </v:textbox>
            </v:shape>
            <v:shape id="Text Box 23" o:spid="_x0000_s2218" type="#_x0000_t202" style="position:absolute;left:6651;top:5894;width:216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" stroked="f">
              <v:textbox style="mso-fit-shape-to-text:t" inset="0,0,0,0">
                <w:txbxContent>
                  <w:p w14:paraId="6D13096C" w14:textId="77777777" w:rsidR="00CA2887" w:rsidRPr="006D7B85" w:rsidRDefault="00CA2887" w:rsidP="008F4125">
                    <w:pPr>
                      <w:rPr>
                        <w:rFonts w:ascii="Arial" w:hAnsi="Arial" w:cs="Arial"/>
                        <w:sz w:val="12"/>
                        <w:szCs w:val="12"/>
                        <w:lang w:val="sv-SE"/>
                      </w:rPr>
                    </w:pPr>
                    <w:r>
                      <w:rPr>
                        <w:rFonts w:ascii="Arial" w:hAnsi="Arial" w:cs="Arial"/>
                        <w:sz w:val="12"/>
                        <w:szCs w:val="12"/>
                        <w:lang w:val="lt-LT"/>
                      </w:rPr>
                      <w:t>Ranibizumab 0,5</w:t>
                    </w:r>
                    <w:r w:rsidRPr="006D7B85">
                      <w:rPr>
                        <w:rFonts w:ascii="Arial" w:hAnsi="Arial" w:cs="Arial"/>
                        <w:sz w:val="12"/>
                        <w:szCs w:val="12"/>
                        <w:lang w:val="lt-LT"/>
                      </w:rPr>
                      <w:t>mg Q4 veckor</w:t>
                    </w:r>
                  </w:p>
                </w:txbxContent>
              </v:textbox>
            </v:shape>
            <v:shape id="Text Box 24" o:spid="_x0000_s2217" type="#_x0000_t202" style="position:absolute;left:4481;top:5937;width:144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" stroked="f">
              <v:textbox style="mso-fit-shape-to-text:t" inset="0,0,0,0">
                <w:txbxContent>
                  <w:p w14:paraId="3157494D" w14:textId="77777777" w:rsidR="00CA2887" w:rsidRPr="006D7B85" w:rsidRDefault="00CA2887" w:rsidP="008F4125">
                    <w:pPr>
                      <w:rPr>
                        <w:rFonts w:ascii="Arial" w:hAnsi="Arial" w:cs="Arial"/>
                        <w:sz w:val="12"/>
                        <w:szCs w:val="12"/>
                        <w:lang w:val="sv-SE"/>
                      </w:rPr>
                    </w:pPr>
                    <w:r>
                      <w:rPr>
                        <w:rFonts w:ascii="Arial" w:hAnsi="Arial" w:cs="Arial"/>
                        <w:sz w:val="12"/>
                        <w:szCs w:val="12"/>
                        <w:lang w:val="lt-LT"/>
                      </w:rPr>
                      <w:t>EYLEA 2</w:t>
                    </w:r>
                    <w:r w:rsidRPr="006D7B85">
                      <w:rPr>
                        <w:rFonts w:ascii="Arial" w:hAnsi="Arial" w:cs="Arial"/>
                        <w:sz w:val="12"/>
                        <w:szCs w:val="12"/>
                        <w:lang w:val="lt-LT"/>
                      </w:rPr>
                      <w:t>mg Q8 veckor</w:t>
                    </w:r>
                  </w:p>
                </w:txbxContent>
              </v:textbox>
            </v:shape>
            <v:shape id="Text Box 25" o:spid="_x0000_s2216" type="#_x0000_t202" style="position:absolute;left:1381;top:2304;width:52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" stroked="f">
              <v:textbox style="layout-flow:vertical;mso-layout-flow-alt:bottom-to-top;mso-fit-shape-to-text:t" inset="0,0,0,0">
                <w:txbxContent>
                  <w:p w14:paraId="32841AA6" w14:textId="77777777" w:rsidR="00CA2887" w:rsidRPr="006D7B85" w:rsidRDefault="00CA2887" w:rsidP="008F4125">
                    <w:pPr>
                      <w:jc w:val="center"/>
                      <w:rPr>
                        <w:rFonts w:ascii="Arial" w:hAnsi="Arial" w:cs="Arial"/>
                        <w:sz w:val="16"/>
                        <w:szCs w:val="16"/>
                        <w:lang w:val="lt-LT"/>
                      </w:rPr>
                    </w:pPr>
                    <w:r w:rsidRPr="006D7B85">
                      <w:rPr>
                        <w:rFonts w:ascii="Arial" w:hAnsi="Arial" w:cs="Arial"/>
                        <w:sz w:val="16"/>
                        <w:szCs w:val="16"/>
                        <w:lang w:val="lt-LT"/>
                      </w:rPr>
                      <w:t>Genomsnittlig förändring av synskärpa</w:t>
                    </w:r>
                  </w:p>
                  <w:p w14:paraId="10FF136C" w14:textId="77777777" w:rsidR="00CA2887" w:rsidRPr="006D7B85" w:rsidRDefault="00CA2887" w:rsidP="008F4125">
                    <w:pPr>
                      <w:jc w:val="center"/>
                      <w:rPr>
                        <w:rFonts w:ascii="Arial" w:hAnsi="Arial" w:cs="Arial"/>
                        <w:sz w:val="16"/>
                        <w:szCs w:val="16"/>
                        <w:lang w:val="sv-SE"/>
                      </w:rPr>
                    </w:pPr>
                    <w:r w:rsidRPr="006D7B85">
                      <w:rPr>
                        <w:rFonts w:ascii="Arial" w:hAnsi="Arial" w:cs="Arial"/>
                        <w:sz w:val="16"/>
                        <w:szCs w:val="16"/>
                        <w:lang w:val="lt-LT"/>
                      </w:rPr>
                      <w:t>(bokstäver)</w:t>
                    </w:r>
                  </w:p>
                </w:txbxContent>
              </v:textbox>
            </v:shape>
            <w10:anchorlock/>
          </v:group>
        </w:pict>
      </w:r>
      <w:r w:rsidR="008F4125" w:rsidRPr="00154AD9">
        <w:rPr>
          <w:szCs w:val="22"/>
          <w:lang w:val="sv-SE"/>
        </w:rPr>
        <w:tab/>
      </w:r>
      <w:r w:rsidR="0026128E" w:rsidRPr="00154AD9">
        <w:rPr>
          <w:noProof/>
          <w:szCs w:val="22"/>
          <w:lang w:val="sv-SE" w:eastAsia="sv-SE"/>
        </w:rPr>
        <w:drawing>
          <wp:inline distT="0" distB="0" distL="0" distR="0" wp14:anchorId="128E835A" wp14:editId="2D54E987">
            <wp:extent cx="575310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t="16818"/>
                    <a:stretch>
                      <a:fillRect/>
                    </a:stretch>
                  </pic:blipFill>
                  <pic:spPr bwMode="auto">
                    <a:xfrm>
                      <a:off x="0" y="0"/>
                      <a:ext cx="5753100" cy="2540000"/>
                    </a:xfrm>
                    <a:prstGeom prst="rect">
                      <a:avLst/>
                    </a:prstGeom>
                    <a:noFill/>
                    <a:ln>
                      <a:noFill/>
                    </a:ln>
                  </pic:spPr>
                </pic:pic>
              </a:graphicData>
            </a:graphic>
          </wp:inline>
        </w:drawing>
      </w:r>
    </w:p>
    <w:p w14:paraId="2C926946" w14:textId="77777777" w:rsidR="008F4125" w:rsidRPr="00154AD9" w:rsidRDefault="008F4125" w:rsidP="00367F58">
      <w:pPr>
        <w:widowControl w:val="0"/>
        <w:tabs>
          <w:tab w:val="clear" w:pos="567"/>
        </w:tabs>
        <w:spacing w:line="240" w:lineRule="auto"/>
        <w:rPr>
          <w:sz w:val="20"/>
          <w:lang w:val="sv-SE"/>
        </w:rPr>
      </w:pPr>
    </w:p>
    <w:p w14:paraId="07DD6D96" w14:textId="77777777" w:rsidR="00507962" w:rsidRPr="00154AD9" w:rsidRDefault="00507962" w:rsidP="00367F58">
      <w:pPr>
        <w:widowControl w:val="0"/>
        <w:tabs>
          <w:tab w:val="clear" w:pos="567"/>
        </w:tabs>
        <w:spacing w:line="240" w:lineRule="auto"/>
        <w:rPr>
          <w:lang w:val="sv-SE"/>
        </w:rPr>
      </w:pPr>
    </w:p>
    <w:p w14:paraId="54C1CE16" w14:textId="77777777" w:rsidR="008F4125" w:rsidRPr="00154AD9" w:rsidRDefault="008F4125" w:rsidP="00367F58">
      <w:pPr>
        <w:widowControl w:val="0"/>
        <w:spacing w:line="240" w:lineRule="auto"/>
        <w:rPr>
          <w:szCs w:val="22"/>
          <w:lang w:val="sv-SE"/>
        </w:rPr>
      </w:pPr>
      <w:r w:rsidRPr="00154AD9">
        <w:rPr>
          <w:szCs w:val="22"/>
          <w:lang w:val="sv-SE"/>
        </w:rPr>
        <w:t xml:space="preserve">I den kombinerade datanalysen av VIEW1 och VIEW2 visade Eylea kliniskt betydande förändringar från </w:t>
      </w:r>
      <w:r w:rsidR="00A41128" w:rsidRPr="00154AD9">
        <w:rPr>
          <w:szCs w:val="22"/>
          <w:lang w:val="sv-SE"/>
        </w:rPr>
        <w:t>studiestart</w:t>
      </w:r>
      <w:r w:rsidR="00662725" w:rsidRPr="00154AD9">
        <w:rPr>
          <w:szCs w:val="22"/>
          <w:lang w:val="sv-SE"/>
        </w:rPr>
        <w:t xml:space="preserve"> </w:t>
      </w:r>
      <w:r w:rsidRPr="00154AD9">
        <w:rPr>
          <w:szCs w:val="22"/>
          <w:lang w:val="sv-SE"/>
        </w:rPr>
        <w:t>i ett fördefinierat sekundärt effektmått i frågeformuläret National Eye Institute Visual Function Questionnaire (NEI VFQ</w:t>
      </w:r>
      <w:r w:rsidRPr="00154AD9">
        <w:rPr>
          <w:szCs w:val="22"/>
          <w:lang w:val="sv-SE"/>
        </w:rPr>
        <w:noBreakHyphen/>
        <w:t>25)</w:t>
      </w:r>
      <w:r w:rsidR="008574FC" w:rsidRPr="00154AD9">
        <w:rPr>
          <w:szCs w:val="22"/>
          <w:lang w:val="sv-SE"/>
        </w:rPr>
        <w:t xml:space="preserve"> utan kliniskt betydande skillnader jämfört med ranibizumab</w:t>
      </w:r>
      <w:r w:rsidRPr="00154AD9">
        <w:rPr>
          <w:szCs w:val="22"/>
          <w:lang w:val="sv-SE"/>
        </w:rPr>
        <w:t>. Storleken på dessa förändringar liknande de som setts i publicerade studier, som överensstämde med en ökning på 15</w:t>
      </w:r>
      <w:r w:rsidRPr="00154AD9">
        <w:rPr>
          <w:szCs w:val="22"/>
          <w:lang w:val="sv-SE"/>
        </w:rPr>
        <w:noBreakHyphen/>
        <w:t>bokstäver på BCVA (Best Corrected Visual Acuity).</w:t>
      </w:r>
    </w:p>
    <w:p w14:paraId="2A0BFD7B" w14:textId="77777777" w:rsidR="008F4125" w:rsidRPr="00154AD9" w:rsidRDefault="008F4125" w:rsidP="00367F58">
      <w:pPr>
        <w:widowControl w:val="0"/>
        <w:spacing w:line="240" w:lineRule="auto"/>
        <w:rPr>
          <w:szCs w:val="22"/>
          <w:lang w:val="sv-SE"/>
        </w:rPr>
      </w:pPr>
    </w:p>
    <w:p w14:paraId="29082935" w14:textId="77777777" w:rsidR="008F4125" w:rsidRPr="00154AD9" w:rsidRDefault="008574FC" w:rsidP="00367F58">
      <w:pPr>
        <w:widowControl w:val="0"/>
        <w:tabs>
          <w:tab w:val="clear" w:pos="567"/>
        </w:tabs>
        <w:spacing w:line="240" w:lineRule="auto"/>
        <w:rPr>
          <w:szCs w:val="22"/>
          <w:lang w:val="sv-SE"/>
        </w:rPr>
      </w:pPr>
      <w:r w:rsidRPr="00154AD9">
        <w:rPr>
          <w:szCs w:val="22"/>
          <w:lang w:val="sv-SE"/>
        </w:rPr>
        <w:t>Under studier</w:t>
      </w:r>
      <w:r w:rsidR="00A912B9" w:rsidRPr="00154AD9">
        <w:rPr>
          <w:szCs w:val="22"/>
          <w:lang w:val="sv-SE"/>
        </w:rPr>
        <w:t>nas andra år kvarstod</w:t>
      </w:r>
      <w:r w:rsidRPr="00154AD9">
        <w:rPr>
          <w:szCs w:val="22"/>
          <w:lang w:val="sv-SE"/>
        </w:rPr>
        <w:t xml:space="preserve"> i allmänhet effekten t.o.m. den sista </w:t>
      </w:r>
      <w:r w:rsidR="00235EDD" w:rsidRPr="00154AD9">
        <w:rPr>
          <w:szCs w:val="22"/>
          <w:lang w:val="sv-SE"/>
        </w:rPr>
        <w:t xml:space="preserve">bedömningen </w:t>
      </w:r>
      <w:r w:rsidRPr="00154AD9">
        <w:rPr>
          <w:szCs w:val="22"/>
          <w:lang w:val="sv-SE"/>
        </w:rPr>
        <w:t>vecka</w:t>
      </w:r>
      <w:r w:rsidR="00AA7067" w:rsidRPr="00154AD9">
        <w:rPr>
          <w:szCs w:val="22"/>
          <w:lang w:val="sv-SE"/>
        </w:rPr>
        <w:t> </w:t>
      </w:r>
      <w:r w:rsidRPr="00154AD9">
        <w:rPr>
          <w:szCs w:val="22"/>
          <w:lang w:val="sv-SE"/>
        </w:rPr>
        <w:t>96. 2-4</w:t>
      </w:r>
      <w:r w:rsidR="00235EDD" w:rsidRPr="00154AD9">
        <w:rPr>
          <w:szCs w:val="22"/>
          <w:lang w:val="sv-SE"/>
        </w:rPr>
        <w:t> </w:t>
      </w:r>
      <w:r w:rsidRPr="00154AD9">
        <w:rPr>
          <w:szCs w:val="22"/>
          <w:lang w:val="sv-SE"/>
        </w:rPr>
        <w:t>% av patienterna fick alla injektioner månadsvis</w:t>
      </w:r>
      <w:r w:rsidR="00A912B9" w:rsidRPr="00154AD9">
        <w:rPr>
          <w:szCs w:val="22"/>
          <w:lang w:val="sv-SE"/>
        </w:rPr>
        <w:t>, och</w:t>
      </w:r>
      <w:r w:rsidRPr="00154AD9">
        <w:rPr>
          <w:szCs w:val="22"/>
          <w:lang w:val="sv-SE"/>
        </w:rPr>
        <w:t xml:space="preserve"> en tredjedel</w:t>
      </w:r>
      <w:r w:rsidR="00A912B9" w:rsidRPr="00154AD9">
        <w:rPr>
          <w:szCs w:val="22"/>
          <w:lang w:val="sv-SE"/>
        </w:rPr>
        <w:t xml:space="preserve"> krävde åtminstone en </w:t>
      </w:r>
      <w:r w:rsidRPr="00154AD9">
        <w:rPr>
          <w:szCs w:val="22"/>
          <w:lang w:val="sv-SE"/>
        </w:rPr>
        <w:t xml:space="preserve">injektion med ett behandlingsintervall på endast en månad. </w:t>
      </w:r>
    </w:p>
    <w:p w14:paraId="3921A1B5" w14:textId="77777777" w:rsidR="00235EDD" w:rsidRPr="00154AD9" w:rsidRDefault="00235EDD" w:rsidP="00367F58">
      <w:pPr>
        <w:widowControl w:val="0"/>
        <w:spacing w:line="240" w:lineRule="auto"/>
        <w:rPr>
          <w:szCs w:val="22"/>
          <w:lang w:val="sv-SE"/>
        </w:rPr>
      </w:pPr>
    </w:p>
    <w:p w14:paraId="5A457338" w14:textId="77777777" w:rsidR="008F4125" w:rsidRPr="00154AD9" w:rsidRDefault="008F4125" w:rsidP="00367F58">
      <w:pPr>
        <w:widowControl w:val="0"/>
        <w:spacing w:line="240" w:lineRule="auto"/>
        <w:rPr>
          <w:szCs w:val="22"/>
          <w:lang w:val="sv-SE"/>
        </w:rPr>
      </w:pPr>
      <w:r w:rsidRPr="00154AD9">
        <w:rPr>
          <w:szCs w:val="22"/>
          <w:lang w:val="sv-SE"/>
        </w:rPr>
        <w:t>Minskningar av genomsnittligt CNV</w:t>
      </w:r>
      <w:r w:rsidRPr="00154AD9">
        <w:rPr>
          <w:szCs w:val="22"/>
          <w:lang w:val="sv-SE"/>
        </w:rPr>
        <w:noBreakHyphen/>
        <w:t>område var tydligt i alla dosgrupper i båda studierna.</w:t>
      </w:r>
    </w:p>
    <w:p w14:paraId="35621CB6" w14:textId="77777777" w:rsidR="008F4125" w:rsidRPr="00154AD9" w:rsidRDefault="008F4125" w:rsidP="00367F58">
      <w:pPr>
        <w:widowControl w:val="0"/>
        <w:tabs>
          <w:tab w:val="clear" w:pos="567"/>
        </w:tabs>
        <w:spacing w:line="240" w:lineRule="auto"/>
        <w:rPr>
          <w:szCs w:val="22"/>
          <w:lang w:val="sv-SE"/>
        </w:rPr>
      </w:pPr>
    </w:p>
    <w:p w14:paraId="0FF44524" w14:textId="77777777" w:rsidR="004F4963" w:rsidRPr="00154AD9" w:rsidRDefault="008F4125" w:rsidP="00367F58">
      <w:pPr>
        <w:widowControl w:val="0"/>
        <w:tabs>
          <w:tab w:val="clear" w:pos="567"/>
        </w:tabs>
        <w:spacing w:line="240" w:lineRule="auto"/>
        <w:rPr>
          <w:szCs w:val="22"/>
          <w:lang w:val="sv-SE"/>
        </w:rPr>
      </w:pPr>
      <w:r w:rsidRPr="00154AD9">
        <w:rPr>
          <w:szCs w:val="22"/>
          <w:lang w:val="sv-SE"/>
        </w:rPr>
        <w:t xml:space="preserve">Effektresultat i alla utvärderingsbara undergrupper (t.ex. ålder, kön, etnicitet, synskärpa vid </w:t>
      </w:r>
      <w:r w:rsidR="00BE6C68" w:rsidRPr="00154AD9">
        <w:rPr>
          <w:szCs w:val="22"/>
          <w:lang w:val="sv-SE"/>
        </w:rPr>
        <w:t>studiestart</w:t>
      </w:r>
      <w:r w:rsidRPr="00154AD9">
        <w:rPr>
          <w:szCs w:val="22"/>
          <w:lang w:val="sv-SE"/>
        </w:rPr>
        <w:t xml:space="preserve">, lesionstyp, lesionsstorlek) i varje studie </w:t>
      </w:r>
      <w:r w:rsidR="00350580" w:rsidRPr="00154AD9">
        <w:rPr>
          <w:szCs w:val="22"/>
          <w:lang w:val="sv-SE"/>
        </w:rPr>
        <w:t xml:space="preserve">för sig </w:t>
      </w:r>
      <w:r w:rsidRPr="00154AD9">
        <w:rPr>
          <w:szCs w:val="22"/>
          <w:lang w:val="sv-SE"/>
        </w:rPr>
        <w:t>och i den kombinerade analysen överensstämde med resultaten hos de totala populationerna.</w:t>
      </w:r>
    </w:p>
    <w:p w14:paraId="290D3372" w14:textId="77777777" w:rsidR="0073758D" w:rsidRPr="00154AD9" w:rsidRDefault="0073758D" w:rsidP="00367F58">
      <w:pPr>
        <w:widowControl w:val="0"/>
        <w:tabs>
          <w:tab w:val="clear" w:pos="567"/>
        </w:tabs>
        <w:spacing w:line="240" w:lineRule="auto"/>
        <w:rPr>
          <w:szCs w:val="22"/>
          <w:lang w:val="sv-SE"/>
        </w:rPr>
      </w:pPr>
    </w:p>
    <w:p w14:paraId="7A7B6D2F" w14:textId="77777777" w:rsidR="0073758D" w:rsidRPr="00154AD9" w:rsidRDefault="0073758D" w:rsidP="00367F58">
      <w:pPr>
        <w:widowControl w:val="0"/>
        <w:tabs>
          <w:tab w:val="clear" w:pos="567"/>
        </w:tabs>
        <w:spacing w:line="240" w:lineRule="auto"/>
        <w:rPr>
          <w:szCs w:val="22"/>
          <w:lang w:val="sv-SE"/>
        </w:rPr>
      </w:pPr>
      <w:r w:rsidRPr="00154AD9">
        <w:rPr>
          <w:szCs w:val="22"/>
          <w:lang w:val="sv-SE"/>
        </w:rPr>
        <w:t xml:space="preserve">ALTAIR </w:t>
      </w:r>
      <w:r w:rsidR="00E00739" w:rsidRPr="00154AD9">
        <w:rPr>
          <w:szCs w:val="22"/>
          <w:lang w:val="sv-SE"/>
        </w:rPr>
        <w:t>var</w:t>
      </w:r>
      <w:r w:rsidRPr="00154AD9">
        <w:rPr>
          <w:szCs w:val="22"/>
          <w:lang w:val="sv-SE"/>
        </w:rPr>
        <w:t xml:space="preserve"> en </w:t>
      </w:r>
      <w:r w:rsidR="00E00739" w:rsidRPr="00154AD9">
        <w:rPr>
          <w:szCs w:val="22"/>
          <w:lang w:val="sv-SE"/>
        </w:rPr>
        <w:t xml:space="preserve">96 veckor lång, </w:t>
      </w:r>
      <w:r w:rsidRPr="00154AD9">
        <w:rPr>
          <w:szCs w:val="22"/>
          <w:lang w:val="sv-SE"/>
        </w:rPr>
        <w:t>multicenter, randomiserad, öppen studie med 247 japanska patienter med tidigare obehandlad våt AMD</w:t>
      </w:r>
      <w:r w:rsidR="000556F1" w:rsidRPr="00154AD9">
        <w:rPr>
          <w:szCs w:val="22"/>
          <w:lang w:val="sv-SE"/>
        </w:rPr>
        <w:t>.</w:t>
      </w:r>
      <w:r w:rsidR="00DA77E2" w:rsidRPr="00154AD9">
        <w:rPr>
          <w:szCs w:val="22"/>
          <w:lang w:val="sv-SE"/>
        </w:rPr>
        <w:t xml:space="preserve"> </w:t>
      </w:r>
      <w:r w:rsidR="000556F1" w:rsidRPr="00154AD9">
        <w:rPr>
          <w:szCs w:val="22"/>
          <w:lang w:val="sv-SE"/>
        </w:rPr>
        <w:t>Studien</w:t>
      </w:r>
      <w:r w:rsidRPr="00154AD9">
        <w:rPr>
          <w:szCs w:val="22"/>
          <w:lang w:val="sv-SE"/>
        </w:rPr>
        <w:t xml:space="preserve"> utformad</w:t>
      </w:r>
      <w:r w:rsidR="000556F1" w:rsidRPr="00154AD9">
        <w:rPr>
          <w:szCs w:val="22"/>
          <w:lang w:val="sv-SE"/>
        </w:rPr>
        <w:t>es</w:t>
      </w:r>
      <w:r w:rsidRPr="00154AD9">
        <w:rPr>
          <w:szCs w:val="22"/>
          <w:lang w:val="sv-SE"/>
        </w:rPr>
        <w:t xml:space="preserve"> för att mäta eff</w:t>
      </w:r>
      <w:r w:rsidR="00944037" w:rsidRPr="00154AD9">
        <w:rPr>
          <w:szCs w:val="22"/>
          <w:lang w:val="sv-SE"/>
        </w:rPr>
        <w:t>ekten och säkerheten hos Eylea med</w:t>
      </w:r>
      <w:r w:rsidRPr="00154AD9">
        <w:rPr>
          <w:szCs w:val="22"/>
          <w:lang w:val="sv-SE"/>
        </w:rPr>
        <w:t xml:space="preserve"> två olika justeringsintervall (2-veckors och 4-veckors) i en </w:t>
      </w:r>
      <w:r w:rsidR="00944037" w:rsidRPr="00154AD9">
        <w:rPr>
          <w:szCs w:val="22"/>
          <w:lang w:val="sv-SE"/>
        </w:rPr>
        <w:t>”</w:t>
      </w:r>
      <w:r w:rsidRPr="00154AD9">
        <w:rPr>
          <w:szCs w:val="22"/>
          <w:lang w:val="sv-SE"/>
        </w:rPr>
        <w:t>treat-and-extend</w:t>
      </w:r>
      <w:r w:rsidR="00944037" w:rsidRPr="00154AD9">
        <w:rPr>
          <w:szCs w:val="22"/>
          <w:lang w:val="sv-SE"/>
        </w:rPr>
        <w:t>”-</w:t>
      </w:r>
      <w:r w:rsidRPr="00154AD9">
        <w:rPr>
          <w:szCs w:val="22"/>
          <w:lang w:val="sv-SE"/>
        </w:rPr>
        <w:t>modell.</w:t>
      </w:r>
    </w:p>
    <w:p w14:paraId="6C189CEE" w14:textId="77777777" w:rsidR="0073758D" w:rsidRPr="00154AD9" w:rsidRDefault="0073758D" w:rsidP="00367F58">
      <w:pPr>
        <w:widowControl w:val="0"/>
        <w:tabs>
          <w:tab w:val="clear" w:pos="567"/>
        </w:tabs>
        <w:spacing w:line="240" w:lineRule="auto"/>
        <w:rPr>
          <w:szCs w:val="22"/>
          <w:lang w:val="sv-SE"/>
        </w:rPr>
      </w:pPr>
    </w:p>
    <w:p w14:paraId="07495638" w14:textId="77777777" w:rsidR="0073758D" w:rsidRPr="00154AD9" w:rsidRDefault="0073758D" w:rsidP="00367F58">
      <w:pPr>
        <w:widowControl w:val="0"/>
        <w:tabs>
          <w:tab w:val="clear" w:pos="567"/>
        </w:tabs>
        <w:spacing w:line="240" w:lineRule="auto"/>
        <w:rPr>
          <w:szCs w:val="22"/>
          <w:lang w:val="sv-SE"/>
        </w:rPr>
      </w:pPr>
      <w:r w:rsidRPr="00154AD9">
        <w:rPr>
          <w:szCs w:val="22"/>
          <w:lang w:val="sv-SE"/>
        </w:rPr>
        <w:t>All</w:t>
      </w:r>
      <w:r w:rsidR="00944037" w:rsidRPr="00154AD9">
        <w:rPr>
          <w:szCs w:val="22"/>
          <w:lang w:val="sv-SE"/>
        </w:rPr>
        <w:t>a patienter fick månatliga injektioner med</w:t>
      </w:r>
      <w:r w:rsidRPr="00154AD9">
        <w:rPr>
          <w:szCs w:val="22"/>
          <w:lang w:val="sv-SE"/>
        </w:rPr>
        <w:t xml:space="preserve"> Eylea 2</w:t>
      </w:r>
      <w:r w:rsidR="00AA7067" w:rsidRPr="00154AD9">
        <w:rPr>
          <w:szCs w:val="22"/>
          <w:lang w:val="sv-SE"/>
        </w:rPr>
        <w:t> </w:t>
      </w:r>
      <w:r w:rsidRPr="00154AD9">
        <w:rPr>
          <w:szCs w:val="22"/>
          <w:lang w:val="sv-SE"/>
        </w:rPr>
        <w:t>mg i 3</w:t>
      </w:r>
      <w:r w:rsidR="00AA7067" w:rsidRPr="00154AD9">
        <w:rPr>
          <w:szCs w:val="22"/>
          <w:lang w:val="sv-SE"/>
        </w:rPr>
        <w:t> </w:t>
      </w:r>
      <w:r w:rsidRPr="00154AD9">
        <w:rPr>
          <w:szCs w:val="22"/>
          <w:lang w:val="sv-SE"/>
        </w:rPr>
        <w:t>månader</w:t>
      </w:r>
      <w:r w:rsidR="000556F1" w:rsidRPr="00154AD9">
        <w:rPr>
          <w:szCs w:val="22"/>
          <w:lang w:val="sv-SE"/>
        </w:rPr>
        <w:t xml:space="preserve"> och</w:t>
      </w:r>
      <w:r w:rsidRPr="00154AD9">
        <w:rPr>
          <w:szCs w:val="22"/>
          <w:lang w:val="sv-SE"/>
        </w:rPr>
        <w:t xml:space="preserve"> därefter en injektion efter ytterligare 2-månader. Vecka</w:t>
      </w:r>
      <w:r w:rsidR="00AA7067" w:rsidRPr="00154AD9">
        <w:rPr>
          <w:szCs w:val="22"/>
          <w:lang w:val="sv-SE"/>
        </w:rPr>
        <w:t> </w:t>
      </w:r>
      <w:r w:rsidRPr="00154AD9">
        <w:rPr>
          <w:szCs w:val="22"/>
          <w:lang w:val="sv-SE"/>
        </w:rPr>
        <w:t xml:space="preserve">16 randomiserades patienterna i kvoten 1:1 </w:t>
      </w:r>
      <w:r w:rsidR="000556F1" w:rsidRPr="00154AD9">
        <w:rPr>
          <w:szCs w:val="22"/>
          <w:lang w:val="sv-SE"/>
        </w:rPr>
        <w:t>till</w:t>
      </w:r>
      <w:r w:rsidRPr="00154AD9">
        <w:rPr>
          <w:szCs w:val="22"/>
          <w:lang w:val="sv-SE"/>
        </w:rPr>
        <w:t xml:space="preserve"> två olika behandlingsgrup</w:t>
      </w:r>
      <w:r w:rsidR="00677923" w:rsidRPr="00154AD9">
        <w:rPr>
          <w:szCs w:val="22"/>
          <w:lang w:val="sv-SE"/>
        </w:rPr>
        <w:t>per: 1) Eylea”</w:t>
      </w:r>
      <w:r w:rsidRPr="00154AD9">
        <w:rPr>
          <w:szCs w:val="22"/>
          <w:lang w:val="sv-SE"/>
        </w:rPr>
        <w:t>treat-and-extend</w:t>
      </w:r>
      <w:r w:rsidR="00677923" w:rsidRPr="00154AD9">
        <w:rPr>
          <w:szCs w:val="22"/>
          <w:lang w:val="sv-SE"/>
        </w:rPr>
        <w:t>”</w:t>
      </w:r>
      <w:r w:rsidRPr="00154AD9">
        <w:rPr>
          <w:szCs w:val="22"/>
          <w:lang w:val="sv-SE"/>
        </w:rPr>
        <w:t xml:space="preserve"> med 2-veckorsjusteringar och 2) Eylea </w:t>
      </w:r>
      <w:r w:rsidR="00677923" w:rsidRPr="00154AD9">
        <w:rPr>
          <w:szCs w:val="22"/>
          <w:lang w:val="sv-SE"/>
        </w:rPr>
        <w:t>”</w:t>
      </w:r>
      <w:r w:rsidRPr="00154AD9">
        <w:rPr>
          <w:szCs w:val="22"/>
          <w:lang w:val="sv-SE"/>
        </w:rPr>
        <w:t>treat-and-extend</w:t>
      </w:r>
      <w:r w:rsidR="00677923" w:rsidRPr="00154AD9">
        <w:rPr>
          <w:szCs w:val="22"/>
          <w:lang w:val="sv-SE"/>
        </w:rPr>
        <w:t>”</w:t>
      </w:r>
      <w:r w:rsidRPr="00154AD9">
        <w:rPr>
          <w:szCs w:val="22"/>
          <w:lang w:val="sv-SE"/>
        </w:rPr>
        <w:t xml:space="preserve"> med 4-veckorsjusteringar. Utökat eller förkortat behandlingsintervall beslutades på basis av </w:t>
      </w:r>
      <w:r w:rsidR="00E50C99" w:rsidRPr="00154AD9">
        <w:rPr>
          <w:szCs w:val="22"/>
          <w:lang w:val="sv-SE"/>
        </w:rPr>
        <w:t>synskärpa</w:t>
      </w:r>
      <w:r w:rsidRPr="00154AD9">
        <w:rPr>
          <w:szCs w:val="22"/>
          <w:lang w:val="sv-SE"/>
        </w:rPr>
        <w:t xml:space="preserve"> och/eller anatomiska kriterier som definierades enligt protokoll</w:t>
      </w:r>
      <w:r w:rsidR="000556F1" w:rsidRPr="00154AD9">
        <w:rPr>
          <w:szCs w:val="22"/>
          <w:lang w:val="sv-SE"/>
        </w:rPr>
        <w:t>.</w:t>
      </w:r>
      <w:r w:rsidR="00DA77E2" w:rsidRPr="00154AD9">
        <w:rPr>
          <w:szCs w:val="22"/>
          <w:lang w:val="sv-SE"/>
        </w:rPr>
        <w:t xml:space="preserve"> </w:t>
      </w:r>
      <w:r w:rsidR="000556F1" w:rsidRPr="00154AD9">
        <w:rPr>
          <w:szCs w:val="22"/>
          <w:lang w:val="sv-SE"/>
        </w:rPr>
        <w:t>B</w:t>
      </w:r>
      <w:r w:rsidRPr="00154AD9">
        <w:rPr>
          <w:szCs w:val="22"/>
          <w:lang w:val="sv-SE"/>
        </w:rPr>
        <w:t>ehandlingsintervall</w:t>
      </w:r>
      <w:r w:rsidR="000556F1" w:rsidRPr="00154AD9">
        <w:rPr>
          <w:szCs w:val="22"/>
          <w:lang w:val="sv-SE"/>
        </w:rPr>
        <w:t>et var maximalt 16</w:t>
      </w:r>
      <w:r w:rsidR="00AA7067" w:rsidRPr="00154AD9">
        <w:rPr>
          <w:szCs w:val="22"/>
          <w:lang w:val="sv-SE"/>
        </w:rPr>
        <w:t> </w:t>
      </w:r>
      <w:r w:rsidR="000556F1" w:rsidRPr="00154AD9">
        <w:rPr>
          <w:szCs w:val="22"/>
          <w:lang w:val="sv-SE"/>
        </w:rPr>
        <w:t>veckor</w:t>
      </w:r>
      <w:r w:rsidRPr="00154AD9">
        <w:rPr>
          <w:szCs w:val="22"/>
          <w:lang w:val="sv-SE"/>
        </w:rPr>
        <w:t xml:space="preserve"> i båda grupperna. </w:t>
      </w:r>
    </w:p>
    <w:p w14:paraId="237D4A48" w14:textId="77777777" w:rsidR="0073758D" w:rsidRPr="00154AD9" w:rsidRDefault="0073758D" w:rsidP="00367F58">
      <w:pPr>
        <w:widowControl w:val="0"/>
        <w:tabs>
          <w:tab w:val="clear" w:pos="567"/>
        </w:tabs>
        <w:spacing w:line="240" w:lineRule="auto"/>
        <w:rPr>
          <w:szCs w:val="22"/>
          <w:lang w:val="sv-SE"/>
        </w:rPr>
      </w:pPr>
    </w:p>
    <w:p w14:paraId="18977EE1" w14:textId="77777777" w:rsidR="0073758D" w:rsidRPr="00154AD9" w:rsidRDefault="0073758D" w:rsidP="00367F58">
      <w:pPr>
        <w:widowControl w:val="0"/>
        <w:tabs>
          <w:tab w:val="clear" w:pos="567"/>
        </w:tabs>
        <w:spacing w:line="240" w:lineRule="auto"/>
        <w:rPr>
          <w:iCs/>
          <w:lang w:val="sv-SE"/>
        </w:rPr>
      </w:pPr>
      <w:r w:rsidRPr="00154AD9">
        <w:rPr>
          <w:szCs w:val="22"/>
          <w:lang w:val="sv-SE"/>
        </w:rPr>
        <w:t xml:space="preserve">Det primära effektmåttet var genomsnittlig förändring av BCVA från studiestart till vecka 52. De sekundära effektmåtten var andelen patienter som </w:t>
      </w:r>
      <w:r w:rsidR="00CF5997" w:rsidRPr="00154AD9">
        <w:rPr>
          <w:szCs w:val="22"/>
          <w:lang w:val="sv-SE"/>
        </w:rPr>
        <w:t>undvek förlust av</w:t>
      </w:r>
      <w:r w:rsidRPr="00154AD9">
        <w:rPr>
          <w:szCs w:val="22"/>
          <w:lang w:val="sv-SE"/>
        </w:rPr>
        <w:t xml:space="preserve"> </w:t>
      </w:r>
      <w:r w:rsidRPr="00154AD9">
        <w:rPr>
          <w:iCs/>
          <w:lang w:val="sv-SE"/>
        </w:rPr>
        <w:t>≥15 bo</w:t>
      </w:r>
      <w:r w:rsidR="003C20C0" w:rsidRPr="00154AD9">
        <w:rPr>
          <w:iCs/>
          <w:lang w:val="sv-SE"/>
        </w:rPr>
        <w:t>k</w:t>
      </w:r>
      <w:r w:rsidRPr="00154AD9">
        <w:rPr>
          <w:iCs/>
          <w:lang w:val="sv-SE"/>
        </w:rPr>
        <w:t xml:space="preserve">stäver, och andelen patienter som </w:t>
      </w:r>
      <w:r w:rsidR="002E4D42" w:rsidRPr="00154AD9">
        <w:rPr>
          <w:iCs/>
          <w:lang w:val="sv-SE"/>
        </w:rPr>
        <w:t>förbättrade</w:t>
      </w:r>
      <w:r w:rsidR="00AC6AFE" w:rsidRPr="00154AD9">
        <w:rPr>
          <w:iCs/>
          <w:lang w:val="sv-SE"/>
        </w:rPr>
        <w:t xml:space="preserve"> </w:t>
      </w:r>
      <w:r w:rsidR="00CF5997" w:rsidRPr="00154AD9">
        <w:rPr>
          <w:iCs/>
          <w:lang w:val="sv-SE"/>
        </w:rPr>
        <w:t>≥</w:t>
      </w:r>
      <w:r w:rsidRPr="00154AD9">
        <w:rPr>
          <w:iCs/>
          <w:lang w:val="sv-SE"/>
        </w:rPr>
        <w:t>15 bokstäver från studiestart till vecka 52.</w:t>
      </w:r>
    </w:p>
    <w:p w14:paraId="06EB4599" w14:textId="77777777" w:rsidR="0073758D" w:rsidRPr="00154AD9" w:rsidRDefault="0073758D" w:rsidP="00367F58">
      <w:pPr>
        <w:widowControl w:val="0"/>
        <w:tabs>
          <w:tab w:val="clear" w:pos="567"/>
        </w:tabs>
        <w:spacing w:line="240" w:lineRule="auto"/>
        <w:rPr>
          <w:iCs/>
          <w:lang w:val="sv-SE"/>
        </w:rPr>
      </w:pPr>
    </w:p>
    <w:p w14:paraId="0AD9B97B" w14:textId="77777777" w:rsidR="00E45481" w:rsidRPr="00154AD9" w:rsidRDefault="0073758D" w:rsidP="00367F58">
      <w:pPr>
        <w:widowControl w:val="0"/>
        <w:tabs>
          <w:tab w:val="clear" w:pos="567"/>
        </w:tabs>
        <w:spacing w:line="240" w:lineRule="auto"/>
        <w:rPr>
          <w:iCs/>
          <w:lang w:val="sv-SE"/>
        </w:rPr>
      </w:pPr>
      <w:r w:rsidRPr="00154AD9">
        <w:rPr>
          <w:iCs/>
          <w:lang w:val="sv-SE"/>
        </w:rPr>
        <w:t xml:space="preserve">Vecka 52 </w:t>
      </w:r>
      <w:r w:rsidR="002E4D42" w:rsidRPr="00154AD9">
        <w:rPr>
          <w:iCs/>
          <w:lang w:val="sv-SE"/>
        </w:rPr>
        <w:t>förbättrade</w:t>
      </w:r>
      <w:r w:rsidRPr="00154AD9">
        <w:rPr>
          <w:iCs/>
          <w:lang w:val="sv-SE"/>
        </w:rPr>
        <w:t xml:space="preserve"> patienter i </w:t>
      </w:r>
      <w:r w:rsidR="002E4D42" w:rsidRPr="00154AD9">
        <w:rPr>
          <w:iCs/>
          <w:lang w:val="sv-SE"/>
        </w:rPr>
        <w:t>”</w:t>
      </w:r>
      <w:r w:rsidRPr="00154AD9">
        <w:rPr>
          <w:iCs/>
          <w:lang w:val="sv-SE"/>
        </w:rPr>
        <w:t>treat-and-extend</w:t>
      </w:r>
      <w:r w:rsidR="002E4D42" w:rsidRPr="00154AD9">
        <w:rPr>
          <w:iCs/>
          <w:lang w:val="sv-SE"/>
        </w:rPr>
        <w:t>”-</w:t>
      </w:r>
      <w:r w:rsidR="00CF5997" w:rsidRPr="00154AD9">
        <w:rPr>
          <w:iCs/>
          <w:lang w:val="sv-SE"/>
        </w:rPr>
        <w:t>gruppen</w:t>
      </w:r>
      <w:r w:rsidRPr="00154AD9">
        <w:rPr>
          <w:iCs/>
          <w:lang w:val="sv-SE"/>
        </w:rPr>
        <w:t xml:space="preserve"> med 2-veckorsjustering i genomsnitt 9,0 bokstäver från studiestart jämfört med 8,4 bokstäver för dem i gruppen med 4-veckorsjustering [LS genomsnittlig skillnad i bokstäver (95 % CI): 0,4 (-3,8, 3,0), ANCOVA]. Andelen patienter som </w:t>
      </w:r>
      <w:r w:rsidR="00CF5997" w:rsidRPr="00154AD9">
        <w:rPr>
          <w:iCs/>
          <w:lang w:val="sv-SE"/>
        </w:rPr>
        <w:t>undvek förlust av</w:t>
      </w:r>
      <w:r w:rsidRPr="00154AD9">
        <w:rPr>
          <w:iCs/>
          <w:lang w:val="sv-SE"/>
        </w:rPr>
        <w:t xml:space="preserve"> ≥15 bokstäver i</w:t>
      </w:r>
      <w:r w:rsidR="002E4D42" w:rsidRPr="00154AD9">
        <w:rPr>
          <w:iCs/>
          <w:lang w:val="sv-SE"/>
        </w:rPr>
        <w:t xml:space="preserve"> de två behandlingsgrupperna</w:t>
      </w:r>
      <w:r w:rsidRPr="00154AD9">
        <w:rPr>
          <w:iCs/>
          <w:lang w:val="sv-SE"/>
        </w:rPr>
        <w:t xml:space="preserve"> var likvärdig (96,7 % i 2-veckors och 95,9 % i 4-veckorsgruppen). </w:t>
      </w:r>
      <w:r w:rsidR="00E00739" w:rsidRPr="00154AD9">
        <w:rPr>
          <w:iCs/>
          <w:lang w:val="sv-SE"/>
        </w:rPr>
        <w:t>Andelen patienter som förbättrade ≥15 bokstäver vecka 52 var 32,5</w:t>
      </w:r>
      <w:r w:rsidR="00E45481" w:rsidRPr="00154AD9">
        <w:rPr>
          <w:iCs/>
          <w:lang w:val="sv-SE"/>
        </w:rPr>
        <w:t xml:space="preserve"> </w:t>
      </w:r>
      <w:r w:rsidR="00E00739" w:rsidRPr="00154AD9">
        <w:rPr>
          <w:iCs/>
          <w:lang w:val="sv-SE"/>
        </w:rPr>
        <w:t>% i 2-veckorsgruppen och 30,9</w:t>
      </w:r>
      <w:r w:rsidR="00E45481" w:rsidRPr="00154AD9">
        <w:rPr>
          <w:iCs/>
          <w:lang w:val="sv-SE"/>
        </w:rPr>
        <w:t xml:space="preserve"> </w:t>
      </w:r>
      <w:r w:rsidR="00E00739" w:rsidRPr="00154AD9">
        <w:rPr>
          <w:iCs/>
          <w:lang w:val="sv-SE"/>
        </w:rPr>
        <w:t xml:space="preserve">% i 4-veckorsgruppen. </w:t>
      </w:r>
      <w:r w:rsidRPr="00154AD9">
        <w:rPr>
          <w:iCs/>
          <w:lang w:val="sv-SE"/>
        </w:rPr>
        <w:t xml:space="preserve">Andelen patienter som ökade behandlingsintervallet till 12 veckor eller mer var 42,3 % i 2-veckorsgruppen och 49,6 % i 4-veckorsgruppen. I 4-veckorsgruppen förlängdes dessutom 40,7 % av patienterna till 16-veckorsintervall. Vid det sista besöket </w:t>
      </w:r>
      <w:r w:rsidR="00E45481" w:rsidRPr="00154AD9">
        <w:rPr>
          <w:iCs/>
          <w:lang w:val="sv-SE"/>
        </w:rPr>
        <w:t>fram till</w:t>
      </w:r>
      <w:r w:rsidRPr="00154AD9">
        <w:rPr>
          <w:iCs/>
          <w:lang w:val="sv-SE"/>
        </w:rPr>
        <w:t xml:space="preserve"> vecka 52, fick 56</w:t>
      </w:r>
      <w:r w:rsidR="00E45481" w:rsidRPr="00154AD9">
        <w:rPr>
          <w:iCs/>
          <w:lang w:val="sv-SE"/>
        </w:rPr>
        <w:t xml:space="preserve">,8 </w:t>
      </w:r>
      <w:r w:rsidRPr="00154AD9">
        <w:rPr>
          <w:iCs/>
          <w:lang w:val="sv-SE"/>
        </w:rPr>
        <w:t>% och 57</w:t>
      </w:r>
      <w:r w:rsidR="00E45481" w:rsidRPr="00154AD9">
        <w:rPr>
          <w:iCs/>
          <w:lang w:val="sv-SE"/>
        </w:rPr>
        <w:t>,</w:t>
      </w:r>
      <w:r w:rsidRPr="00154AD9">
        <w:rPr>
          <w:iCs/>
          <w:lang w:val="sv-SE"/>
        </w:rPr>
        <w:t>8</w:t>
      </w:r>
      <w:r w:rsidR="00E45481" w:rsidRPr="00154AD9">
        <w:rPr>
          <w:iCs/>
          <w:lang w:val="sv-SE"/>
        </w:rPr>
        <w:t xml:space="preserve"> </w:t>
      </w:r>
      <w:r w:rsidRPr="00154AD9">
        <w:rPr>
          <w:iCs/>
          <w:lang w:val="sv-SE"/>
        </w:rPr>
        <w:t xml:space="preserve">% i 2- respektive 4-veckorsgruppen sin nästa injektion planerad i ett intervall på 12 veckor eller </w:t>
      </w:r>
      <w:r w:rsidR="00E45481" w:rsidRPr="00154AD9">
        <w:rPr>
          <w:iCs/>
          <w:lang w:val="sv-SE"/>
        </w:rPr>
        <w:t>längre</w:t>
      </w:r>
      <w:r w:rsidRPr="00154AD9">
        <w:rPr>
          <w:iCs/>
          <w:lang w:val="sv-SE"/>
        </w:rPr>
        <w:t xml:space="preserve">. </w:t>
      </w:r>
    </w:p>
    <w:p w14:paraId="5DAD4E51" w14:textId="77777777" w:rsidR="00E45481" w:rsidRPr="00154AD9" w:rsidRDefault="00E45481" w:rsidP="00367F58">
      <w:pPr>
        <w:widowControl w:val="0"/>
        <w:tabs>
          <w:tab w:val="clear" w:pos="567"/>
        </w:tabs>
        <w:spacing w:line="240" w:lineRule="auto"/>
        <w:rPr>
          <w:iCs/>
          <w:lang w:val="sv-SE"/>
        </w:rPr>
      </w:pPr>
    </w:p>
    <w:p w14:paraId="5CA260D3" w14:textId="77777777" w:rsidR="00E45481" w:rsidRPr="00154AD9" w:rsidRDefault="00E45481" w:rsidP="00367F58">
      <w:pPr>
        <w:widowControl w:val="0"/>
        <w:tabs>
          <w:tab w:val="clear" w:pos="567"/>
        </w:tabs>
        <w:spacing w:line="240" w:lineRule="auto"/>
        <w:rPr>
          <w:iCs/>
          <w:lang w:val="sv-SE"/>
        </w:rPr>
      </w:pPr>
      <w:r w:rsidRPr="00154AD9">
        <w:rPr>
          <w:iCs/>
          <w:lang w:val="sv-SE"/>
        </w:rPr>
        <w:t>I studiens andra år bibehölls effekten generellt fram till och med den sista bedömningen vid vecka 96, med en genomsnittlig förbättring jämfört med studiestart på 7,6 bokstäver för 2-veckorsgruppen och 6,1 bokstäver för 4-veckorsgruppen. Andelen patienter som ökade behandlingsintervallet till 12 veckor eller mer var 56,9 % i 2-veckorsgruppen och 60,2 % i 4-veckorsgruppen. Vid det sista besöket innan vecka 96, fick 64,9 % och 61,2 % i 2- respektive 4-veckorsgruppen sin nästa injektion planerad i ett intervall på 12 veckor eller längre. Under behandlingens andra år fick patienter</w:t>
      </w:r>
      <w:r w:rsidR="00AE3500" w:rsidRPr="00154AD9">
        <w:rPr>
          <w:iCs/>
          <w:lang w:val="sv-SE"/>
        </w:rPr>
        <w:t xml:space="preserve"> både</w:t>
      </w:r>
      <w:r w:rsidRPr="00154AD9">
        <w:rPr>
          <w:iCs/>
          <w:lang w:val="sv-SE"/>
        </w:rPr>
        <w:t xml:space="preserve"> i 2- och </w:t>
      </w:r>
      <w:r w:rsidR="00AE3500" w:rsidRPr="00154AD9">
        <w:rPr>
          <w:iCs/>
          <w:lang w:val="sv-SE"/>
        </w:rPr>
        <w:t xml:space="preserve">i </w:t>
      </w:r>
      <w:r w:rsidRPr="00154AD9">
        <w:rPr>
          <w:iCs/>
          <w:lang w:val="sv-SE"/>
        </w:rPr>
        <w:t>4-veckorsgruppen i genomsnitt 3,6 respektive 3,7 injektioner. I genomsnitt fick patienterna 10,4 injektioner under den 2-åriga behandlingsperioden.</w:t>
      </w:r>
    </w:p>
    <w:p w14:paraId="5C6971F7" w14:textId="77777777" w:rsidR="00E45481" w:rsidRPr="00154AD9" w:rsidRDefault="00E45481" w:rsidP="00367F58">
      <w:pPr>
        <w:widowControl w:val="0"/>
        <w:tabs>
          <w:tab w:val="clear" w:pos="567"/>
        </w:tabs>
        <w:spacing w:line="240" w:lineRule="auto"/>
        <w:rPr>
          <w:iCs/>
          <w:lang w:val="sv-SE"/>
        </w:rPr>
      </w:pPr>
    </w:p>
    <w:p w14:paraId="5445FF79" w14:textId="77777777" w:rsidR="0073758D" w:rsidRPr="00154AD9" w:rsidRDefault="0073758D" w:rsidP="00367F58">
      <w:pPr>
        <w:widowControl w:val="0"/>
        <w:tabs>
          <w:tab w:val="clear" w:pos="567"/>
        </w:tabs>
        <w:spacing w:line="240" w:lineRule="auto"/>
        <w:rPr>
          <w:iCs/>
          <w:lang w:val="sv-SE"/>
        </w:rPr>
      </w:pPr>
      <w:r w:rsidRPr="00154AD9">
        <w:rPr>
          <w:iCs/>
          <w:lang w:val="sv-SE"/>
        </w:rPr>
        <w:t>De okulära och systemiska säkerhetsprofilerna liknade säkerheten som observerats i de pivotala VIEW1- och VIEW2-studierna.</w:t>
      </w:r>
    </w:p>
    <w:p w14:paraId="1C66B0A2" w14:textId="77777777" w:rsidR="006D5C06" w:rsidRPr="00154AD9" w:rsidRDefault="006D5C06" w:rsidP="00367F58">
      <w:pPr>
        <w:widowControl w:val="0"/>
        <w:tabs>
          <w:tab w:val="clear" w:pos="567"/>
        </w:tabs>
        <w:spacing w:line="240" w:lineRule="auto"/>
        <w:rPr>
          <w:iCs/>
          <w:lang w:val="sv-SE"/>
        </w:rPr>
      </w:pPr>
    </w:p>
    <w:p w14:paraId="2A92EB01" w14:textId="77777777" w:rsidR="006D5C06" w:rsidRPr="00154AD9" w:rsidRDefault="006D5C06" w:rsidP="00367F58">
      <w:pPr>
        <w:widowControl w:val="0"/>
        <w:tabs>
          <w:tab w:val="clear" w:pos="567"/>
        </w:tabs>
        <w:spacing w:line="240" w:lineRule="auto"/>
        <w:rPr>
          <w:szCs w:val="22"/>
          <w:lang w:val="sv-SE"/>
        </w:rPr>
      </w:pPr>
      <w:r w:rsidRPr="00154AD9">
        <w:rPr>
          <w:iCs/>
          <w:lang w:val="sv-SE"/>
        </w:rPr>
        <w:t xml:space="preserve">ARIES </w:t>
      </w:r>
      <w:r w:rsidRPr="00154AD9">
        <w:rPr>
          <w:szCs w:val="22"/>
          <w:lang w:val="sv-SE"/>
        </w:rPr>
        <w:t>var en 104 veckor lång, multicenter, randomiserad, öppen, aktivt kontrollerad studie med 269 patienter med tidigare obehandlad våt AMD. Studien utformades för att bedöma non-inferiority vad gäller effekt och säkerhet för en "treat-and-extend"-dosering initierad efter 3 månatliga doser följt av en förlängning till ett behandlingsintervall på 2 månader jämfört med en "treat-and-extend"-dosering initierad efter det första årets behandling.</w:t>
      </w:r>
    </w:p>
    <w:p w14:paraId="614E4906" w14:textId="77777777" w:rsidR="006D5C06" w:rsidRPr="00154AD9" w:rsidRDefault="006D5C06" w:rsidP="00367F58">
      <w:pPr>
        <w:widowControl w:val="0"/>
        <w:tabs>
          <w:tab w:val="clear" w:pos="567"/>
        </w:tabs>
        <w:spacing w:line="240" w:lineRule="auto"/>
        <w:rPr>
          <w:szCs w:val="22"/>
          <w:lang w:val="sv-SE"/>
        </w:rPr>
      </w:pPr>
    </w:p>
    <w:p w14:paraId="135445D9" w14:textId="77777777" w:rsidR="006D5C06" w:rsidRPr="00154AD9" w:rsidRDefault="006D5C06" w:rsidP="00367F58">
      <w:pPr>
        <w:widowControl w:val="0"/>
        <w:tabs>
          <w:tab w:val="clear" w:pos="567"/>
        </w:tabs>
        <w:spacing w:line="240" w:lineRule="auto"/>
        <w:rPr>
          <w:szCs w:val="22"/>
          <w:lang w:val="sv-SE"/>
        </w:rPr>
      </w:pPr>
      <w:r w:rsidRPr="00154AD9">
        <w:rPr>
          <w:szCs w:val="22"/>
          <w:lang w:val="sv-SE"/>
        </w:rPr>
        <w:t xml:space="preserve">ARIES-studien undersökte också andelen patienter som krävde mer frekvent behandling än var 8:e vecka baserat på studieläkarens beslut. Av de 269 patienterna fick 62 patienter mer frekvent dosering minst en gång under studien. Dessa patienter stannade kvar i studien och behandlades enligt studieläkarens kliniska bedömning men inte oftare än var 4:e vecka och deras behandlingsintervall kunde förlängas igen senare. Det genomsnittliga behandlingsintervallet var 6,1 veckor efter beslut att behandla mer frekvent. Vecka 104 var BCVA lägre hos patienter som krävde mer intensiv behandling minst en gång under studien jämfört med patienter som inte gjorde det och genomsnittlig förändring i BCVA från studiestart till avslut var +2,3 </w:t>
      </w:r>
      <w:r w:rsidRPr="00154AD9">
        <w:rPr>
          <w:iCs/>
          <w:lang w:val="sv-SE"/>
        </w:rPr>
        <w:t>±15.6 bokstäver. Bland patienterna som behandlades mer frekvent, bibehöll 85,5% synen, dvs förlorade mindre än 15 bokstäver, och 19,4% förbättrades med 15 bokstäver eller mer. Säkerhetsprofilen hos patienter som behandlades mer frekvent än var 8:e vecka var jämförbar med säkersdatan i VIEW 1 och VIEW 2.</w:t>
      </w:r>
    </w:p>
    <w:p w14:paraId="23084111" w14:textId="77777777" w:rsidR="00603E72" w:rsidRPr="00154AD9" w:rsidRDefault="00BE6C68" w:rsidP="00367F58">
      <w:pPr>
        <w:widowControl w:val="0"/>
        <w:tabs>
          <w:tab w:val="clear" w:pos="567"/>
        </w:tabs>
        <w:spacing w:line="240" w:lineRule="auto"/>
        <w:rPr>
          <w:szCs w:val="22"/>
          <w:lang w:val="sv-SE"/>
        </w:rPr>
      </w:pPr>
      <w:r w:rsidRPr="00154AD9">
        <w:rPr>
          <w:szCs w:val="22"/>
          <w:lang w:val="sv-SE"/>
        </w:rPr>
        <w:t xml:space="preserve"> </w:t>
      </w:r>
    </w:p>
    <w:p w14:paraId="0EB4FB9A" w14:textId="77777777" w:rsidR="00603E72" w:rsidRPr="00154AD9" w:rsidRDefault="00603E72" w:rsidP="00367F58">
      <w:pPr>
        <w:keepNext/>
        <w:keepLines/>
        <w:autoSpaceDE w:val="0"/>
        <w:autoSpaceDN w:val="0"/>
        <w:adjustRightInd w:val="0"/>
        <w:spacing w:line="240" w:lineRule="auto"/>
        <w:rPr>
          <w:szCs w:val="22"/>
          <w:lang w:val="sv-SE"/>
        </w:rPr>
      </w:pPr>
      <w:r w:rsidRPr="00154AD9">
        <w:rPr>
          <w:i/>
          <w:szCs w:val="22"/>
          <w:lang w:val="sv-SE"/>
        </w:rPr>
        <w:t>Makulaödem sekundärt till CRVO</w:t>
      </w:r>
    </w:p>
    <w:p w14:paraId="5024EEED" w14:textId="77777777" w:rsidR="00603E72" w:rsidRPr="00154AD9" w:rsidRDefault="00603E72" w:rsidP="00367F58">
      <w:pPr>
        <w:pStyle w:val="BayerBodyTextFull"/>
        <w:keepNext/>
        <w:keepLines/>
        <w:spacing w:before="0" w:after="0"/>
        <w:rPr>
          <w:sz w:val="22"/>
          <w:szCs w:val="22"/>
          <w:lang w:val="sv-SE"/>
        </w:rPr>
      </w:pPr>
      <w:r w:rsidRPr="00154AD9">
        <w:rPr>
          <w:sz w:val="22"/>
          <w:szCs w:val="22"/>
          <w:lang w:val="sv-SE"/>
        </w:rPr>
        <w:t xml:space="preserve">Säkerheten och effekten för Eylea bedömdes i två randomiserade, dubbelmaskerade, multicenterstudier </w:t>
      </w:r>
      <w:r w:rsidR="009834A2" w:rsidRPr="00154AD9">
        <w:rPr>
          <w:sz w:val="22"/>
          <w:szCs w:val="22"/>
          <w:lang w:val="sv-SE"/>
        </w:rPr>
        <w:t xml:space="preserve">med simulerad kontroll </w:t>
      </w:r>
      <w:r w:rsidRPr="00154AD9">
        <w:rPr>
          <w:sz w:val="22"/>
          <w:szCs w:val="22"/>
          <w:lang w:val="sv-SE"/>
        </w:rPr>
        <w:t>hos patienter med makulaödem sekundärt till CRVO</w:t>
      </w:r>
      <w:r w:rsidR="008574FC" w:rsidRPr="00154AD9">
        <w:rPr>
          <w:sz w:val="22"/>
          <w:szCs w:val="22"/>
          <w:lang w:val="sv-SE"/>
        </w:rPr>
        <w:t xml:space="preserve"> (COPERNICUS och GALILEO)</w:t>
      </w:r>
      <w:r w:rsidR="00A912B9" w:rsidRPr="00154AD9">
        <w:rPr>
          <w:sz w:val="22"/>
          <w:szCs w:val="22"/>
          <w:lang w:val="sv-SE"/>
        </w:rPr>
        <w:t xml:space="preserve"> där</w:t>
      </w:r>
      <w:r w:rsidR="008574FC" w:rsidRPr="00154AD9">
        <w:rPr>
          <w:sz w:val="22"/>
          <w:szCs w:val="22"/>
          <w:lang w:val="sv-SE"/>
        </w:rPr>
        <w:t xml:space="preserve"> t</w:t>
      </w:r>
      <w:r w:rsidRPr="00154AD9">
        <w:rPr>
          <w:sz w:val="22"/>
          <w:szCs w:val="22"/>
          <w:lang w:val="sv-SE"/>
        </w:rPr>
        <w:t xml:space="preserve">otalt 358 patienter behandlades och bedömdes för effekt (217 med Eylea). </w:t>
      </w:r>
      <w:r w:rsidR="00A912B9" w:rsidRPr="00154AD9">
        <w:rPr>
          <w:sz w:val="22"/>
          <w:szCs w:val="22"/>
          <w:lang w:val="sv-SE"/>
        </w:rPr>
        <w:t>Patienterna var mellan 22 och 89</w:t>
      </w:r>
      <w:r w:rsidR="00F15887" w:rsidRPr="00154AD9">
        <w:rPr>
          <w:sz w:val="22"/>
          <w:szCs w:val="22"/>
          <w:lang w:val="sv-SE"/>
        </w:rPr>
        <w:t> </w:t>
      </w:r>
      <w:r w:rsidR="00A912B9" w:rsidRPr="00154AD9">
        <w:rPr>
          <w:sz w:val="22"/>
          <w:szCs w:val="22"/>
          <w:lang w:val="sv-SE"/>
        </w:rPr>
        <w:t>år med en genomsnittsålder på 64</w:t>
      </w:r>
      <w:r w:rsidR="00F15887" w:rsidRPr="00154AD9">
        <w:rPr>
          <w:sz w:val="22"/>
          <w:szCs w:val="22"/>
          <w:lang w:val="sv-SE"/>
        </w:rPr>
        <w:t> </w:t>
      </w:r>
      <w:r w:rsidR="00A912B9" w:rsidRPr="00154AD9">
        <w:rPr>
          <w:sz w:val="22"/>
          <w:szCs w:val="22"/>
          <w:lang w:val="sv-SE"/>
        </w:rPr>
        <w:t xml:space="preserve">år. </w:t>
      </w:r>
      <w:r w:rsidRPr="00154AD9">
        <w:rPr>
          <w:sz w:val="22"/>
          <w:szCs w:val="22"/>
          <w:lang w:val="sv-SE"/>
        </w:rPr>
        <w:t xml:space="preserve">I </w:t>
      </w:r>
      <w:r w:rsidR="00965A14" w:rsidRPr="00154AD9">
        <w:rPr>
          <w:sz w:val="22"/>
          <w:szCs w:val="22"/>
          <w:lang w:val="sv-SE"/>
        </w:rPr>
        <w:t>CRVO-</w:t>
      </w:r>
      <w:r w:rsidRPr="00154AD9">
        <w:rPr>
          <w:sz w:val="22"/>
          <w:szCs w:val="22"/>
          <w:lang w:val="sv-SE"/>
        </w:rPr>
        <w:t>studierna</w:t>
      </w:r>
      <w:r w:rsidR="00965A14" w:rsidRPr="00154AD9">
        <w:rPr>
          <w:sz w:val="22"/>
          <w:szCs w:val="22"/>
          <w:lang w:val="sv-SE"/>
        </w:rPr>
        <w:t xml:space="preserve"> var 52</w:t>
      </w:r>
      <w:r w:rsidR="00235EDD" w:rsidRPr="00154AD9">
        <w:rPr>
          <w:sz w:val="22"/>
          <w:szCs w:val="22"/>
          <w:lang w:val="sv-SE"/>
        </w:rPr>
        <w:t xml:space="preserve"> </w:t>
      </w:r>
      <w:r w:rsidR="00965A14" w:rsidRPr="00154AD9">
        <w:rPr>
          <w:sz w:val="22"/>
          <w:szCs w:val="22"/>
          <w:lang w:val="sv-SE"/>
        </w:rPr>
        <w:t>% (112/217) av</w:t>
      </w:r>
      <w:r w:rsidRPr="00154AD9">
        <w:rPr>
          <w:sz w:val="22"/>
          <w:szCs w:val="22"/>
          <w:lang w:val="sv-SE"/>
        </w:rPr>
        <w:t xml:space="preserve"> patienterna</w:t>
      </w:r>
      <w:r w:rsidR="00965A14" w:rsidRPr="00154AD9">
        <w:rPr>
          <w:sz w:val="22"/>
          <w:szCs w:val="22"/>
          <w:lang w:val="sv-SE"/>
        </w:rPr>
        <w:t xml:space="preserve"> som randomiserats till behandling med Eylea 65</w:t>
      </w:r>
      <w:r w:rsidR="00F15887" w:rsidRPr="00154AD9">
        <w:rPr>
          <w:sz w:val="22"/>
          <w:szCs w:val="22"/>
          <w:lang w:val="sv-SE"/>
        </w:rPr>
        <w:t> </w:t>
      </w:r>
      <w:r w:rsidR="00965A14" w:rsidRPr="00154AD9">
        <w:rPr>
          <w:sz w:val="22"/>
          <w:szCs w:val="22"/>
          <w:lang w:val="sv-SE"/>
        </w:rPr>
        <w:t>år eller äldre, och ca 18</w:t>
      </w:r>
      <w:r w:rsidR="00235EDD" w:rsidRPr="00154AD9">
        <w:rPr>
          <w:sz w:val="22"/>
          <w:szCs w:val="22"/>
          <w:lang w:val="sv-SE"/>
        </w:rPr>
        <w:t xml:space="preserve"> </w:t>
      </w:r>
      <w:r w:rsidR="00965A14" w:rsidRPr="00154AD9">
        <w:rPr>
          <w:sz w:val="22"/>
          <w:szCs w:val="22"/>
          <w:lang w:val="sv-SE"/>
        </w:rPr>
        <w:t>% (38/217) var 75</w:t>
      </w:r>
      <w:r w:rsidR="00F15887" w:rsidRPr="00154AD9">
        <w:rPr>
          <w:sz w:val="22"/>
          <w:szCs w:val="22"/>
          <w:lang w:val="sv-SE"/>
        </w:rPr>
        <w:t> </w:t>
      </w:r>
      <w:r w:rsidR="00965A14" w:rsidRPr="00154AD9">
        <w:rPr>
          <w:sz w:val="22"/>
          <w:szCs w:val="22"/>
          <w:lang w:val="sv-SE"/>
        </w:rPr>
        <w:t>år eller äldre. I båda studierna delades patienterna</w:t>
      </w:r>
      <w:r w:rsidRPr="00154AD9">
        <w:rPr>
          <w:sz w:val="22"/>
          <w:szCs w:val="22"/>
          <w:lang w:val="sv-SE"/>
        </w:rPr>
        <w:t xml:space="preserve"> slumpvis in enligt en 3:2</w:t>
      </w:r>
      <w:r w:rsidRPr="00154AD9">
        <w:rPr>
          <w:sz w:val="22"/>
          <w:szCs w:val="22"/>
          <w:lang w:val="sv-SE"/>
        </w:rPr>
        <w:noBreakHyphen/>
        <w:t>kvot till antingen 2 mg Eylea administrerat var 4:e</w:t>
      </w:r>
      <w:r w:rsidR="00F15887" w:rsidRPr="00154AD9">
        <w:rPr>
          <w:sz w:val="22"/>
          <w:szCs w:val="22"/>
          <w:lang w:val="sv-SE"/>
        </w:rPr>
        <w:t> </w:t>
      </w:r>
      <w:r w:rsidRPr="00154AD9">
        <w:rPr>
          <w:sz w:val="22"/>
          <w:szCs w:val="22"/>
          <w:lang w:val="sv-SE"/>
        </w:rPr>
        <w:t xml:space="preserve">vecka (2Q4) eller kontrollgruppen som fick </w:t>
      </w:r>
      <w:r w:rsidR="009834A2" w:rsidRPr="00154AD9">
        <w:rPr>
          <w:sz w:val="22"/>
          <w:szCs w:val="22"/>
          <w:lang w:val="sv-SE"/>
        </w:rPr>
        <w:t xml:space="preserve">simulerade </w:t>
      </w:r>
      <w:r w:rsidRPr="00154AD9">
        <w:rPr>
          <w:sz w:val="22"/>
          <w:szCs w:val="22"/>
          <w:lang w:val="sv-SE"/>
        </w:rPr>
        <w:t>injektioner var 4:e vecka med totalt 6 injektioner.</w:t>
      </w:r>
    </w:p>
    <w:p w14:paraId="33EEEBD7" w14:textId="77777777" w:rsidR="00124956" w:rsidRPr="00154AD9" w:rsidRDefault="00124956" w:rsidP="00367F58">
      <w:pPr>
        <w:pStyle w:val="BayerBodyTextFull"/>
        <w:spacing w:before="0" w:after="0"/>
        <w:rPr>
          <w:sz w:val="22"/>
          <w:szCs w:val="22"/>
          <w:lang w:val="sv-SE"/>
        </w:rPr>
      </w:pPr>
    </w:p>
    <w:p w14:paraId="6FDA669A" w14:textId="77777777" w:rsidR="00603E72" w:rsidRPr="00154AD9" w:rsidRDefault="00603E72" w:rsidP="00367F58">
      <w:pPr>
        <w:pStyle w:val="BayerBodyTextFull"/>
        <w:spacing w:before="0" w:after="0"/>
        <w:rPr>
          <w:sz w:val="22"/>
          <w:szCs w:val="22"/>
          <w:lang w:val="sv-SE"/>
        </w:rPr>
      </w:pPr>
      <w:r w:rsidRPr="00154AD9">
        <w:rPr>
          <w:sz w:val="22"/>
          <w:szCs w:val="22"/>
          <w:lang w:val="sv-SE"/>
        </w:rPr>
        <w:t>Efter 6 månaders injektioner</w:t>
      </w:r>
      <w:r w:rsidR="008574FC" w:rsidRPr="00154AD9">
        <w:rPr>
          <w:sz w:val="22"/>
          <w:szCs w:val="22"/>
          <w:lang w:val="sv-SE"/>
        </w:rPr>
        <w:t xml:space="preserve"> i en följd</w:t>
      </w:r>
      <w:r w:rsidRPr="00154AD9">
        <w:rPr>
          <w:sz w:val="22"/>
          <w:szCs w:val="22"/>
          <w:lang w:val="sv-SE"/>
        </w:rPr>
        <w:t xml:space="preserve"> fick patienterna bara behandling om de uppfyllde de i förväg specificerade återbehandlingskriterierna, förutom patienterna i kontrollgruppen i GALILEO</w:t>
      </w:r>
      <w:r w:rsidRPr="00154AD9">
        <w:rPr>
          <w:sz w:val="22"/>
          <w:szCs w:val="22"/>
          <w:lang w:val="sv-SE"/>
        </w:rPr>
        <w:noBreakHyphen/>
        <w:t xml:space="preserve">studien som fortsatt fick </w:t>
      </w:r>
      <w:r w:rsidR="009834A2" w:rsidRPr="00154AD9">
        <w:rPr>
          <w:sz w:val="22"/>
          <w:szCs w:val="22"/>
          <w:lang w:val="sv-SE"/>
        </w:rPr>
        <w:t>simulerade injektioner</w:t>
      </w:r>
      <w:r w:rsidRPr="00154AD9">
        <w:rPr>
          <w:sz w:val="22"/>
          <w:szCs w:val="22"/>
          <w:lang w:val="sv-SE"/>
        </w:rPr>
        <w:t xml:space="preserve"> (kontroll till kontroll) till och med vecka 52. Med början från den här tidpunkten </w:t>
      </w:r>
      <w:r w:rsidR="008574FC" w:rsidRPr="00154AD9">
        <w:rPr>
          <w:sz w:val="22"/>
          <w:szCs w:val="22"/>
          <w:lang w:val="sv-SE"/>
        </w:rPr>
        <w:t xml:space="preserve">behandlades </w:t>
      </w:r>
      <w:r w:rsidRPr="00154AD9">
        <w:rPr>
          <w:sz w:val="22"/>
          <w:szCs w:val="22"/>
          <w:lang w:val="sv-SE"/>
        </w:rPr>
        <w:t xml:space="preserve">alla patienter </w:t>
      </w:r>
      <w:r w:rsidR="008574FC" w:rsidRPr="00154AD9">
        <w:rPr>
          <w:sz w:val="22"/>
          <w:szCs w:val="22"/>
          <w:lang w:val="sv-SE"/>
        </w:rPr>
        <w:t xml:space="preserve">om </w:t>
      </w:r>
      <w:r w:rsidR="00965A14" w:rsidRPr="00154AD9">
        <w:rPr>
          <w:sz w:val="22"/>
          <w:szCs w:val="22"/>
          <w:lang w:val="sv-SE"/>
        </w:rPr>
        <w:t>de</w:t>
      </w:r>
      <w:r w:rsidRPr="00154AD9">
        <w:rPr>
          <w:sz w:val="22"/>
          <w:szCs w:val="22"/>
          <w:lang w:val="sv-SE"/>
        </w:rPr>
        <w:t xml:space="preserve"> i förväg specificerade kriterier</w:t>
      </w:r>
      <w:r w:rsidR="00235EDD" w:rsidRPr="00154AD9">
        <w:rPr>
          <w:sz w:val="22"/>
          <w:szCs w:val="22"/>
          <w:lang w:val="sv-SE"/>
        </w:rPr>
        <w:t>na</w:t>
      </w:r>
      <w:r w:rsidR="008574FC" w:rsidRPr="00154AD9">
        <w:rPr>
          <w:sz w:val="22"/>
          <w:szCs w:val="22"/>
          <w:lang w:val="sv-SE"/>
        </w:rPr>
        <w:t xml:space="preserve"> uppfylldes</w:t>
      </w:r>
      <w:r w:rsidRPr="00154AD9">
        <w:rPr>
          <w:sz w:val="22"/>
          <w:szCs w:val="22"/>
          <w:lang w:val="sv-SE"/>
        </w:rPr>
        <w:t>.</w:t>
      </w:r>
    </w:p>
    <w:p w14:paraId="289F176F" w14:textId="77777777" w:rsidR="00124956" w:rsidRPr="00154AD9" w:rsidRDefault="00124956" w:rsidP="00367F58">
      <w:pPr>
        <w:pStyle w:val="BayerBodyTextFull"/>
        <w:spacing w:before="0" w:after="0"/>
        <w:rPr>
          <w:sz w:val="22"/>
          <w:szCs w:val="22"/>
          <w:lang w:val="sv-SE"/>
        </w:rPr>
      </w:pPr>
    </w:p>
    <w:p w14:paraId="7A52CFF8" w14:textId="77777777" w:rsidR="00603E72" w:rsidRPr="00154AD9" w:rsidRDefault="00603E72" w:rsidP="00367F58">
      <w:pPr>
        <w:pStyle w:val="BayerBodyTextFull"/>
        <w:spacing w:before="0" w:after="0"/>
        <w:rPr>
          <w:sz w:val="22"/>
          <w:szCs w:val="22"/>
          <w:lang w:val="sv-SE"/>
        </w:rPr>
      </w:pPr>
      <w:r w:rsidRPr="00154AD9">
        <w:rPr>
          <w:sz w:val="22"/>
          <w:szCs w:val="22"/>
          <w:lang w:val="sv-SE"/>
        </w:rPr>
        <w:t xml:space="preserve">I båda studierna var det primära effektmåttet andelen patienter som ökade minst 15 bokstäver på BCVA vecka 24 jämfört med </w:t>
      </w:r>
      <w:r w:rsidR="00A41128" w:rsidRPr="00154AD9">
        <w:rPr>
          <w:sz w:val="22"/>
          <w:szCs w:val="22"/>
          <w:lang w:val="sv-SE"/>
        </w:rPr>
        <w:t>studiestart</w:t>
      </w:r>
      <w:r w:rsidRPr="00154AD9">
        <w:rPr>
          <w:sz w:val="22"/>
          <w:szCs w:val="22"/>
          <w:lang w:val="sv-SE"/>
        </w:rPr>
        <w:t>.</w:t>
      </w:r>
      <w:r w:rsidR="008D3B69" w:rsidRPr="00154AD9">
        <w:rPr>
          <w:sz w:val="22"/>
          <w:szCs w:val="22"/>
          <w:lang w:val="sv-SE"/>
        </w:rPr>
        <w:t xml:space="preserve"> En sekundär effektvariabel var förändring av synskärpan vecka</w:t>
      </w:r>
      <w:r w:rsidR="00E53063" w:rsidRPr="00154AD9">
        <w:rPr>
          <w:sz w:val="22"/>
          <w:szCs w:val="22"/>
          <w:lang w:val="sv-SE"/>
        </w:rPr>
        <w:t> </w:t>
      </w:r>
      <w:r w:rsidR="008D3B69" w:rsidRPr="00154AD9">
        <w:rPr>
          <w:sz w:val="22"/>
          <w:szCs w:val="22"/>
          <w:lang w:val="sv-SE"/>
        </w:rPr>
        <w:t xml:space="preserve">24 jämfört med studiestart. </w:t>
      </w:r>
    </w:p>
    <w:p w14:paraId="56014458" w14:textId="77777777" w:rsidR="00124956" w:rsidRPr="00154AD9" w:rsidRDefault="00124956" w:rsidP="00367F58">
      <w:pPr>
        <w:pStyle w:val="BayerBodyTextFull"/>
        <w:spacing w:before="0" w:after="0"/>
        <w:rPr>
          <w:sz w:val="22"/>
          <w:szCs w:val="22"/>
          <w:lang w:val="sv-SE"/>
        </w:rPr>
      </w:pPr>
    </w:p>
    <w:p w14:paraId="09A7C980" w14:textId="77777777" w:rsidR="00124956" w:rsidRPr="00154AD9" w:rsidRDefault="00124956" w:rsidP="00367F58">
      <w:pPr>
        <w:pStyle w:val="BayerBodyTextFull"/>
        <w:spacing w:before="0" w:after="0"/>
        <w:rPr>
          <w:sz w:val="22"/>
          <w:szCs w:val="22"/>
          <w:lang w:val="sv-SE"/>
        </w:rPr>
      </w:pPr>
    </w:p>
    <w:p w14:paraId="04E9EBB3" w14:textId="77777777" w:rsidR="00603E72" w:rsidRPr="00154AD9" w:rsidRDefault="00603E72" w:rsidP="00367F58">
      <w:pPr>
        <w:pStyle w:val="BayerBodyTextFull"/>
        <w:spacing w:before="0" w:after="0"/>
        <w:rPr>
          <w:sz w:val="22"/>
          <w:szCs w:val="22"/>
          <w:lang w:val="sv-SE"/>
        </w:rPr>
      </w:pPr>
      <w:r w:rsidRPr="00154AD9">
        <w:rPr>
          <w:sz w:val="22"/>
          <w:szCs w:val="22"/>
          <w:lang w:val="sv-SE"/>
        </w:rPr>
        <w:t>Skillnaden mellan behandlingsgrupperna var statistiskt signifikant till fördel för Eyl</w:t>
      </w:r>
      <w:r w:rsidR="00F23093" w:rsidRPr="00154AD9">
        <w:rPr>
          <w:sz w:val="22"/>
          <w:szCs w:val="22"/>
          <w:lang w:val="sv-SE"/>
        </w:rPr>
        <w:t>e</w:t>
      </w:r>
      <w:r w:rsidRPr="00154AD9">
        <w:rPr>
          <w:sz w:val="22"/>
          <w:szCs w:val="22"/>
          <w:lang w:val="sv-SE"/>
        </w:rPr>
        <w:t xml:space="preserve">a i båda studierna. </w:t>
      </w:r>
      <w:r w:rsidR="0038262D" w:rsidRPr="00154AD9">
        <w:rPr>
          <w:sz w:val="22"/>
          <w:szCs w:val="22"/>
          <w:lang w:val="sv-SE"/>
        </w:rPr>
        <w:t>Den maximala förbättringen av synskärpa nå</w:t>
      </w:r>
      <w:r w:rsidR="00965A14" w:rsidRPr="00154AD9">
        <w:rPr>
          <w:sz w:val="22"/>
          <w:szCs w:val="22"/>
          <w:lang w:val="sv-SE"/>
        </w:rPr>
        <w:t>ddes</w:t>
      </w:r>
      <w:r w:rsidR="0038262D" w:rsidRPr="00154AD9">
        <w:rPr>
          <w:sz w:val="22"/>
          <w:szCs w:val="22"/>
          <w:lang w:val="sv-SE"/>
        </w:rPr>
        <w:t xml:space="preserve"> månad 3 med efterföljande stabilisering av synskärpa och </w:t>
      </w:r>
      <w:r w:rsidR="008D3B69" w:rsidRPr="00154AD9">
        <w:rPr>
          <w:sz w:val="22"/>
          <w:szCs w:val="22"/>
          <w:lang w:val="sv-SE"/>
        </w:rPr>
        <w:t>CRT</w:t>
      </w:r>
      <w:r w:rsidR="00235EDD" w:rsidRPr="00154AD9">
        <w:rPr>
          <w:sz w:val="22"/>
          <w:szCs w:val="22"/>
          <w:lang w:val="sv-SE"/>
        </w:rPr>
        <w:t xml:space="preserve"> </w:t>
      </w:r>
      <w:r w:rsidR="0038262D" w:rsidRPr="00154AD9">
        <w:rPr>
          <w:sz w:val="22"/>
          <w:szCs w:val="22"/>
          <w:lang w:val="sv-SE"/>
        </w:rPr>
        <w:t xml:space="preserve">till månad 6. </w:t>
      </w:r>
      <w:r w:rsidRPr="00154AD9">
        <w:rPr>
          <w:sz w:val="22"/>
          <w:szCs w:val="22"/>
          <w:lang w:val="sv-SE"/>
        </w:rPr>
        <w:t>Den statistiskt signifikanta skillnaden kvarstod till och med vecka 52.</w:t>
      </w:r>
    </w:p>
    <w:p w14:paraId="1D03EE59" w14:textId="77777777" w:rsidR="00124956" w:rsidRPr="00154AD9" w:rsidRDefault="00124956" w:rsidP="00367F58">
      <w:pPr>
        <w:pStyle w:val="BayerBodyTextFull"/>
        <w:spacing w:before="0" w:after="0"/>
        <w:rPr>
          <w:sz w:val="22"/>
          <w:szCs w:val="22"/>
          <w:lang w:val="sv-SE"/>
        </w:rPr>
      </w:pPr>
    </w:p>
    <w:p w14:paraId="3ADB8846" w14:textId="77777777" w:rsidR="00603E72" w:rsidRPr="00154AD9" w:rsidRDefault="00603E72" w:rsidP="00367F58">
      <w:pPr>
        <w:pStyle w:val="BayerBodyTextFull"/>
        <w:spacing w:before="0" w:after="0"/>
        <w:rPr>
          <w:sz w:val="22"/>
          <w:szCs w:val="22"/>
          <w:lang w:val="sv-SE"/>
        </w:rPr>
      </w:pPr>
      <w:r w:rsidRPr="00154AD9">
        <w:rPr>
          <w:sz w:val="22"/>
          <w:szCs w:val="22"/>
          <w:lang w:val="sv-SE"/>
        </w:rPr>
        <w:t>Detaljerade resultat från analysen av båda studierna visas i tabell</w:t>
      </w:r>
      <w:r w:rsidR="009E2948" w:rsidRPr="00154AD9">
        <w:rPr>
          <w:sz w:val="22"/>
          <w:szCs w:val="22"/>
          <w:lang w:val="sv-SE"/>
        </w:rPr>
        <w:t> </w:t>
      </w:r>
      <w:r w:rsidR="00DF679C" w:rsidRPr="00154AD9">
        <w:rPr>
          <w:sz w:val="22"/>
          <w:szCs w:val="22"/>
          <w:lang w:val="sv-SE"/>
        </w:rPr>
        <w:t>3</w:t>
      </w:r>
      <w:r w:rsidRPr="00154AD9">
        <w:rPr>
          <w:sz w:val="22"/>
          <w:szCs w:val="22"/>
          <w:lang w:val="sv-SE"/>
        </w:rPr>
        <w:t xml:space="preserve"> och figur</w:t>
      </w:r>
      <w:r w:rsidR="009E2948" w:rsidRPr="00154AD9">
        <w:rPr>
          <w:sz w:val="22"/>
          <w:szCs w:val="22"/>
          <w:lang w:val="sv-SE"/>
        </w:rPr>
        <w:t> 2</w:t>
      </w:r>
      <w:r w:rsidRPr="00154AD9">
        <w:rPr>
          <w:sz w:val="22"/>
          <w:szCs w:val="22"/>
          <w:lang w:val="sv-SE"/>
        </w:rPr>
        <w:t xml:space="preserve"> nedan.</w:t>
      </w:r>
    </w:p>
    <w:p w14:paraId="1307CB43" w14:textId="77777777" w:rsidR="00DE59D1" w:rsidRPr="00154AD9" w:rsidRDefault="00DE59D1" w:rsidP="00367F58">
      <w:pPr>
        <w:spacing w:line="240" w:lineRule="auto"/>
        <w:rPr>
          <w:szCs w:val="22"/>
          <w:lang w:val="sv-SE"/>
        </w:rPr>
        <w:sectPr w:rsidR="00DE59D1" w:rsidRPr="00154AD9" w:rsidSect="005F3780">
          <w:endnotePr>
            <w:numFmt w:val="decimal"/>
          </w:endnotePr>
          <w:pgSz w:w="11907" w:h="16840" w:code="9"/>
          <w:pgMar w:top="1134" w:right="1418" w:bottom="1134" w:left="1418" w:header="737" w:footer="737" w:gutter="0"/>
          <w:cols w:space="720"/>
          <w:titlePg/>
          <w:docGrid w:linePitch="299"/>
        </w:sectPr>
      </w:pPr>
    </w:p>
    <w:p w14:paraId="2D0D770C" w14:textId="77777777" w:rsidR="00603E72" w:rsidRPr="00154AD9" w:rsidRDefault="00603E72" w:rsidP="00367F58">
      <w:pPr>
        <w:keepNext/>
        <w:keepLines/>
        <w:spacing w:line="240" w:lineRule="auto"/>
        <w:contextualSpacing/>
        <w:rPr>
          <w:szCs w:val="24"/>
          <w:u w:val="single"/>
          <w:lang w:val="sv-SE"/>
        </w:rPr>
      </w:pPr>
      <w:r w:rsidRPr="00154AD9">
        <w:rPr>
          <w:b/>
          <w:lang w:val="sv-SE"/>
        </w:rPr>
        <w:t>Tabell </w:t>
      </w:r>
      <w:r w:rsidR="00DF679C" w:rsidRPr="00154AD9">
        <w:rPr>
          <w:b/>
          <w:lang w:val="sv-SE"/>
        </w:rPr>
        <w:t>3</w:t>
      </w:r>
      <w:r w:rsidRPr="00154AD9">
        <w:rPr>
          <w:b/>
          <w:lang w:val="sv-SE"/>
        </w:rPr>
        <w:t>:</w:t>
      </w:r>
      <w:r w:rsidRPr="00154AD9">
        <w:rPr>
          <w:lang w:val="sv-SE"/>
        </w:rPr>
        <w:t xml:space="preserve"> </w:t>
      </w:r>
      <w:r w:rsidRPr="00154AD9">
        <w:rPr>
          <w:lang w:val="sv-SE"/>
        </w:rPr>
        <w:tab/>
        <w:t>Effektresultat vecka 24, vecka 52 och vecka 76/100 (Full Analysis Set med LOCF</w:t>
      </w:r>
      <w:r w:rsidRPr="00154AD9">
        <w:rPr>
          <w:vertAlign w:val="superscript"/>
          <w:lang w:val="sv-SE"/>
        </w:rPr>
        <w:t>C)</w:t>
      </w:r>
      <w:r w:rsidRPr="00154AD9">
        <w:rPr>
          <w:lang w:val="sv-SE"/>
        </w:rPr>
        <w:t>) i COPERNICUS- och GALILEO</w:t>
      </w:r>
      <w:r w:rsidRPr="00154AD9">
        <w:rPr>
          <w:lang w:val="sv-SE"/>
        </w:rPr>
        <w:noBreakHyphen/>
        <w:t>studierna</w:t>
      </w:r>
    </w:p>
    <w:p w14:paraId="789CD98D" w14:textId="77777777" w:rsidR="00603E72" w:rsidRPr="00154AD9" w:rsidRDefault="00603E72" w:rsidP="00367F58">
      <w:pPr>
        <w:keepNext/>
        <w:keepLines/>
        <w:spacing w:line="240" w:lineRule="auto"/>
        <w:contextualSpacing/>
        <w:rPr>
          <w:lang w:val="sv-SE"/>
        </w:rPr>
      </w:pPr>
    </w:p>
    <w:tbl>
      <w:tblPr>
        <w:tblW w:w="14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9"/>
        <w:gridCol w:w="1137"/>
        <w:gridCol w:w="1034"/>
        <w:gridCol w:w="1089"/>
        <w:gridCol w:w="1064"/>
        <w:gridCol w:w="1061"/>
        <w:gridCol w:w="1152"/>
        <w:gridCol w:w="1061"/>
        <w:gridCol w:w="975"/>
        <w:gridCol w:w="1068"/>
        <w:gridCol w:w="990"/>
        <w:gridCol w:w="1170"/>
        <w:gridCol w:w="1260"/>
      </w:tblGrid>
      <w:tr w:rsidR="0091796E" w:rsidRPr="00154AD9" w14:paraId="1ACDDED9" w14:textId="77777777" w:rsidTr="00760349">
        <w:trPr>
          <w:cantSplit/>
          <w:trHeight w:val="149"/>
        </w:trPr>
        <w:tc>
          <w:tcPr>
            <w:tcW w:w="1429" w:type="dxa"/>
            <w:vMerge w:val="restart"/>
            <w:shd w:val="clear" w:color="auto" w:fill="auto"/>
          </w:tcPr>
          <w:p w14:paraId="34530064" w14:textId="77777777" w:rsidR="0091796E" w:rsidRPr="00154AD9" w:rsidRDefault="0091796E" w:rsidP="00367F58">
            <w:pPr>
              <w:pStyle w:val="C-TableHeader"/>
              <w:rPr>
                <w:sz w:val="20"/>
                <w:lang w:val="sv-SE"/>
              </w:rPr>
            </w:pPr>
            <w:r w:rsidRPr="00154AD9">
              <w:rPr>
                <w:sz w:val="20"/>
                <w:lang w:val="sv-SE"/>
              </w:rPr>
              <w:t>Effektresultat</w:t>
            </w:r>
          </w:p>
        </w:tc>
        <w:tc>
          <w:tcPr>
            <w:tcW w:w="6537" w:type="dxa"/>
            <w:gridSpan w:val="6"/>
            <w:shd w:val="clear" w:color="auto" w:fill="auto"/>
          </w:tcPr>
          <w:p w14:paraId="6F42D411" w14:textId="77777777" w:rsidR="0091796E" w:rsidRPr="00154AD9" w:rsidRDefault="0091796E" w:rsidP="00367F58">
            <w:pPr>
              <w:pStyle w:val="C-TableHeader"/>
              <w:jc w:val="center"/>
              <w:rPr>
                <w:sz w:val="20"/>
                <w:lang w:val="sv-SE"/>
              </w:rPr>
            </w:pPr>
            <w:r w:rsidRPr="00154AD9">
              <w:rPr>
                <w:sz w:val="20"/>
                <w:lang w:val="sv-SE"/>
              </w:rPr>
              <w:t>COPERNICUS</w:t>
            </w:r>
          </w:p>
        </w:tc>
        <w:tc>
          <w:tcPr>
            <w:tcW w:w="6524" w:type="dxa"/>
            <w:gridSpan w:val="6"/>
            <w:shd w:val="clear" w:color="auto" w:fill="auto"/>
          </w:tcPr>
          <w:p w14:paraId="71CE84E9" w14:textId="77777777" w:rsidR="0091796E" w:rsidRPr="00154AD9" w:rsidRDefault="0091796E" w:rsidP="00367F58">
            <w:pPr>
              <w:pStyle w:val="C-TableHeader"/>
              <w:jc w:val="center"/>
              <w:rPr>
                <w:sz w:val="20"/>
                <w:lang w:val="sv-SE"/>
              </w:rPr>
            </w:pPr>
            <w:r w:rsidRPr="00154AD9">
              <w:rPr>
                <w:sz w:val="20"/>
                <w:lang w:val="sv-SE"/>
              </w:rPr>
              <w:t>GALILEO</w:t>
            </w:r>
          </w:p>
        </w:tc>
      </w:tr>
      <w:tr w:rsidR="0091796E" w:rsidRPr="00154AD9" w14:paraId="7754F994" w14:textId="77777777" w:rsidTr="00760349">
        <w:trPr>
          <w:cantSplit/>
          <w:trHeight w:val="60"/>
        </w:trPr>
        <w:tc>
          <w:tcPr>
            <w:tcW w:w="1429" w:type="dxa"/>
            <w:vMerge/>
            <w:shd w:val="clear" w:color="auto" w:fill="auto"/>
          </w:tcPr>
          <w:p w14:paraId="66EAFC94" w14:textId="77777777" w:rsidR="0091796E" w:rsidRPr="00154AD9" w:rsidRDefault="0091796E" w:rsidP="00367F58">
            <w:pPr>
              <w:pStyle w:val="C-TableHeader"/>
              <w:rPr>
                <w:sz w:val="20"/>
                <w:lang w:val="sv-SE"/>
              </w:rPr>
            </w:pPr>
          </w:p>
        </w:tc>
        <w:tc>
          <w:tcPr>
            <w:tcW w:w="2171" w:type="dxa"/>
            <w:gridSpan w:val="2"/>
            <w:shd w:val="clear" w:color="auto" w:fill="auto"/>
          </w:tcPr>
          <w:p w14:paraId="5FE89A1F" w14:textId="77777777" w:rsidR="0091796E" w:rsidRPr="00154AD9" w:rsidRDefault="0091796E" w:rsidP="00367F58">
            <w:pPr>
              <w:pStyle w:val="C-TableHeader"/>
              <w:jc w:val="center"/>
              <w:rPr>
                <w:sz w:val="20"/>
                <w:lang w:val="sv-SE"/>
              </w:rPr>
            </w:pPr>
            <w:r w:rsidRPr="00154AD9">
              <w:rPr>
                <w:sz w:val="20"/>
                <w:lang w:val="sv-SE"/>
              </w:rPr>
              <w:t>24 veckor</w:t>
            </w:r>
          </w:p>
        </w:tc>
        <w:tc>
          <w:tcPr>
            <w:tcW w:w="2153" w:type="dxa"/>
            <w:gridSpan w:val="2"/>
            <w:shd w:val="clear" w:color="auto" w:fill="auto"/>
          </w:tcPr>
          <w:p w14:paraId="796D87BA" w14:textId="77777777" w:rsidR="0091796E" w:rsidRPr="00154AD9" w:rsidRDefault="0091796E" w:rsidP="00367F58">
            <w:pPr>
              <w:pStyle w:val="C-TableHeader"/>
              <w:jc w:val="center"/>
              <w:rPr>
                <w:sz w:val="20"/>
                <w:lang w:val="sv-SE"/>
              </w:rPr>
            </w:pPr>
            <w:r w:rsidRPr="00154AD9">
              <w:rPr>
                <w:sz w:val="20"/>
                <w:lang w:val="sv-SE"/>
              </w:rPr>
              <w:t>52 veckor</w:t>
            </w:r>
          </w:p>
        </w:tc>
        <w:tc>
          <w:tcPr>
            <w:tcW w:w="2213" w:type="dxa"/>
            <w:gridSpan w:val="2"/>
          </w:tcPr>
          <w:p w14:paraId="79FCDD0F" w14:textId="77777777" w:rsidR="0091796E" w:rsidRPr="00154AD9" w:rsidRDefault="0091796E" w:rsidP="00367F58">
            <w:pPr>
              <w:pStyle w:val="C-TableHeader"/>
              <w:jc w:val="center"/>
              <w:rPr>
                <w:sz w:val="20"/>
                <w:lang w:val="sv-SE"/>
              </w:rPr>
            </w:pPr>
            <w:r w:rsidRPr="00154AD9">
              <w:rPr>
                <w:sz w:val="20"/>
                <w:lang w:val="sv-SE"/>
              </w:rPr>
              <w:t>100 veckor</w:t>
            </w:r>
          </w:p>
        </w:tc>
        <w:tc>
          <w:tcPr>
            <w:tcW w:w="2036" w:type="dxa"/>
            <w:gridSpan w:val="2"/>
            <w:shd w:val="clear" w:color="auto" w:fill="auto"/>
          </w:tcPr>
          <w:p w14:paraId="74B97744" w14:textId="77777777" w:rsidR="0091796E" w:rsidRPr="00154AD9" w:rsidRDefault="0091796E" w:rsidP="00367F58">
            <w:pPr>
              <w:pStyle w:val="C-TableHeader"/>
              <w:jc w:val="center"/>
              <w:rPr>
                <w:sz w:val="20"/>
                <w:lang w:val="sv-SE"/>
              </w:rPr>
            </w:pPr>
            <w:r w:rsidRPr="00154AD9">
              <w:rPr>
                <w:sz w:val="20"/>
                <w:lang w:val="sv-SE"/>
              </w:rPr>
              <w:t>24 veckor</w:t>
            </w:r>
          </w:p>
        </w:tc>
        <w:tc>
          <w:tcPr>
            <w:tcW w:w="2058" w:type="dxa"/>
            <w:gridSpan w:val="2"/>
            <w:shd w:val="clear" w:color="auto" w:fill="auto"/>
          </w:tcPr>
          <w:p w14:paraId="0A215E6C" w14:textId="77777777" w:rsidR="0091796E" w:rsidRPr="00154AD9" w:rsidRDefault="0091796E" w:rsidP="00367F58">
            <w:pPr>
              <w:pStyle w:val="C-TableHeader"/>
              <w:jc w:val="center"/>
              <w:rPr>
                <w:sz w:val="20"/>
                <w:lang w:val="sv-SE"/>
              </w:rPr>
            </w:pPr>
            <w:r w:rsidRPr="00154AD9">
              <w:rPr>
                <w:sz w:val="20"/>
                <w:lang w:val="sv-SE"/>
              </w:rPr>
              <w:t>52 veckor</w:t>
            </w:r>
          </w:p>
        </w:tc>
        <w:tc>
          <w:tcPr>
            <w:tcW w:w="2430" w:type="dxa"/>
            <w:gridSpan w:val="2"/>
          </w:tcPr>
          <w:p w14:paraId="3D300C4F" w14:textId="77777777" w:rsidR="0091796E" w:rsidRPr="00154AD9" w:rsidRDefault="0091796E" w:rsidP="00367F58">
            <w:pPr>
              <w:pStyle w:val="C-TableHeader"/>
              <w:jc w:val="center"/>
              <w:rPr>
                <w:sz w:val="20"/>
                <w:lang w:val="sv-SE"/>
              </w:rPr>
            </w:pPr>
            <w:r w:rsidRPr="00154AD9">
              <w:rPr>
                <w:sz w:val="20"/>
                <w:lang w:val="sv-SE"/>
              </w:rPr>
              <w:t>76 veckor</w:t>
            </w:r>
          </w:p>
        </w:tc>
      </w:tr>
      <w:tr w:rsidR="0091796E" w:rsidRPr="00154AD9" w14:paraId="53528638" w14:textId="77777777" w:rsidTr="00760349">
        <w:trPr>
          <w:cantSplit/>
          <w:trHeight w:val="60"/>
        </w:trPr>
        <w:tc>
          <w:tcPr>
            <w:tcW w:w="1429" w:type="dxa"/>
            <w:vMerge/>
            <w:shd w:val="clear" w:color="auto" w:fill="auto"/>
          </w:tcPr>
          <w:p w14:paraId="11F79C87" w14:textId="77777777" w:rsidR="0091796E" w:rsidRPr="00154AD9" w:rsidRDefault="0091796E" w:rsidP="00367F58">
            <w:pPr>
              <w:pStyle w:val="C-TableText"/>
              <w:rPr>
                <w:sz w:val="18"/>
                <w:szCs w:val="18"/>
                <w:lang w:val="sv-SE"/>
              </w:rPr>
            </w:pPr>
          </w:p>
        </w:tc>
        <w:tc>
          <w:tcPr>
            <w:tcW w:w="1137" w:type="dxa"/>
            <w:shd w:val="clear" w:color="auto" w:fill="auto"/>
            <w:vAlign w:val="center"/>
          </w:tcPr>
          <w:p w14:paraId="633CA0F6" w14:textId="77777777" w:rsidR="0091796E" w:rsidRPr="00154AD9" w:rsidRDefault="0091796E" w:rsidP="00367F58">
            <w:pPr>
              <w:pStyle w:val="C-TableHeader"/>
              <w:ind w:left="-93" w:right="-18"/>
              <w:jc w:val="center"/>
              <w:rPr>
                <w:sz w:val="20"/>
                <w:lang w:val="sv-SE"/>
              </w:rPr>
            </w:pPr>
            <w:r w:rsidRPr="00154AD9">
              <w:rPr>
                <w:sz w:val="20"/>
                <w:lang w:val="sv-SE"/>
              </w:rPr>
              <w:t>Eylea</w:t>
            </w:r>
          </w:p>
          <w:p w14:paraId="27F7E6DE" w14:textId="77777777" w:rsidR="0091796E" w:rsidRPr="00154AD9" w:rsidRDefault="0091796E" w:rsidP="00367F58">
            <w:pPr>
              <w:pStyle w:val="C-TableHeader"/>
              <w:ind w:left="-93" w:right="-18"/>
              <w:jc w:val="center"/>
              <w:rPr>
                <w:sz w:val="20"/>
                <w:lang w:val="sv-SE"/>
              </w:rPr>
            </w:pPr>
            <w:r w:rsidRPr="00154AD9">
              <w:rPr>
                <w:sz w:val="20"/>
                <w:lang w:val="sv-SE"/>
              </w:rPr>
              <w:t>2 mg Q4</w:t>
            </w:r>
          </w:p>
          <w:p w14:paraId="6C60A2E5" w14:textId="77777777" w:rsidR="0091796E" w:rsidRPr="00154AD9" w:rsidRDefault="0091796E" w:rsidP="00367F58">
            <w:pPr>
              <w:pStyle w:val="C-TableText"/>
              <w:jc w:val="center"/>
              <w:rPr>
                <w:b/>
                <w:sz w:val="18"/>
                <w:szCs w:val="18"/>
                <w:lang w:val="sv-SE"/>
              </w:rPr>
            </w:pPr>
            <w:r w:rsidRPr="00154AD9">
              <w:rPr>
                <w:b/>
                <w:sz w:val="20"/>
                <w:lang w:val="sv-SE"/>
              </w:rPr>
              <w:t>(N = 114)</w:t>
            </w:r>
          </w:p>
        </w:tc>
        <w:tc>
          <w:tcPr>
            <w:tcW w:w="1034" w:type="dxa"/>
            <w:shd w:val="clear" w:color="auto" w:fill="auto"/>
          </w:tcPr>
          <w:p w14:paraId="525619A3" w14:textId="77777777" w:rsidR="0091796E" w:rsidRPr="00154AD9" w:rsidRDefault="0091796E" w:rsidP="00367F58">
            <w:pPr>
              <w:pStyle w:val="C-TableText"/>
              <w:jc w:val="center"/>
              <w:rPr>
                <w:b/>
                <w:sz w:val="20"/>
                <w:lang w:val="sv-SE"/>
              </w:rPr>
            </w:pPr>
            <w:r w:rsidRPr="00154AD9">
              <w:rPr>
                <w:b/>
                <w:sz w:val="20"/>
                <w:lang w:val="sv-SE"/>
              </w:rPr>
              <w:t>Kontroll</w:t>
            </w:r>
          </w:p>
          <w:p w14:paraId="4C22522A" w14:textId="77777777" w:rsidR="0091796E" w:rsidRPr="00154AD9" w:rsidRDefault="0091796E" w:rsidP="00367F58">
            <w:pPr>
              <w:pStyle w:val="C-TableText"/>
              <w:jc w:val="center"/>
              <w:rPr>
                <w:sz w:val="20"/>
                <w:lang w:val="sv-SE"/>
              </w:rPr>
            </w:pPr>
          </w:p>
          <w:p w14:paraId="5BB6E7D4" w14:textId="77777777" w:rsidR="0091796E" w:rsidRPr="00154AD9" w:rsidRDefault="0091796E" w:rsidP="00367F58">
            <w:pPr>
              <w:pStyle w:val="C-TableText"/>
              <w:ind w:left="-93" w:right="-18"/>
              <w:jc w:val="center"/>
              <w:rPr>
                <w:b/>
                <w:sz w:val="18"/>
                <w:szCs w:val="18"/>
                <w:lang w:val="sv-SE"/>
              </w:rPr>
            </w:pPr>
            <w:r w:rsidRPr="00154AD9">
              <w:rPr>
                <w:b/>
                <w:sz w:val="20"/>
                <w:lang w:val="sv-SE"/>
              </w:rPr>
              <w:t>(N = 73)</w:t>
            </w:r>
          </w:p>
        </w:tc>
        <w:tc>
          <w:tcPr>
            <w:tcW w:w="1089" w:type="dxa"/>
            <w:shd w:val="clear" w:color="auto" w:fill="auto"/>
            <w:vAlign w:val="center"/>
          </w:tcPr>
          <w:p w14:paraId="12E8904D" w14:textId="77777777" w:rsidR="0091796E" w:rsidRPr="00154AD9" w:rsidRDefault="0091796E" w:rsidP="00367F58">
            <w:pPr>
              <w:pStyle w:val="C-TableHeader"/>
              <w:ind w:left="-93" w:right="-18"/>
              <w:jc w:val="center"/>
              <w:rPr>
                <w:sz w:val="20"/>
                <w:lang w:val="sv-SE"/>
              </w:rPr>
            </w:pPr>
            <w:r w:rsidRPr="00154AD9">
              <w:rPr>
                <w:sz w:val="20"/>
                <w:lang w:val="sv-SE"/>
              </w:rPr>
              <w:t>Eylea</w:t>
            </w:r>
          </w:p>
          <w:p w14:paraId="7EF49D1B" w14:textId="77777777" w:rsidR="0091796E" w:rsidRPr="00154AD9" w:rsidRDefault="0091796E" w:rsidP="00367F58">
            <w:pPr>
              <w:pStyle w:val="C-TableHeader"/>
              <w:ind w:left="-93" w:right="-18"/>
              <w:jc w:val="center"/>
              <w:rPr>
                <w:sz w:val="20"/>
                <w:lang w:val="sv-SE"/>
              </w:rPr>
            </w:pPr>
            <w:r w:rsidRPr="00154AD9">
              <w:rPr>
                <w:sz w:val="20"/>
                <w:lang w:val="sv-SE"/>
              </w:rPr>
              <w:t>2 mg</w:t>
            </w:r>
          </w:p>
          <w:p w14:paraId="093C0B6C" w14:textId="77777777" w:rsidR="0091796E" w:rsidRPr="00154AD9" w:rsidRDefault="0091796E" w:rsidP="00367F58">
            <w:pPr>
              <w:pStyle w:val="C-TableText"/>
              <w:jc w:val="center"/>
              <w:rPr>
                <w:sz w:val="18"/>
                <w:szCs w:val="18"/>
                <w:lang w:val="sv-SE"/>
              </w:rPr>
            </w:pPr>
            <w:r w:rsidRPr="00154AD9">
              <w:rPr>
                <w:b/>
                <w:sz w:val="20"/>
                <w:lang w:val="sv-SE"/>
              </w:rPr>
              <w:t>(N = 114)</w:t>
            </w:r>
          </w:p>
        </w:tc>
        <w:tc>
          <w:tcPr>
            <w:tcW w:w="1064" w:type="dxa"/>
            <w:shd w:val="clear" w:color="auto" w:fill="auto"/>
          </w:tcPr>
          <w:p w14:paraId="5F8EF664" w14:textId="77777777" w:rsidR="0091796E" w:rsidRPr="00154AD9" w:rsidRDefault="0091796E" w:rsidP="00367F58">
            <w:pPr>
              <w:pStyle w:val="C-TableText"/>
              <w:ind w:left="-78" w:right="-33"/>
              <w:jc w:val="center"/>
              <w:rPr>
                <w:b/>
                <w:sz w:val="20"/>
                <w:lang w:val="sv-SE"/>
              </w:rPr>
            </w:pPr>
            <w:r w:rsidRPr="00154AD9">
              <w:rPr>
                <w:b/>
                <w:sz w:val="20"/>
                <w:lang w:val="sv-SE"/>
              </w:rPr>
              <w:t>Kontroll</w:t>
            </w:r>
            <w:r w:rsidRPr="00154AD9">
              <w:rPr>
                <w:sz w:val="20"/>
                <w:vertAlign w:val="superscript"/>
                <w:lang w:val="sv-SE"/>
              </w:rPr>
              <w:t>E)</w:t>
            </w:r>
          </w:p>
          <w:p w14:paraId="0A8F3119" w14:textId="77777777" w:rsidR="0091796E" w:rsidRPr="00154AD9" w:rsidRDefault="0091796E" w:rsidP="00367F58">
            <w:pPr>
              <w:pStyle w:val="C-TableText"/>
              <w:jc w:val="center"/>
              <w:rPr>
                <w:sz w:val="20"/>
                <w:lang w:val="sv-SE"/>
              </w:rPr>
            </w:pPr>
          </w:p>
          <w:p w14:paraId="325B4C99" w14:textId="77777777" w:rsidR="0091796E" w:rsidRPr="00154AD9" w:rsidRDefault="0091796E" w:rsidP="00367F58">
            <w:pPr>
              <w:pStyle w:val="C-TableText"/>
              <w:ind w:left="-63"/>
              <w:jc w:val="center"/>
              <w:rPr>
                <w:sz w:val="18"/>
                <w:szCs w:val="18"/>
                <w:lang w:val="sv-SE"/>
              </w:rPr>
            </w:pPr>
            <w:r w:rsidRPr="00154AD9">
              <w:rPr>
                <w:b/>
                <w:sz w:val="20"/>
                <w:lang w:val="sv-SE"/>
              </w:rPr>
              <w:t>(N = 73)</w:t>
            </w:r>
          </w:p>
        </w:tc>
        <w:tc>
          <w:tcPr>
            <w:tcW w:w="1061" w:type="dxa"/>
            <w:vAlign w:val="center"/>
          </w:tcPr>
          <w:p w14:paraId="73964C1E" w14:textId="77777777" w:rsidR="0091796E" w:rsidRPr="00154AD9" w:rsidRDefault="0091796E" w:rsidP="00367F58">
            <w:pPr>
              <w:pStyle w:val="C-TableHeader"/>
              <w:ind w:left="-93" w:right="-18"/>
              <w:jc w:val="center"/>
              <w:rPr>
                <w:sz w:val="20"/>
                <w:lang w:val="sv-SE"/>
              </w:rPr>
            </w:pPr>
            <w:r w:rsidRPr="00154AD9">
              <w:rPr>
                <w:sz w:val="20"/>
                <w:lang w:val="sv-SE"/>
              </w:rPr>
              <w:t>Eylea</w:t>
            </w:r>
            <w:r w:rsidRPr="00154AD9">
              <w:rPr>
                <w:sz w:val="20"/>
                <w:vertAlign w:val="superscript"/>
                <w:lang w:val="sv-SE"/>
              </w:rPr>
              <w:t xml:space="preserve"> F)</w:t>
            </w:r>
          </w:p>
          <w:p w14:paraId="67F30020" w14:textId="77777777" w:rsidR="0091796E" w:rsidRPr="00154AD9" w:rsidRDefault="0091796E" w:rsidP="00367F58">
            <w:pPr>
              <w:pStyle w:val="C-TableHeader"/>
              <w:ind w:left="-93" w:right="-18"/>
              <w:jc w:val="center"/>
              <w:rPr>
                <w:sz w:val="20"/>
                <w:lang w:val="sv-SE"/>
              </w:rPr>
            </w:pPr>
            <w:r w:rsidRPr="00154AD9">
              <w:rPr>
                <w:sz w:val="20"/>
                <w:lang w:val="sv-SE"/>
              </w:rPr>
              <w:t>2 mg</w:t>
            </w:r>
          </w:p>
          <w:p w14:paraId="7058B4BF" w14:textId="77777777" w:rsidR="0091796E" w:rsidRPr="00154AD9" w:rsidRDefault="0091796E" w:rsidP="00367F58">
            <w:pPr>
              <w:pStyle w:val="C-TableText"/>
              <w:jc w:val="center"/>
              <w:rPr>
                <w:sz w:val="18"/>
                <w:szCs w:val="18"/>
                <w:lang w:val="sv-SE"/>
              </w:rPr>
            </w:pPr>
            <w:r w:rsidRPr="00154AD9">
              <w:rPr>
                <w:b/>
                <w:sz w:val="20"/>
                <w:lang w:val="sv-SE"/>
              </w:rPr>
              <w:t>(N = 114)</w:t>
            </w:r>
          </w:p>
        </w:tc>
        <w:tc>
          <w:tcPr>
            <w:tcW w:w="1152" w:type="dxa"/>
          </w:tcPr>
          <w:p w14:paraId="161AFD86" w14:textId="77777777" w:rsidR="0091796E" w:rsidRPr="00154AD9" w:rsidRDefault="0091796E" w:rsidP="00367F58">
            <w:pPr>
              <w:pStyle w:val="C-TableText"/>
              <w:ind w:left="-78" w:right="-33"/>
              <w:jc w:val="center"/>
              <w:rPr>
                <w:b/>
                <w:sz w:val="20"/>
                <w:lang w:val="sv-SE"/>
              </w:rPr>
            </w:pPr>
            <w:r w:rsidRPr="00154AD9">
              <w:rPr>
                <w:b/>
                <w:sz w:val="20"/>
                <w:lang w:val="sv-SE"/>
              </w:rPr>
              <w:t xml:space="preserve">Kontroll </w:t>
            </w:r>
            <w:r w:rsidRPr="00154AD9">
              <w:rPr>
                <w:b/>
                <w:sz w:val="20"/>
                <w:vertAlign w:val="superscript"/>
                <w:lang w:val="sv-SE"/>
              </w:rPr>
              <w:t>E,F)</w:t>
            </w:r>
          </w:p>
          <w:p w14:paraId="247CB428" w14:textId="77777777" w:rsidR="0091796E" w:rsidRPr="00154AD9" w:rsidRDefault="0091796E" w:rsidP="00367F58">
            <w:pPr>
              <w:pStyle w:val="C-TableText"/>
              <w:jc w:val="center"/>
              <w:rPr>
                <w:sz w:val="20"/>
                <w:lang w:val="sv-SE"/>
              </w:rPr>
            </w:pPr>
          </w:p>
          <w:p w14:paraId="5F181807" w14:textId="77777777" w:rsidR="0091796E" w:rsidRPr="00154AD9" w:rsidRDefault="0091796E" w:rsidP="00367F58">
            <w:pPr>
              <w:pStyle w:val="C-TableText"/>
              <w:ind w:left="-63"/>
              <w:jc w:val="center"/>
              <w:rPr>
                <w:sz w:val="18"/>
                <w:szCs w:val="18"/>
                <w:lang w:val="sv-SE"/>
              </w:rPr>
            </w:pPr>
            <w:r w:rsidRPr="00154AD9">
              <w:rPr>
                <w:b/>
                <w:sz w:val="20"/>
                <w:lang w:val="sv-SE"/>
              </w:rPr>
              <w:t>(N = 73)</w:t>
            </w:r>
          </w:p>
        </w:tc>
        <w:tc>
          <w:tcPr>
            <w:tcW w:w="1061" w:type="dxa"/>
            <w:shd w:val="clear" w:color="auto" w:fill="auto"/>
            <w:vAlign w:val="center"/>
          </w:tcPr>
          <w:p w14:paraId="3A5EB8E8" w14:textId="77777777" w:rsidR="0091796E" w:rsidRPr="00154AD9" w:rsidRDefault="0091796E" w:rsidP="00367F58">
            <w:pPr>
              <w:pStyle w:val="C-TableHeader"/>
              <w:ind w:left="-93" w:right="-18"/>
              <w:jc w:val="center"/>
              <w:rPr>
                <w:sz w:val="20"/>
                <w:lang w:val="sv-SE"/>
              </w:rPr>
            </w:pPr>
            <w:r w:rsidRPr="00154AD9">
              <w:rPr>
                <w:sz w:val="20"/>
                <w:lang w:val="sv-SE"/>
              </w:rPr>
              <w:t>Eylea</w:t>
            </w:r>
          </w:p>
          <w:p w14:paraId="5EE8797E" w14:textId="77777777" w:rsidR="0091796E" w:rsidRPr="00154AD9" w:rsidRDefault="0091796E" w:rsidP="00367F58">
            <w:pPr>
              <w:pStyle w:val="C-TableHeader"/>
              <w:ind w:left="-93" w:right="-18"/>
              <w:jc w:val="center"/>
              <w:rPr>
                <w:sz w:val="20"/>
                <w:lang w:val="sv-SE"/>
              </w:rPr>
            </w:pPr>
            <w:r w:rsidRPr="00154AD9">
              <w:rPr>
                <w:sz w:val="20"/>
                <w:lang w:val="sv-SE"/>
              </w:rPr>
              <w:t>2 mg Q4</w:t>
            </w:r>
          </w:p>
          <w:p w14:paraId="1789AF1E" w14:textId="77777777" w:rsidR="0091796E" w:rsidRPr="00154AD9" w:rsidRDefault="0091796E" w:rsidP="00367F58">
            <w:pPr>
              <w:pStyle w:val="C-TableText"/>
              <w:jc w:val="center"/>
              <w:rPr>
                <w:sz w:val="18"/>
                <w:szCs w:val="18"/>
                <w:lang w:val="sv-SE"/>
              </w:rPr>
            </w:pPr>
            <w:r w:rsidRPr="00154AD9">
              <w:rPr>
                <w:b/>
                <w:sz w:val="20"/>
                <w:lang w:val="sv-SE"/>
              </w:rPr>
              <w:t>(N = 103)</w:t>
            </w:r>
          </w:p>
        </w:tc>
        <w:tc>
          <w:tcPr>
            <w:tcW w:w="975" w:type="dxa"/>
            <w:shd w:val="clear" w:color="auto" w:fill="auto"/>
            <w:vAlign w:val="center"/>
          </w:tcPr>
          <w:p w14:paraId="180FCB4C" w14:textId="77777777" w:rsidR="0091796E" w:rsidRPr="00154AD9" w:rsidRDefault="0091796E" w:rsidP="00367F58">
            <w:pPr>
              <w:pStyle w:val="C-TableText"/>
              <w:jc w:val="center"/>
              <w:rPr>
                <w:b/>
                <w:sz w:val="20"/>
                <w:lang w:val="sv-SE"/>
              </w:rPr>
            </w:pPr>
            <w:r w:rsidRPr="00154AD9">
              <w:rPr>
                <w:b/>
                <w:sz w:val="20"/>
                <w:lang w:val="sv-SE"/>
              </w:rPr>
              <w:t>Kontroll</w:t>
            </w:r>
          </w:p>
          <w:p w14:paraId="30F6DB55" w14:textId="77777777" w:rsidR="0091796E" w:rsidRPr="00154AD9" w:rsidRDefault="0091796E" w:rsidP="00367F58">
            <w:pPr>
              <w:pStyle w:val="C-TableText"/>
              <w:jc w:val="center"/>
              <w:rPr>
                <w:sz w:val="20"/>
                <w:lang w:val="sv-SE"/>
              </w:rPr>
            </w:pPr>
          </w:p>
          <w:p w14:paraId="0949129D" w14:textId="77777777" w:rsidR="0091796E" w:rsidRPr="00154AD9" w:rsidRDefault="0091796E" w:rsidP="00367F58">
            <w:pPr>
              <w:pStyle w:val="C-TableText"/>
              <w:ind w:left="-33"/>
              <w:jc w:val="center"/>
              <w:rPr>
                <w:b/>
                <w:sz w:val="20"/>
                <w:lang w:val="sv-SE"/>
              </w:rPr>
            </w:pPr>
            <w:r w:rsidRPr="00154AD9">
              <w:rPr>
                <w:b/>
                <w:sz w:val="20"/>
                <w:lang w:val="sv-SE"/>
              </w:rPr>
              <w:t>(N = 68)</w:t>
            </w:r>
          </w:p>
        </w:tc>
        <w:tc>
          <w:tcPr>
            <w:tcW w:w="1068" w:type="dxa"/>
            <w:shd w:val="clear" w:color="auto" w:fill="auto"/>
            <w:vAlign w:val="center"/>
          </w:tcPr>
          <w:p w14:paraId="535BD67E" w14:textId="77777777" w:rsidR="0091796E" w:rsidRPr="00154AD9" w:rsidRDefault="0091796E" w:rsidP="00367F58">
            <w:pPr>
              <w:pStyle w:val="C-TableHeader"/>
              <w:ind w:left="-93" w:right="-18"/>
              <w:jc w:val="center"/>
              <w:rPr>
                <w:sz w:val="20"/>
                <w:lang w:val="sv-SE"/>
              </w:rPr>
            </w:pPr>
            <w:r w:rsidRPr="00154AD9">
              <w:rPr>
                <w:sz w:val="20"/>
                <w:lang w:val="sv-SE"/>
              </w:rPr>
              <w:t>Eylea</w:t>
            </w:r>
          </w:p>
          <w:p w14:paraId="0540883A" w14:textId="77777777" w:rsidR="0091796E" w:rsidRPr="00154AD9" w:rsidRDefault="0091796E" w:rsidP="00367F58">
            <w:pPr>
              <w:pStyle w:val="C-TableHeader"/>
              <w:ind w:left="-93" w:right="-18"/>
              <w:jc w:val="center"/>
              <w:rPr>
                <w:sz w:val="20"/>
                <w:lang w:val="sv-SE"/>
              </w:rPr>
            </w:pPr>
            <w:r w:rsidRPr="00154AD9">
              <w:rPr>
                <w:sz w:val="20"/>
                <w:lang w:val="sv-SE"/>
              </w:rPr>
              <w:t>2 mg</w:t>
            </w:r>
          </w:p>
          <w:p w14:paraId="17B6D47E" w14:textId="77777777" w:rsidR="0091796E" w:rsidRPr="00154AD9" w:rsidRDefault="0091796E" w:rsidP="00367F58">
            <w:pPr>
              <w:pStyle w:val="C-TableText"/>
              <w:ind w:left="-33" w:right="-93"/>
              <w:jc w:val="center"/>
              <w:rPr>
                <w:sz w:val="18"/>
                <w:szCs w:val="18"/>
                <w:lang w:val="sv-SE"/>
              </w:rPr>
            </w:pPr>
            <w:r w:rsidRPr="00154AD9">
              <w:rPr>
                <w:b/>
                <w:sz w:val="20"/>
                <w:lang w:val="sv-SE"/>
              </w:rPr>
              <w:t>(N = 103)</w:t>
            </w:r>
          </w:p>
        </w:tc>
        <w:tc>
          <w:tcPr>
            <w:tcW w:w="990" w:type="dxa"/>
            <w:shd w:val="clear" w:color="auto" w:fill="auto"/>
            <w:vAlign w:val="center"/>
          </w:tcPr>
          <w:p w14:paraId="5C029AD2" w14:textId="77777777" w:rsidR="0091796E" w:rsidRPr="00154AD9" w:rsidRDefault="0091796E" w:rsidP="00367F58">
            <w:pPr>
              <w:pStyle w:val="C-TableText"/>
              <w:jc w:val="center"/>
              <w:rPr>
                <w:b/>
                <w:sz w:val="20"/>
                <w:lang w:val="sv-SE"/>
              </w:rPr>
            </w:pPr>
            <w:r w:rsidRPr="00154AD9">
              <w:rPr>
                <w:b/>
                <w:sz w:val="20"/>
                <w:lang w:val="sv-SE"/>
              </w:rPr>
              <w:t>Kontroll</w:t>
            </w:r>
          </w:p>
          <w:p w14:paraId="6AFA5B34" w14:textId="77777777" w:rsidR="0091796E" w:rsidRPr="00154AD9" w:rsidRDefault="0091796E" w:rsidP="00367F58">
            <w:pPr>
              <w:pStyle w:val="C-TableText"/>
              <w:jc w:val="center"/>
              <w:rPr>
                <w:sz w:val="20"/>
                <w:lang w:val="sv-SE"/>
              </w:rPr>
            </w:pPr>
          </w:p>
          <w:p w14:paraId="2189CFD4" w14:textId="77777777" w:rsidR="0091796E" w:rsidRPr="00154AD9" w:rsidRDefault="0091796E" w:rsidP="00367F58">
            <w:pPr>
              <w:pStyle w:val="C-TableText"/>
              <w:ind w:left="-93"/>
              <w:jc w:val="center"/>
              <w:rPr>
                <w:sz w:val="18"/>
                <w:szCs w:val="18"/>
                <w:lang w:val="sv-SE"/>
              </w:rPr>
            </w:pPr>
            <w:r w:rsidRPr="00154AD9">
              <w:rPr>
                <w:b/>
                <w:sz w:val="20"/>
                <w:lang w:val="sv-SE"/>
              </w:rPr>
              <w:t>(N = 68)</w:t>
            </w:r>
          </w:p>
        </w:tc>
        <w:tc>
          <w:tcPr>
            <w:tcW w:w="1170" w:type="dxa"/>
            <w:vAlign w:val="center"/>
          </w:tcPr>
          <w:p w14:paraId="3EF6CE42" w14:textId="77777777" w:rsidR="0091796E" w:rsidRPr="00154AD9" w:rsidRDefault="0091796E" w:rsidP="00367F58">
            <w:pPr>
              <w:pStyle w:val="C-TableHeader"/>
              <w:ind w:left="-93" w:right="-18"/>
              <w:jc w:val="center"/>
              <w:rPr>
                <w:sz w:val="20"/>
                <w:lang w:val="sv-SE"/>
              </w:rPr>
            </w:pPr>
            <w:r w:rsidRPr="00154AD9">
              <w:rPr>
                <w:sz w:val="20"/>
                <w:lang w:val="sv-SE"/>
              </w:rPr>
              <w:t>Eylea</w:t>
            </w:r>
            <w:r w:rsidRPr="00154AD9">
              <w:rPr>
                <w:sz w:val="20"/>
                <w:vertAlign w:val="superscript"/>
                <w:lang w:val="sv-SE" w:eastAsia="zh-CN"/>
              </w:rPr>
              <w:t xml:space="preserve"> G</w:t>
            </w:r>
            <w:r w:rsidRPr="00154AD9">
              <w:rPr>
                <w:sz w:val="20"/>
                <w:vertAlign w:val="superscript"/>
                <w:lang w:val="sv-SE"/>
              </w:rPr>
              <w:t xml:space="preserve">)   </w:t>
            </w:r>
          </w:p>
          <w:p w14:paraId="1D539671" w14:textId="77777777" w:rsidR="0091796E" w:rsidRPr="00154AD9" w:rsidRDefault="0091796E" w:rsidP="00367F58">
            <w:pPr>
              <w:pStyle w:val="C-TableHeader"/>
              <w:ind w:left="-93" w:right="-18"/>
              <w:jc w:val="center"/>
              <w:rPr>
                <w:sz w:val="20"/>
                <w:lang w:val="sv-SE"/>
              </w:rPr>
            </w:pPr>
            <w:r w:rsidRPr="00154AD9">
              <w:rPr>
                <w:sz w:val="20"/>
                <w:lang w:val="sv-SE"/>
              </w:rPr>
              <w:t>2 mg</w:t>
            </w:r>
          </w:p>
          <w:p w14:paraId="2ABF2613" w14:textId="77777777" w:rsidR="0091796E" w:rsidRPr="00154AD9" w:rsidRDefault="0091796E" w:rsidP="00367F58">
            <w:pPr>
              <w:pStyle w:val="C-TableText"/>
              <w:ind w:left="-33" w:right="-93"/>
              <w:jc w:val="center"/>
              <w:rPr>
                <w:sz w:val="18"/>
                <w:szCs w:val="18"/>
                <w:lang w:val="sv-SE"/>
              </w:rPr>
            </w:pPr>
            <w:r w:rsidRPr="00154AD9">
              <w:rPr>
                <w:b/>
                <w:sz w:val="20"/>
                <w:lang w:val="sv-SE"/>
              </w:rPr>
              <w:t>(N = 103)</w:t>
            </w:r>
          </w:p>
        </w:tc>
        <w:tc>
          <w:tcPr>
            <w:tcW w:w="1260" w:type="dxa"/>
            <w:vAlign w:val="center"/>
          </w:tcPr>
          <w:p w14:paraId="02246326" w14:textId="77777777" w:rsidR="0091796E" w:rsidRPr="00154AD9" w:rsidRDefault="0091796E" w:rsidP="00367F58">
            <w:pPr>
              <w:pStyle w:val="C-TableText"/>
              <w:jc w:val="center"/>
              <w:rPr>
                <w:b/>
                <w:sz w:val="20"/>
                <w:lang w:val="sv-SE"/>
              </w:rPr>
            </w:pPr>
            <w:r w:rsidRPr="00154AD9">
              <w:rPr>
                <w:b/>
                <w:sz w:val="20"/>
                <w:lang w:val="sv-SE"/>
              </w:rPr>
              <w:t>Kontroll</w:t>
            </w:r>
            <w:r w:rsidRPr="00154AD9">
              <w:rPr>
                <w:b/>
                <w:sz w:val="20"/>
                <w:vertAlign w:val="superscript"/>
                <w:lang w:val="sv-SE" w:eastAsia="zh-CN"/>
              </w:rPr>
              <w:t xml:space="preserve"> G</w:t>
            </w:r>
            <w:r w:rsidRPr="00154AD9">
              <w:rPr>
                <w:b/>
                <w:sz w:val="20"/>
                <w:vertAlign w:val="superscript"/>
                <w:lang w:val="sv-SE"/>
              </w:rPr>
              <w:t xml:space="preserve">)   </w:t>
            </w:r>
          </w:p>
          <w:p w14:paraId="48FC5DC7" w14:textId="77777777" w:rsidR="0091796E" w:rsidRPr="00154AD9" w:rsidRDefault="0091796E" w:rsidP="00367F58">
            <w:pPr>
              <w:pStyle w:val="C-TableText"/>
              <w:jc w:val="center"/>
              <w:rPr>
                <w:sz w:val="20"/>
                <w:lang w:val="sv-SE"/>
              </w:rPr>
            </w:pPr>
          </w:p>
          <w:p w14:paraId="14A6853F" w14:textId="77777777" w:rsidR="0091796E" w:rsidRPr="00154AD9" w:rsidRDefault="0091796E" w:rsidP="00367F58">
            <w:pPr>
              <w:pStyle w:val="C-TableText"/>
              <w:ind w:left="-93"/>
              <w:jc w:val="center"/>
              <w:rPr>
                <w:sz w:val="18"/>
                <w:szCs w:val="18"/>
                <w:lang w:val="sv-SE"/>
              </w:rPr>
            </w:pPr>
            <w:r w:rsidRPr="00154AD9">
              <w:rPr>
                <w:b/>
                <w:sz w:val="20"/>
                <w:lang w:val="sv-SE"/>
              </w:rPr>
              <w:t>(N = 68)</w:t>
            </w:r>
          </w:p>
        </w:tc>
      </w:tr>
      <w:tr w:rsidR="0091796E" w:rsidRPr="00154AD9" w14:paraId="3BEFBADD" w14:textId="77777777" w:rsidTr="00760349">
        <w:trPr>
          <w:cantSplit/>
          <w:trHeight w:val="500"/>
        </w:trPr>
        <w:tc>
          <w:tcPr>
            <w:tcW w:w="1429" w:type="dxa"/>
            <w:shd w:val="clear" w:color="auto" w:fill="auto"/>
          </w:tcPr>
          <w:p w14:paraId="1FF4055C" w14:textId="77777777" w:rsidR="0091796E" w:rsidRPr="00154AD9" w:rsidRDefault="0091796E" w:rsidP="00367F58">
            <w:pPr>
              <w:pStyle w:val="C-TableText"/>
              <w:rPr>
                <w:sz w:val="18"/>
                <w:szCs w:val="18"/>
                <w:lang w:val="sv-SE"/>
              </w:rPr>
            </w:pPr>
            <w:r w:rsidRPr="00154AD9">
              <w:rPr>
                <w:sz w:val="18"/>
                <w:szCs w:val="18"/>
                <w:lang w:val="sv-SE"/>
              </w:rPr>
              <w:t xml:space="preserve">Andel patienter </w:t>
            </w:r>
            <w:r w:rsidR="008D3B69" w:rsidRPr="00154AD9">
              <w:rPr>
                <w:sz w:val="18"/>
                <w:szCs w:val="18"/>
                <w:lang w:val="sv-SE"/>
              </w:rPr>
              <w:t>med</w:t>
            </w:r>
            <w:r w:rsidR="00235EDD" w:rsidRPr="00154AD9">
              <w:rPr>
                <w:sz w:val="18"/>
                <w:szCs w:val="18"/>
                <w:lang w:val="sv-SE"/>
              </w:rPr>
              <w:t xml:space="preserve"> </w:t>
            </w:r>
            <w:r w:rsidR="008D3B69" w:rsidRPr="00154AD9">
              <w:rPr>
                <w:sz w:val="18"/>
                <w:szCs w:val="18"/>
                <w:lang w:val="sv-SE"/>
              </w:rPr>
              <w:t>≥</w:t>
            </w:r>
            <w:r w:rsidRPr="00154AD9">
              <w:rPr>
                <w:sz w:val="18"/>
                <w:szCs w:val="18"/>
                <w:lang w:val="sv-SE"/>
              </w:rPr>
              <w:t>15</w:t>
            </w:r>
            <w:r w:rsidR="00235EDD" w:rsidRPr="00154AD9">
              <w:rPr>
                <w:sz w:val="18"/>
                <w:szCs w:val="18"/>
                <w:lang w:val="sv-SE"/>
              </w:rPr>
              <w:t xml:space="preserve"> </w:t>
            </w:r>
            <w:r w:rsidRPr="00154AD9">
              <w:rPr>
                <w:sz w:val="18"/>
                <w:szCs w:val="18"/>
                <w:lang w:val="sv-SE"/>
              </w:rPr>
              <w:t>bokstäver</w:t>
            </w:r>
            <w:r w:rsidR="008D3B69" w:rsidRPr="00154AD9">
              <w:rPr>
                <w:sz w:val="18"/>
                <w:szCs w:val="18"/>
                <w:lang w:val="sv-SE"/>
              </w:rPr>
              <w:t>s</w:t>
            </w:r>
            <w:r w:rsidRPr="00154AD9">
              <w:rPr>
                <w:sz w:val="18"/>
                <w:szCs w:val="18"/>
                <w:lang w:val="sv-SE"/>
              </w:rPr>
              <w:t xml:space="preserve"> </w:t>
            </w:r>
            <w:r w:rsidR="00965A14" w:rsidRPr="00154AD9">
              <w:rPr>
                <w:sz w:val="18"/>
                <w:szCs w:val="18"/>
                <w:lang w:val="sv-SE"/>
              </w:rPr>
              <w:t>förbättring</w:t>
            </w:r>
            <w:r w:rsidRPr="00154AD9">
              <w:rPr>
                <w:sz w:val="18"/>
                <w:szCs w:val="18"/>
                <w:lang w:val="sv-SE"/>
              </w:rPr>
              <w:t xml:space="preserve"> från studiestart</w:t>
            </w:r>
          </w:p>
        </w:tc>
        <w:tc>
          <w:tcPr>
            <w:tcW w:w="1137" w:type="dxa"/>
            <w:shd w:val="clear" w:color="auto" w:fill="auto"/>
            <w:vAlign w:val="center"/>
          </w:tcPr>
          <w:p w14:paraId="6F7E6D4A" w14:textId="77777777" w:rsidR="0091796E" w:rsidRPr="00154AD9" w:rsidRDefault="0091796E" w:rsidP="00367F58">
            <w:pPr>
              <w:pStyle w:val="C-TableText"/>
              <w:ind w:left="-108" w:right="-123"/>
              <w:jc w:val="center"/>
              <w:rPr>
                <w:sz w:val="18"/>
                <w:szCs w:val="18"/>
                <w:lang w:val="sv-SE"/>
              </w:rPr>
            </w:pPr>
            <w:r w:rsidRPr="00154AD9">
              <w:rPr>
                <w:sz w:val="18"/>
                <w:szCs w:val="18"/>
                <w:lang w:val="sv-SE"/>
              </w:rPr>
              <w:t>56 %</w:t>
            </w:r>
          </w:p>
        </w:tc>
        <w:tc>
          <w:tcPr>
            <w:tcW w:w="1034" w:type="dxa"/>
            <w:shd w:val="clear" w:color="auto" w:fill="auto"/>
            <w:vAlign w:val="center"/>
          </w:tcPr>
          <w:p w14:paraId="6033AC0A" w14:textId="77777777" w:rsidR="0091796E" w:rsidRPr="00154AD9" w:rsidRDefault="0091796E" w:rsidP="00367F58">
            <w:pPr>
              <w:pStyle w:val="C-TableText"/>
              <w:jc w:val="center"/>
              <w:rPr>
                <w:sz w:val="18"/>
                <w:szCs w:val="18"/>
                <w:lang w:val="sv-SE"/>
              </w:rPr>
            </w:pPr>
            <w:r w:rsidRPr="00154AD9">
              <w:rPr>
                <w:sz w:val="18"/>
                <w:szCs w:val="18"/>
                <w:lang w:val="sv-SE"/>
              </w:rPr>
              <w:t>12 %</w:t>
            </w:r>
          </w:p>
        </w:tc>
        <w:tc>
          <w:tcPr>
            <w:tcW w:w="1089" w:type="dxa"/>
            <w:shd w:val="clear" w:color="auto" w:fill="auto"/>
            <w:vAlign w:val="center"/>
          </w:tcPr>
          <w:p w14:paraId="395BD4B9" w14:textId="77777777" w:rsidR="0091796E" w:rsidRPr="00154AD9" w:rsidRDefault="0091796E" w:rsidP="00367F58">
            <w:pPr>
              <w:pStyle w:val="C-TableText"/>
              <w:jc w:val="center"/>
              <w:rPr>
                <w:sz w:val="18"/>
                <w:szCs w:val="18"/>
                <w:lang w:val="sv-SE"/>
              </w:rPr>
            </w:pPr>
            <w:r w:rsidRPr="00154AD9">
              <w:rPr>
                <w:sz w:val="18"/>
                <w:szCs w:val="18"/>
                <w:lang w:val="sv-SE"/>
              </w:rPr>
              <w:t>55 %</w:t>
            </w:r>
          </w:p>
        </w:tc>
        <w:tc>
          <w:tcPr>
            <w:tcW w:w="1064" w:type="dxa"/>
            <w:shd w:val="clear" w:color="auto" w:fill="auto"/>
            <w:vAlign w:val="center"/>
          </w:tcPr>
          <w:p w14:paraId="12FC95ED" w14:textId="77777777" w:rsidR="0091796E" w:rsidRPr="00154AD9" w:rsidRDefault="0091796E" w:rsidP="00367F58">
            <w:pPr>
              <w:pStyle w:val="C-TableText"/>
              <w:jc w:val="center"/>
              <w:rPr>
                <w:sz w:val="18"/>
                <w:szCs w:val="18"/>
                <w:lang w:val="sv-SE"/>
              </w:rPr>
            </w:pPr>
            <w:r w:rsidRPr="00154AD9">
              <w:rPr>
                <w:sz w:val="18"/>
                <w:szCs w:val="18"/>
                <w:lang w:val="sv-SE"/>
              </w:rPr>
              <w:t>30 %</w:t>
            </w:r>
          </w:p>
        </w:tc>
        <w:tc>
          <w:tcPr>
            <w:tcW w:w="1061" w:type="dxa"/>
            <w:vAlign w:val="center"/>
          </w:tcPr>
          <w:p w14:paraId="7F105AF8" w14:textId="77777777" w:rsidR="0091796E" w:rsidRPr="00154AD9" w:rsidRDefault="0091796E" w:rsidP="00367F58">
            <w:pPr>
              <w:pStyle w:val="C-TableText"/>
              <w:jc w:val="center"/>
              <w:rPr>
                <w:sz w:val="18"/>
                <w:szCs w:val="18"/>
                <w:lang w:val="sv-SE"/>
              </w:rPr>
            </w:pPr>
            <w:r w:rsidRPr="00154AD9">
              <w:rPr>
                <w:sz w:val="18"/>
                <w:szCs w:val="18"/>
                <w:lang w:val="sv-SE"/>
              </w:rPr>
              <w:t>49,1 %</w:t>
            </w:r>
          </w:p>
        </w:tc>
        <w:tc>
          <w:tcPr>
            <w:tcW w:w="1152" w:type="dxa"/>
            <w:vAlign w:val="center"/>
          </w:tcPr>
          <w:p w14:paraId="317ECCF0" w14:textId="77777777" w:rsidR="0091796E" w:rsidRPr="00154AD9" w:rsidRDefault="0091796E" w:rsidP="00367F58">
            <w:pPr>
              <w:pStyle w:val="C-TableText"/>
              <w:jc w:val="center"/>
              <w:rPr>
                <w:sz w:val="18"/>
                <w:szCs w:val="18"/>
                <w:lang w:val="sv-SE"/>
              </w:rPr>
            </w:pPr>
            <w:r w:rsidRPr="00154AD9">
              <w:rPr>
                <w:sz w:val="18"/>
                <w:szCs w:val="18"/>
                <w:lang w:val="sv-SE"/>
              </w:rPr>
              <w:t>23,3 %</w:t>
            </w:r>
          </w:p>
        </w:tc>
        <w:tc>
          <w:tcPr>
            <w:tcW w:w="1061" w:type="dxa"/>
            <w:shd w:val="clear" w:color="auto" w:fill="auto"/>
            <w:vAlign w:val="center"/>
          </w:tcPr>
          <w:p w14:paraId="6888DBF1" w14:textId="77777777" w:rsidR="0091796E" w:rsidRPr="00154AD9" w:rsidRDefault="0091796E" w:rsidP="00367F58">
            <w:pPr>
              <w:pStyle w:val="C-TableText"/>
              <w:ind w:left="-48" w:right="-63"/>
              <w:jc w:val="center"/>
              <w:rPr>
                <w:sz w:val="18"/>
                <w:szCs w:val="18"/>
                <w:lang w:val="sv-SE"/>
              </w:rPr>
            </w:pPr>
            <w:r w:rsidRPr="00154AD9">
              <w:rPr>
                <w:sz w:val="18"/>
                <w:szCs w:val="18"/>
                <w:lang w:val="sv-SE"/>
              </w:rPr>
              <w:t>60 %</w:t>
            </w:r>
          </w:p>
        </w:tc>
        <w:tc>
          <w:tcPr>
            <w:tcW w:w="975" w:type="dxa"/>
            <w:shd w:val="clear" w:color="auto" w:fill="auto"/>
            <w:vAlign w:val="center"/>
          </w:tcPr>
          <w:p w14:paraId="656A94B3" w14:textId="77777777" w:rsidR="0091796E" w:rsidRPr="00154AD9" w:rsidRDefault="0091796E" w:rsidP="00367F58">
            <w:pPr>
              <w:pStyle w:val="C-TableText"/>
              <w:jc w:val="center"/>
              <w:rPr>
                <w:sz w:val="18"/>
                <w:szCs w:val="18"/>
                <w:lang w:val="sv-SE"/>
              </w:rPr>
            </w:pPr>
            <w:r w:rsidRPr="00154AD9">
              <w:rPr>
                <w:sz w:val="18"/>
                <w:szCs w:val="18"/>
                <w:lang w:val="sv-SE"/>
              </w:rPr>
              <w:t>22 %</w:t>
            </w:r>
          </w:p>
        </w:tc>
        <w:tc>
          <w:tcPr>
            <w:tcW w:w="1068" w:type="dxa"/>
            <w:shd w:val="clear" w:color="auto" w:fill="auto"/>
            <w:vAlign w:val="center"/>
          </w:tcPr>
          <w:p w14:paraId="44D7834C" w14:textId="77777777" w:rsidR="0091796E" w:rsidRPr="00154AD9" w:rsidRDefault="0091796E" w:rsidP="00367F58">
            <w:pPr>
              <w:pStyle w:val="C-TableText"/>
              <w:ind w:left="-138" w:right="-93"/>
              <w:jc w:val="center"/>
              <w:rPr>
                <w:sz w:val="18"/>
                <w:szCs w:val="18"/>
                <w:lang w:val="sv-SE"/>
              </w:rPr>
            </w:pPr>
            <w:r w:rsidRPr="00154AD9">
              <w:rPr>
                <w:sz w:val="18"/>
                <w:szCs w:val="18"/>
                <w:lang w:val="sv-SE"/>
              </w:rPr>
              <w:t>60 %</w:t>
            </w:r>
          </w:p>
        </w:tc>
        <w:tc>
          <w:tcPr>
            <w:tcW w:w="990" w:type="dxa"/>
            <w:shd w:val="clear" w:color="auto" w:fill="auto"/>
            <w:vAlign w:val="center"/>
          </w:tcPr>
          <w:p w14:paraId="1AD4E682" w14:textId="77777777" w:rsidR="0091796E" w:rsidRPr="00154AD9" w:rsidRDefault="0091796E" w:rsidP="00367F58">
            <w:pPr>
              <w:pStyle w:val="C-TableText"/>
              <w:jc w:val="center"/>
              <w:rPr>
                <w:sz w:val="18"/>
                <w:szCs w:val="18"/>
                <w:lang w:val="sv-SE"/>
              </w:rPr>
            </w:pPr>
            <w:r w:rsidRPr="00154AD9">
              <w:rPr>
                <w:sz w:val="18"/>
                <w:szCs w:val="18"/>
                <w:lang w:val="sv-SE"/>
              </w:rPr>
              <w:t>32 %</w:t>
            </w:r>
          </w:p>
        </w:tc>
        <w:tc>
          <w:tcPr>
            <w:tcW w:w="1170" w:type="dxa"/>
            <w:vAlign w:val="center"/>
          </w:tcPr>
          <w:p w14:paraId="749BD247" w14:textId="77777777" w:rsidR="0091796E" w:rsidRPr="00154AD9" w:rsidRDefault="0091796E" w:rsidP="00367F58">
            <w:pPr>
              <w:pStyle w:val="C-TableText"/>
              <w:ind w:left="-138" w:right="-93"/>
              <w:jc w:val="center"/>
              <w:rPr>
                <w:sz w:val="18"/>
                <w:szCs w:val="18"/>
                <w:lang w:val="sv-SE"/>
              </w:rPr>
            </w:pPr>
            <w:r w:rsidRPr="00154AD9">
              <w:rPr>
                <w:sz w:val="18"/>
                <w:szCs w:val="18"/>
                <w:lang w:val="sv-SE"/>
              </w:rPr>
              <w:t>57,3 %</w:t>
            </w:r>
          </w:p>
        </w:tc>
        <w:tc>
          <w:tcPr>
            <w:tcW w:w="1260" w:type="dxa"/>
            <w:vAlign w:val="center"/>
          </w:tcPr>
          <w:p w14:paraId="18DEF1D2" w14:textId="77777777" w:rsidR="0091796E" w:rsidRPr="00154AD9" w:rsidRDefault="0091796E" w:rsidP="00367F58">
            <w:pPr>
              <w:pStyle w:val="C-TableText"/>
              <w:jc w:val="center"/>
              <w:rPr>
                <w:sz w:val="18"/>
                <w:szCs w:val="18"/>
                <w:lang w:val="sv-SE"/>
              </w:rPr>
            </w:pPr>
            <w:r w:rsidRPr="00154AD9">
              <w:rPr>
                <w:sz w:val="18"/>
                <w:szCs w:val="18"/>
                <w:lang w:val="sv-SE"/>
              </w:rPr>
              <w:t>29,4%</w:t>
            </w:r>
          </w:p>
        </w:tc>
      </w:tr>
      <w:tr w:rsidR="00760349" w:rsidRPr="00154AD9" w14:paraId="5F4AEE0F" w14:textId="77777777" w:rsidTr="00760349">
        <w:trPr>
          <w:cantSplit/>
          <w:trHeight w:val="310"/>
        </w:trPr>
        <w:tc>
          <w:tcPr>
            <w:tcW w:w="1429" w:type="dxa"/>
            <w:tcBorders>
              <w:bottom w:val="nil"/>
            </w:tcBorders>
            <w:shd w:val="clear" w:color="auto" w:fill="auto"/>
          </w:tcPr>
          <w:p w14:paraId="76E08540" w14:textId="77777777" w:rsidR="00760349" w:rsidRPr="00154AD9" w:rsidRDefault="00760349" w:rsidP="00367F58">
            <w:pPr>
              <w:pStyle w:val="C-TableText"/>
              <w:spacing w:after="0"/>
              <w:ind w:left="252"/>
              <w:rPr>
                <w:sz w:val="18"/>
                <w:szCs w:val="18"/>
                <w:lang w:val="sv-SE"/>
              </w:rPr>
            </w:pPr>
            <w:r w:rsidRPr="00154AD9">
              <w:rPr>
                <w:sz w:val="18"/>
                <w:szCs w:val="18"/>
                <w:lang w:val="sv-SE"/>
              </w:rPr>
              <w:t>Viktad skillnad</w:t>
            </w:r>
            <w:r w:rsidRPr="00154AD9">
              <w:rPr>
                <w:sz w:val="18"/>
                <w:szCs w:val="18"/>
                <w:vertAlign w:val="superscript"/>
                <w:lang w:val="sv-SE"/>
              </w:rPr>
              <w:t>A,B,E)</w:t>
            </w:r>
          </w:p>
          <w:p w14:paraId="1E64E7B5" w14:textId="77777777" w:rsidR="00760349" w:rsidRPr="00154AD9" w:rsidRDefault="00760349" w:rsidP="00367F58">
            <w:pPr>
              <w:pStyle w:val="C-TableText"/>
              <w:spacing w:before="0"/>
              <w:ind w:left="252"/>
              <w:rPr>
                <w:sz w:val="18"/>
                <w:szCs w:val="18"/>
                <w:lang w:val="sv-SE"/>
              </w:rPr>
            </w:pPr>
            <w:r w:rsidRPr="00154AD9">
              <w:rPr>
                <w:sz w:val="18"/>
                <w:szCs w:val="18"/>
                <w:lang w:val="sv-SE"/>
              </w:rPr>
              <w:t>(95 % KI)</w:t>
            </w:r>
          </w:p>
        </w:tc>
        <w:tc>
          <w:tcPr>
            <w:tcW w:w="1137" w:type="dxa"/>
            <w:tcBorders>
              <w:bottom w:val="nil"/>
            </w:tcBorders>
            <w:shd w:val="clear" w:color="auto" w:fill="auto"/>
            <w:vAlign w:val="center"/>
          </w:tcPr>
          <w:p w14:paraId="2019BD2F" w14:textId="77777777" w:rsidR="00760349" w:rsidRPr="00154AD9" w:rsidRDefault="00760349" w:rsidP="00367F58">
            <w:pPr>
              <w:pStyle w:val="C-TableText"/>
              <w:ind w:left="-108" w:right="-91"/>
              <w:jc w:val="center"/>
              <w:rPr>
                <w:sz w:val="18"/>
                <w:szCs w:val="18"/>
                <w:lang w:val="sv-SE"/>
              </w:rPr>
            </w:pPr>
            <w:r w:rsidRPr="00154AD9">
              <w:rPr>
                <w:sz w:val="18"/>
                <w:szCs w:val="18"/>
                <w:lang w:val="sv-SE"/>
              </w:rPr>
              <w:t>44,8 %</w:t>
            </w:r>
            <w:r w:rsidRPr="00154AD9">
              <w:rPr>
                <w:sz w:val="18"/>
                <w:szCs w:val="18"/>
                <w:lang w:val="sv-SE"/>
              </w:rPr>
              <w:br/>
              <w:t>(33,0; 56,6)</w:t>
            </w:r>
          </w:p>
        </w:tc>
        <w:tc>
          <w:tcPr>
            <w:tcW w:w="1034" w:type="dxa"/>
            <w:tcBorders>
              <w:bottom w:val="nil"/>
            </w:tcBorders>
            <w:shd w:val="clear" w:color="auto" w:fill="auto"/>
            <w:vAlign w:val="center"/>
          </w:tcPr>
          <w:p w14:paraId="167B70EB" w14:textId="77777777" w:rsidR="00760349" w:rsidRPr="00154AD9" w:rsidRDefault="00760349" w:rsidP="00367F58">
            <w:pPr>
              <w:pStyle w:val="C-TableText"/>
              <w:ind w:left="-108" w:right="-91"/>
              <w:jc w:val="center"/>
              <w:rPr>
                <w:sz w:val="18"/>
                <w:szCs w:val="18"/>
                <w:lang w:val="sv-SE"/>
              </w:rPr>
            </w:pPr>
          </w:p>
        </w:tc>
        <w:tc>
          <w:tcPr>
            <w:tcW w:w="1089" w:type="dxa"/>
            <w:tcBorders>
              <w:bottom w:val="nil"/>
            </w:tcBorders>
            <w:shd w:val="clear" w:color="auto" w:fill="auto"/>
            <w:vAlign w:val="center"/>
          </w:tcPr>
          <w:p w14:paraId="18A7ADBB" w14:textId="77777777" w:rsidR="00760349" w:rsidRPr="00154AD9" w:rsidRDefault="00760349" w:rsidP="00367F58">
            <w:pPr>
              <w:pStyle w:val="C-TableText"/>
              <w:ind w:left="-108" w:right="-91"/>
              <w:jc w:val="center"/>
              <w:rPr>
                <w:sz w:val="18"/>
                <w:szCs w:val="18"/>
                <w:lang w:val="sv-SE"/>
              </w:rPr>
            </w:pPr>
            <w:r w:rsidRPr="00154AD9">
              <w:rPr>
                <w:sz w:val="18"/>
                <w:szCs w:val="18"/>
                <w:lang w:val="sv-SE"/>
              </w:rPr>
              <w:t>25,9 %</w:t>
            </w:r>
            <w:r w:rsidRPr="00154AD9">
              <w:rPr>
                <w:sz w:val="18"/>
                <w:szCs w:val="18"/>
                <w:lang w:val="sv-SE"/>
              </w:rPr>
              <w:br/>
              <w:t>(11,8; 40,1)</w:t>
            </w:r>
          </w:p>
        </w:tc>
        <w:tc>
          <w:tcPr>
            <w:tcW w:w="1064" w:type="dxa"/>
            <w:tcBorders>
              <w:bottom w:val="nil"/>
            </w:tcBorders>
            <w:shd w:val="clear" w:color="auto" w:fill="auto"/>
            <w:vAlign w:val="center"/>
          </w:tcPr>
          <w:p w14:paraId="73C0A7E9" w14:textId="77777777" w:rsidR="00760349" w:rsidRPr="00154AD9" w:rsidRDefault="00760349" w:rsidP="00367F58">
            <w:pPr>
              <w:pStyle w:val="C-TableText"/>
              <w:ind w:left="-108" w:right="-91"/>
              <w:jc w:val="center"/>
              <w:rPr>
                <w:sz w:val="18"/>
                <w:szCs w:val="18"/>
                <w:lang w:val="sv-SE"/>
              </w:rPr>
            </w:pPr>
          </w:p>
        </w:tc>
        <w:tc>
          <w:tcPr>
            <w:tcW w:w="1061" w:type="dxa"/>
            <w:vMerge w:val="restart"/>
            <w:vAlign w:val="center"/>
          </w:tcPr>
          <w:p w14:paraId="40F692B3" w14:textId="77777777" w:rsidR="00760349" w:rsidRPr="00154AD9" w:rsidRDefault="00760349" w:rsidP="00367F58">
            <w:pPr>
              <w:pStyle w:val="C-TableText"/>
              <w:ind w:left="-108" w:right="-91"/>
              <w:jc w:val="center"/>
              <w:rPr>
                <w:sz w:val="18"/>
                <w:szCs w:val="18"/>
                <w:lang w:val="sv-SE"/>
              </w:rPr>
            </w:pPr>
            <w:r w:rsidRPr="00154AD9">
              <w:rPr>
                <w:sz w:val="18"/>
                <w:szCs w:val="18"/>
                <w:lang w:val="sv-SE"/>
              </w:rPr>
              <w:t>26,7 %</w:t>
            </w:r>
            <w:r w:rsidRPr="00154AD9">
              <w:rPr>
                <w:sz w:val="18"/>
                <w:szCs w:val="18"/>
                <w:lang w:val="sv-SE"/>
              </w:rPr>
              <w:br/>
              <w:t>(13,1; 40,3)</w:t>
            </w:r>
          </w:p>
          <w:p w14:paraId="4E66BD03"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0,0003</w:t>
            </w:r>
          </w:p>
        </w:tc>
        <w:tc>
          <w:tcPr>
            <w:tcW w:w="1152" w:type="dxa"/>
            <w:vMerge w:val="restart"/>
            <w:vAlign w:val="center"/>
          </w:tcPr>
          <w:p w14:paraId="566DE9B7" w14:textId="77777777" w:rsidR="00760349" w:rsidRPr="00154AD9" w:rsidRDefault="00760349" w:rsidP="00367F58">
            <w:pPr>
              <w:pStyle w:val="C-TableText"/>
              <w:ind w:left="-108" w:right="-91"/>
              <w:jc w:val="center"/>
              <w:rPr>
                <w:sz w:val="18"/>
                <w:szCs w:val="18"/>
                <w:lang w:val="sv-SE"/>
              </w:rPr>
            </w:pPr>
          </w:p>
        </w:tc>
        <w:tc>
          <w:tcPr>
            <w:tcW w:w="1061" w:type="dxa"/>
            <w:tcBorders>
              <w:bottom w:val="nil"/>
            </w:tcBorders>
            <w:shd w:val="clear" w:color="auto" w:fill="auto"/>
            <w:vAlign w:val="center"/>
          </w:tcPr>
          <w:p w14:paraId="51ABF236" w14:textId="77777777" w:rsidR="00760349" w:rsidRPr="00154AD9" w:rsidRDefault="00760349" w:rsidP="00367F58">
            <w:pPr>
              <w:pStyle w:val="C-TableText"/>
              <w:ind w:left="-108" w:right="-91"/>
              <w:jc w:val="center"/>
              <w:rPr>
                <w:sz w:val="18"/>
                <w:szCs w:val="18"/>
                <w:lang w:val="sv-SE"/>
              </w:rPr>
            </w:pPr>
            <w:r w:rsidRPr="00154AD9">
              <w:rPr>
                <w:sz w:val="18"/>
                <w:szCs w:val="18"/>
                <w:lang w:val="sv-SE"/>
              </w:rPr>
              <w:t>38,3 %</w:t>
            </w:r>
            <w:r w:rsidRPr="00154AD9">
              <w:rPr>
                <w:sz w:val="18"/>
                <w:szCs w:val="18"/>
                <w:lang w:val="sv-SE"/>
              </w:rPr>
              <w:br/>
              <w:t>(24,4; 52,1)</w:t>
            </w:r>
          </w:p>
        </w:tc>
        <w:tc>
          <w:tcPr>
            <w:tcW w:w="975" w:type="dxa"/>
            <w:tcBorders>
              <w:bottom w:val="nil"/>
            </w:tcBorders>
            <w:shd w:val="clear" w:color="auto" w:fill="auto"/>
            <w:vAlign w:val="center"/>
          </w:tcPr>
          <w:p w14:paraId="4C77EE90" w14:textId="77777777" w:rsidR="00760349" w:rsidRPr="00154AD9" w:rsidRDefault="00760349" w:rsidP="00367F58">
            <w:pPr>
              <w:pStyle w:val="C-TableText"/>
              <w:ind w:left="-108" w:right="-91"/>
              <w:jc w:val="center"/>
              <w:rPr>
                <w:sz w:val="18"/>
                <w:szCs w:val="18"/>
                <w:lang w:val="sv-SE"/>
              </w:rPr>
            </w:pPr>
          </w:p>
        </w:tc>
        <w:tc>
          <w:tcPr>
            <w:tcW w:w="1068" w:type="dxa"/>
            <w:tcBorders>
              <w:bottom w:val="nil"/>
            </w:tcBorders>
            <w:shd w:val="clear" w:color="auto" w:fill="auto"/>
            <w:vAlign w:val="center"/>
          </w:tcPr>
          <w:p w14:paraId="3007E833" w14:textId="77777777" w:rsidR="00760349" w:rsidRPr="00154AD9" w:rsidRDefault="00760349" w:rsidP="00367F58">
            <w:pPr>
              <w:pStyle w:val="C-TableText"/>
              <w:jc w:val="center"/>
              <w:rPr>
                <w:sz w:val="18"/>
                <w:szCs w:val="18"/>
                <w:lang w:val="sv-SE"/>
              </w:rPr>
            </w:pPr>
            <w:r w:rsidRPr="00154AD9">
              <w:rPr>
                <w:sz w:val="18"/>
                <w:szCs w:val="18"/>
                <w:lang w:val="sv-SE"/>
              </w:rPr>
              <w:t>27,9 %</w:t>
            </w:r>
            <w:r w:rsidRPr="00154AD9">
              <w:rPr>
                <w:sz w:val="18"/>
                <w:szCs w:val="18"/>
                <w:lang w:val="sv-SE"/>
              </w:rPr>
              <w:br/>
              <w:t>(13,0; 42,7)</w:t>
            </w:r>
          </w:p>
        </w:tc>
        <w:tc>
          <w:tcPr>
            <w:tcW w:w="990" w:type="dxa"/>
            <w:tcBorders>
              <w:bottom w:val="nil"/>
            </w:tcBorders>
            <w:shd w:val="clear" w:color="auto" w:fill="auto"/>
            <w:vAlign w:val="center"/>
          </w:tcPr>
          <w:p w14:paraId="3A63B6DB" w14:textId="77777777" w:rsidR="00760349" w:rsidRPr="00154AD9" w:rsidRDefault="00760349" w:rsidP="00367F58">
            <w:pPr>
              <w:pStyle w:val="C-TableText"/>
              <w:ind w:left="-108" w:right="-108"/>
              <w:jc w:val="center"/>
              <w:rPr>
                <w:sz w:val="18"/>
                <w:szCs w:val="18"/>
                <w:lang w:val="sv-SE"/>
              </w:rPr>
            </w:pPr>
          </w:p>
        </w:tc>
        <w:tc>
          <w:tcPr>
            <w:tcW w:w="1170" w:type="dxa"/>
            <w:vMerge w:val="restart"/>
            <w:vAlign w:val="center"/>
          </w:tcPr>
          <w:p w14:paraId="1E6AD098" w14:textId="77777777" w:rsidR="00760349" w:rsidRPr="00154AD9" w:rsidRDefault="00760349" w:rsidP="00367F58">
            <w:pPr>
              <w:pStyle w:val="C-TableText"/>
              <w:jc w:val="center"/>
              <w:rPr>
                <w:sz w:val="18"/>
                <w:szCs w:val="18"/>
                <w:lang w:val="sv-SE"/>
              </w:rPr>
            </w:pPr>
            <w:r w:rsidRPr="00154AD9">
              <w:rPr>
                <w:sz w:val="18"/>
                <w:szCs w:val="18"/>
                <w:lang w:val="sv-SE"/>
              </w:rPr>
              <w:t>28,0 %</w:t>
            </w:r>
            <w:r w:rsidRPr="00154AD9">
              <w:rPr>
                <w:sz w:val="18"/>
                <w:szCs w:val="18"/>
                <w:lang w:val="sv-SE"/>
              </w:rPr>
              <w:br/>
              <w:t>(13,3; 42,6)</w:t>
            </w:r>
          </w:p>
          <w:p w14:paraId="02D11351"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0,0004</w:t>
            </w:r>
          </w:p>
        </w:tc>
        <w:tc>
          <w:tcPr>
            <w:tcW w:w="1260" w:type="dxa"/>
            <w:vMerge w:val="restart"/>
            <w:vAlign w:val="center"/>
          </w:tcPr>
          <w:p w14:paraId="29DEB177" w14:textId="77777777" w:rsidR="00760349" w:rsidRPr="00154AD9" w:rsidRDefault="00760349" w:rsidP="00367F58">
            <w:pPr>
              <w:pStyle w:val="C-TableText"/>
              <w:ind w:left="-108" w:right="-108"/>
              <w:jc w:val="center"/>
              <w:rPr>
                <w:sz w:val="18"/>
                <w:szCs w:val="18"/>
                <w:lang w:val="sv-SE"/>
              </w:rPr>
            </w:pPr>
          </w:p>
        </w:tc>
      </w:tr>
      <w:tr w:rsidR="00760349" w:rsidRPr="00154AD9" w14:paraId="27BFEE3B" w14:textId="77777777" w:rsidTr="00760349">
        <w:trPr>
          <w:cantSplit/>
          <w:trHeight w:val="199"/>
        </w:trPr>
        <w:tc>
          <w:tcPr>
            <w:tcW w:w="1429" w:type="dxa"/>
            <w:tcBorders>
              <w:top w:val="nil"/>
              <w:left w:val="single" w:sz="4" w:space="0" w:color="auto"/>
              <w:bottom w:val="single" w:sz="4" w:space="0" w:color="auto"/>
              <w:right w:val="single" w:sz="4" w:space="0" w:color="auto"/>
            </w:tcBorders>
            <w:shd w:val="clear" w:color="auto" w:fill="auto"/>
          </w:tcPr>
          <w:p w14:paraId="589B9F66" w14:textId="77777777" w:rsidR="00760349" w:rsidRPr="00154AD9" w:rsidRDefault="00760349" w:rsidP="00367F58">
            <w:pPr>
              <w:pStyle w:val="C-TableText"/>
              <w:spacing w:before="0"/>
              <w:ind w:left="252"/>
              <w:rPr>
                <w:sz w:val="18"/>
                <w:szCs w:val="18"/>
                <w:lang w:val="sv-SE"/>
              </w:rPr>
            </w:pPr>
            <w:r w:rsidRPr="00154AD9">
              <w:rPr>
                <w:sz w:val="18"/>
                <w:szCs w:val="18"/>
                <w:lang w:val="sv-SE"/>
              </w:rPr>
              <w:t>p</w:t>
            </w:r>
            <w:r w:rsidRPr="00154AD9">
              <w:rPr>
                <w:sz w:val="18"/>
                <w:szCs w:val="18"/>
                <w:lang w:val="sv-SE"/>
              </w:rPr>
              <w:noBreakHyphen/>
              <w:t>värde</w:t>
            </w:r>
          </w:p>
        </w:tc>
        <w:tc>
          <w:tcPr>
            <w:tcW w:w="1137" w:type="dxa"/>
            <w:tcBorders>
              <w:top w:val="nil"/>
              <w:left w:val="single" w:sz="4" w:space="0" w:color="auto"/>
              <w:bottom w:val="single" w:sz="4" w:space="0" w:color="auto"/>
              <w:right w:val="single" w:sz="4" w:space="0" w:color="auto"/>
            </w:tcBorders>
            <w:shd w:val="clear" w:color="auto" w:fill="auto"/>
            <w:vAlign w:val="center"/>
          </w:tcPr>
          <w:p w14:paraId="653EDFBF"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1034" w:type="dxa"/>
            <w:tcBorders>
              <w:top w:val="nil"/>
              <w:left w:val="single" w:sz="4" w:space="0" w:color="auto"/>
              <w:bottom w:val="single" w:sz="4" w:space="0" w:color="auto"/>
              <w:right w:val="single" w:sz="4" w:space="0" w:color="auto"/>
            </w:tcBorders>
            <w:shd w:val="clear" w:color="auto" w:fill="auto"/>
            <w:vAlign w:val="center"/>
          </w:tcPr>
          <w:p w14:paraId="381A9E78" w14:textId="77777777" w:rsidR="00760349" w:rsidRPr="00154AD9" w:rsidRDefault="00760349" w:rsidP="00367F58">
            <w:pPr>
              <w:pStyle w:val="C-TableText"/>
              <w:spacing w:before="0"/>
              <w:ind w:left="-93"/>
              <w:jc w:val="center"/>
              <w:rPr>
                <w:sz w:val="18"/>
                <w:szCs w:val="18"/>
                <w:lang w:val="sv-SE"/>
              </w:rPr>
            </w:pPr>
          </w:p>
        </w:tc>
        <w:tc>
          <w:tcPr>
            <w:tcW w:w="1089" w:type="dxa"/>
            <w:tcBorders>
              <w:top w:val="nil"/>
              <w:left w:val="single" w:sz="4" w:space="0" w:color="auto"/>
              <w:bottom w:val="single" w:sz="4" w:space="0" w:color="auto"/>
              <w:right w:val="single" w:sz="4" w:space="0" w:color="auto"/>
            </w:tcBorders>
            <w:shd w:val="clear" w:color="auto" w:fill="auto"/>
            <w:vAlign w:val="center"/>
          </w:tcPr>
          <w:p w14:paraId="703E33A3"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0,0006</w:t>
            </w:r>
          </w:p>
        </w:tc>
        <w:tc>
          <w:tcPr>
            <w:tcW w:w="1064" w:type="dxa"/>
            <w:tcBorders>
              <w:top w:val="nil"/>
              <w:left w:val="single" w:sz="4" w:space="0" w:color="auto"/>
              <w:bottom w:val="single" w:sz="4" w:space="0" w:color="auto"/>
            </w:tcBorders>
            <w:shd w:val="clear" w:color="auto" w:fill="auto"/>
            <w:vAlign w:val="center"/>
          </w:tcPr>
          <w:p w14:paraId="1D4FF073" w14:textId="77777777" w:rsidR="00760349" w:rsidRPr="00154AD9" w:rsidRDefault="00760349" w:rsidP="00367F58">
            <w:pPr>
              <w:pStyle w:val="C-TableText"/>
              <w:spacing w:before="0"/>
              <w:ind w:left="-63"/>
              <w:jc w:val="center"/>
              <w:rPr>
                <w:sz w:val="18"/>
                <w:szCs w:val="18"/>
                <w:lang w:val="sv-SE"/>
              </w:rPr>
            </w:pPr>
          </w:p>
        </w:tc>
        <w:tc>
          <w:tcPr>
            <w:tcW w:w="1061" w:type="dxa"/>
            <w:vMerge/>
            <w:tcBorders>
              <w:bottom w:val="single" w:sz="4" w:space="0" w:color="auto"/>
            </w:tcBorders>
            <w:vAlign w:val="center"/>
          </w:tcPr>
          <w:p w14:paraId="1EC8258D" w14:textId="77777777" w:rsidR="00760349" w:rsidRPr="00154AD9" w:rsidRDefault="00760349" w:rsidP="00367F58">
            <w:pPr>
              <w:pStyle w:val="C-TableText"/>
              <w:spacing w:before="0"/>
              <w:jc w:val="center"/>
              <w:rPr>
                <w:sz w:val="18"/>
                <w:szCs w:val="18"/>
                <w:lang w:val="sv-SE"/>
              </w:rPr>
            </w:pPr>
          </w:p>
        </w:tc>
        <w:tc>
          <w:tcPr>
            <w:tcW w:w="1152" w:type="dxa"/>
            <w:vMerge/>
            <w:tcBorders>
              <w:bottom w:val="single" w:sz="4" w:space="0" w:color="auto"/>
            </w:tcBorders>
            <w:vAlign w:val="center"/>
          </w:tcPr>
          <w:p w14:paraId="7F55476B" w14:textId="77777777" w:rsidR="00760349" w:rsidRPr="00154AD9" w:rsidRDefault="00760349" w:rsidP="00367F58">
            <w:pPr>
              <w:pStyle w:val="C-TableText"/>
              <w:spacing w:before="0"/>
              <w:ind w:left="-63"/>
              <w:jc w:val="center"/>
              <w:rPr>
                <w:sz w:val="18"/>
                <w:szCs w:val="18"/>
                <w:lang w:val="sv-SE"/>
              </w:rPr>
            </w:pPr>
          </w:p>
        </w:tc>
        <w:tc>
          <w:tcPr>
            <w:tcW w:w="1061" w:type="dxa"/>
            <w:tcBorders>
              <w:top w:val="nil"/>
              <w:bottom w:val="single" w:sz="4" w:space="0" w:color="auto"/>
              <w:right w:val="single" w:sz="4" w:space="0" w:color="auto"/>
            </w:tcBorders>
            <w:shd w:val="clear" w:color="auto" w:fill="auto"/>
            <w:vAlign w:val="center"/>
          </w:tcPr>
          <w:p w14:paraId="05A1D2BB"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975" w:type="dxa"/>
            <w:tcBorders>
              <w:top w:val="nil"/>
              <w:left w:val="single" w:sz="4" w:space="0" w:color="auto"/>
              <w:bottom w:val="single" w:sz="4" w:space="0" w:color="auto"/>
              <w:right w:val="single" w:sz="4" w:space="0" w:color="auto"/>
            </w:tcBorders>
            <w:shd w:val="clear" w:color="auto" w:fill="auto"/>
            <w:vAlign w:val="center"/>
          </w:tcPr>
          <w:p w14:paraId="2C1DF0FB" w14:textId="77777777" w:rsidR="00760349" w:rsidRPr="00154AD9" w:rsidRDefault="00760349" w:rsidP="00367F58">
            <w:pPr>
              <w:pStyle w:val="C-TableText"/>
              <w:spacing w:before="0"/>
              <w:ind w:left="-33" w:right="-78"/>
              <w:jc w:val="center"/>
              <w:rPr>
                <w:sz w:val="18"/>
                <w:szCs w:val="18"/>
                <w:lang w:val="sv-SE"/>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13B284A2"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0,0004</w:t>
            </w:r>
          </w:p>
        </w:tc>
        <w:tc>
          <w:tcPr>
            <w:tcW w:w="990" w:type="dxa"/>
            <w:tcBorders>
              <w:top w:val="nil"/>
              <w:left w:val="single" w:sz="4" w:space="0" w:color="auto"/>
              <w:bottom w:val="single" w:sz="4" w:space="0" w:color="auto"/>
            </w:tcBorders>
            <w:shd w:val="clear" w:color="auto" w:fill="auto"/>
            <w:vAlign w:val="center"/>
          </w:tcPr>
          <w:p w14:paraId="4296FE36" w14:textId="77777777" w:rsidR="00760349" w:rsidRPr="00154AD9" w:rsidRDefault="00760349" w:rsidP="00367F58">
            <w:pPr>
              <w:pStyle w:val="C-TableText"/>
              <w:spacing w:before="0"/>
              <w:ind w:left="-108" w:right="-108"/>
              <w:jc w:val="center"/>
              <w:rPr>
                <w:sz w:val="18"/>
                <w:szCs w:val="18"/>
                <w:lang w:val="sv-SE"/>
              </w:rPr>
            </w:pPr>
          </w:p>
        </w:tc>
        <w:tc>
          <w:tcPr>
            <w:tcW w:w="1170" w:type="dxa"/>
            <w:vMerge/>
            <w:vAlign w:val="center"/>
          </w:tcPr>
          <w:p w14:paraId="35A342C5" w14:textId="77777777" w:rsidR="00760349" w:rsidRPr="00154AD9" w:rsidRDefault="00760349" w:rsidP="00367F58">
            <w:pPr>
              <w:pStyle w:val="C-TableText"/>
              <w:spacing w:before="0"/>
              <w:jc w:val="center"/>
              <w:rPr>
                <w:sz w:val="18"/>
                <w:szCs w:val="18"/>
                <w:lang w:val="sv-SE"/>
              </w:rPr>
            </w:pPr>
          </w:p>
        </w:tc>
        <w:tc>
          <w:tcPr>
            <w:tcW w:w="1260" w:type="dxa"/>
            <w:vMerge/>
            <w:vAlign w:val="center"/>
          </w:tcPr>
          <w:p w14:paraId="534561A6" w14:textId="77777777" w:rsidR="00760349" w:rsidRPr="00154AD9" w:rsidRDefault="00760349" w:rsidP="00367F58">
            <w:pPr>
              <w:pStyle w:val="C-TableText"/>
              <w:spacing w:before="0"/>
              <w:ind w:left="-108" w:right="-108"/>
              <w:jc w:val="center"/>
              <w:rPr>
                <w:sz w:val="18"/>
                <w:szCs w:val="18"/>
                <w:lang w:val="sv-SE"/>
              </w:rPr>
            </w:pPr>
          </w:p>
        </w:tc>
      </w:tr>
      <w:tr w:rsidR="0091796E" w:rsidRPr="00154AD9" w14:paraId="5A5E8C38" w14:textId="77777777" w:rsidTr="00760349">
        <w:trPr>
          <w:cantSplit/>
          <w:trHeight w:val="778"/>
        </w:trPr>
        <w:tc>
          <w:tcPr>
            <w:tcW w:w="1429" w:type="dxa"/>
            <w:tcBorders>
              <w:top w:val="single" w:sz="4" w:space="0" w:color="auto"/>
              <w:left w:val="single" w:sz="4" w:space="0" w:color="auto"/>
              <w:bottom w:val="single" w:sz="4" w:space="0" w:color="auto"/>
            </w:tcBorders>
            <w:shd w:val="clear" w:color="auto" w:fill="auto"/>
          </w:tcPr>
          <w:p w14:paraId="09230782" w14:textId="77777777" w:rsidR="0091796E" w:rsidRPr="00154AD9" w:rsidRDefault="0091796E" w:rsidP="00367F58">
            <w:pPr>
              <w:pStyle w:val="C-TableText"/>
              <w:rPr>
                <w:sz w:val="18"/>
                <w:szCs w:val="18"/>
                <w:lang w:val="sv-SE"/>
              </w:rPr>
            </w:pPr>
            <w:r w:rsidRPr="00154AD9">
              <w:rPr>
                <w:sz w:val="18"/>
                <w:szCs w:val="18"/>
                <w:lang w:val="sv-SE"/>
              </w:rPr>
              <w:t>Genomsnittlig förändring av BCVA uppmätt med ETDRS</w:t>
            </w:r>
            <w:r w:rsidRPr="00154AD9">
              <w:rPr>
                <w:sz w:val="18"/>
                <w:szCs w:val="18"/>
                <w:vertAlign w:val="superscript"/>
                <w:lang w:val="sv-SE"/>
              </w:rPr>
              <w:t>C)</w:t>
            </w:r>
            <w:r w:rsidRPr="00154AD9">
              <w:rPr>
                <w:sz w:val="18"/>
                <w:szCs w:val="18"/>
                <w:lang w:val="sv-SE"/>
              </w:rPr>
              <w:t xml:space="preserve"> bokstäver från  studiestart</w:t>
            </w:r>
            <w:r w:rsidR="00235EDD" w:rsidRPr="00154AD9">
              <w:rPr>
                <w:sz w:val="18"/>
                <w:szCs w:val="18"/>
                <w:lang w:val="sv-SE"/>
              </w:rPr>
              <w:t xml:space="preserve"> </w:t>
            </w:r>
            <w:r w:rsidRPr="00154AD9">
              <w:rPr>
                <w:sz w:val="18"/>
                <w:szCs w:val="18"/>
                <w:lang w:val="sv-SE"/>
              </w:rPr>
              <w:t>(SD)</w:t>
            </w:r>
          </w:p>
        </w:tc>
        <w:tc>
          <w:tcPr>
            <w:tcW w:w="1137" w:type="dxa"/>
            <w:tcBorders>
              <w:top w:val="single" w:sz="4" w:space="0" w:color="auto"/>
              <w:bottom w:val="single" w:sz="4" w:space="0" w:color="auto"/>
            </w:tcBorders>
            <w:shd w:val="clear" w:color="auto" w:fill="auto"/>
            <w:vAlign w:val="center"/>
          </w:tcPr>
          <w:p w14:paraId="1FE3B0F0" w14:textId="77777777" w:rsidR="0091796E" w:rsidRPr="00154AD9" w:rsidRDefault="0091796E" w:rsidP="00367F58">
            <w:pPr>
              <w:pStyle w:val="C-TableText"/>
              <w:jc w:val="center"/>
              <w:rPr>
                <w:sz w:val="18"/>
                <w:szCs w:val="18"/>
                <w:lang w:val="sv-SE"/>
              </w:rPr>
            </w:pPr>
            <w:r w:rsidRPr="00154AD9">
              <w:rPr>
                <w:sz w:val="18"/>
                <w:szCs w:val="18"/>
                <w:lang w:val="sv-SE"/>
              </w:rPr>
              <w:t>17,3</w:t>
            </w:r>
            <w:r w:rsidRPr="00154AD9">
              <w:rPr>
                <w:sz w:val="18"/>
                <w:szCs w:val="18"/>
                <w:lang w:val="sv-SE"/>
              </w:rPr>
              <w:br/>
              <w:t>(12,8)</w:t>
            </w:r>
          </w:p>
        </w:tc>
        <w:tc>
          <w:tcPr>
            <w:tcW w:w="1034" w:type="dxa"/>
            <w:tcBorders>
              <w:top w:val="single" w:sz="4" w:space="0" w:color="auto"/>
              <w:bottom w:val="single" w:sz="4" w:space="0" w:color="auto"/>
            </w:tcBorders>
            <w:shd w:val="clear" w:color="auto" w:fill="auto"/>
            <w:vAlign w:val="center"/>
          </w:tcPr>
          <w:p w14:paraId="7D07AF31" w14:textId="77777777" w:rsidR="0091796E" w:rsidRPr="00154AD9" w:rsidRDefault="0091796E" w:rsidP="00367F58">
            <w:pPr>
              <w:pStyle w:val="C-TableText"/>
              <w:jc w:val="center"/>
              <w:rPr>
                <w:sz w:val="18"/>
                <w:szCs w:val="18"/>
                <w:lang w:val="sv-SE"/>
              </w:rPr>
            </w:pPr>
            <w:r w:rsidRPr="00154AD9">
              <w:rPr>
                <w:sz w:val="18"/>
                <w:szCs w:val="18"/>
                <w:lang w:val="sv-SE"/>
              </w:rPr>
              <w:noBreakHyphen/>
              <w:t>4,0</w:t>
            </w:r>
            <w:r w:rsidRPr="00154AD9">
              <w:rPr>
                <w:sz w:val="18"/>
                <w:szCs w:val="18"/>
                <w:lang w:val="sv-SE"/>
              </w:rPr>
              <w:br/>
              <w:t>(18,0)</w:t>
            </w:r>
          </w:p>
        </w:tc>
        <w:tc>
          <w:tcPr>
            <w:tcW w:w="1089" w:type="dxa"/>
            <w:tcBorders>
              <w:top w:val="single" w:sz="4" w:space="0" w:color="auto"/>
              <w:bottom w:val="single" w:sz="4" w:space="0" w:color="auto"/>
            </w:tcBorders>
            <w:shd w:val="clear" w:color="auto" w:fill="auto"/>
            <w:vAlign w:val="center"/>
          </w:tcPr>
          <w:p w14:paraId="2AD8D9FF" w14:textId="77777777" w:rsidR="0091796E" w:rsidRPr="00154AD9" w:rsidRDefault="0091796E" w:rsidP="00367F58">
            <w:pPr>
              <w:pStyle w:val="C-TableText"/>
              <w:jc w:val="center"/>
              <w:rPr>
                <w:sz w:val="18"/>
                <w:szCs w:val="18"/>
                <w:lang w:val="sv-SE"/>
              </w:rPr>
            </w:pPr>
            <w:r w:rsidRPr="00154AD9">
              <w:rPr>
                <w:sz w:val="18"/>
                <w:szCs w:val="18"/>
                <w:lang w:val="sv-SE"/>
              </w:rPr>
              <w:t>16,2</w:t>
            </w:r>
            <w:r w:rsidRPr="00154AD9">
              <w:rPr>
                <w:sz w:val="18"/>
                <w:szCs w:val="18"/>
                <w:lang w:val="sv-SE"/>
              </w:rPr>
              <w:br/>
              <w:t>(17,4)</w:t>
            </w:r>
          </w:p>
        </w:tc>
        <w:tc>
          <w:tcPr>
            <w:tcW w:w="1064" w:type="dxa"/>
            <w:tcBorders>
              <w:top w:val="single" w:sz="4" w:space="0" w:color="auto"/>
              <w:bottom w:val="single" w:sz="4" w:space="0" w:color="auto"/>
            </w:tcBorders>
            <w:shd w:val="clear" w:color="auto" w:fill="auto"/>
            <w:vAlign w:val="center"/>
          </w:tcPr>
          <w:p w14:paraId="5C2FD464" w14:textId="77777777" w:rsidR="0091796E" w:rsidRPr="00154AD9" w:rsidRDefault="0091796E" w:rsidP="00367F58">
            <w:pPr>
              <w:pStyle w:val="C-TableText"/>
              <w:jc w:val="center"/>
              <w:rPr>
                <w:sz w:val="18"/>
                <w:szCs w:val="18"/>
                <w:lang w:val="sv-SE"/>
              </w:rPr>
            </w:pPr>
            <w:r w:rsidRPr="00154AD9">
              <w:rPr>
                <w:sz w:val="18"/>
                <w:szCs w:val="18"/>
                <w:lang w:val="sv-SE"/>
              </w:rPr>
              <w:t>3,8</w:t>
            </w:r>
            <w:r w:rsidRPr="00154AD9">
              <w:rPr>
                <w:sz w:val="18"/>
                <w:szCs w:val="18"/>
                <w:lang w:val="sv-SE"/>
              </w:rPr>
              <w:br/>
              <w:t>(17,1)</w:t>
            </w:r>
          </w:p>
        </w:tc>
        <w:tc>
          <w:tcPr>
            <w:tcW w:w="1061" w:type="dxa"/>
            <w:tcBorders>
              <w:top w:val="single" w:sz="4" w:space="0" w:color="auto"/>
            </w:tcBorders>
            <w:vAlign w:val="center"/>
          </w:tcPr>
          <w:p w14:paraId="31F3E87B" w14:textId="77777777" w:rsidR="0091796E" w:rsidRPr="00154AD9" w:rsidRDefault="0091796E" w:rsidP="00367F58">
            <w:pPr>
              <w:pStyle w:val="C-TableText"/>
              <w:jc w:val="center"/>
              <w:rPr>
                <w:sz w:val="18"/>
                <w:szCs w:val="18"/>
                <w:lang w:val="sv-SE"/>
              </w:rPr>
            </w:pPr>
            <w:r w:rsidRPr="00154AD9">
              <w:rPr>
                <w:sz w:val="18"/>
                <w:szCs w:val="18"/>
                <w:lang w:val="sv-SE"/>
              </w:rPr>
              <w:t>13,0</w:t>
            </w:r>
            <w:r w:rsidRPr="00154AD9">
              <w:rPr>
                <w:sz w:val="18"/>
                <w:szCs w:val="18"/>
                <w:lang w:val="sv-SE"/>
              </w:rPr>
              <w:br/>
              <w:t>(17,7)</w:t>
            </w:r>
          </w:p>
        </w:tc>
        <w:tc>
          <w:tcPr>
            <w:tcW w:w="1152" w:type="dxa"/>
            <w:tcBorders>
              <w:top w:val="single" w:sz="4" w:space="0" w:color="auto"/>
            </w:tcBorders>
            <w:vAlign w:val="center"/>
          </w:tcPr>
          <w:p w14:paraId="752A7C97" w14:textId="77777777" w:rsidR="0091796E" w:rsidRPr="00154AD9" w:rsidRDefault="0091796E" w:rsidP="00367F58">
            <w:pPr>
              <w:pStyle w:val="C-TableText"/>
              <w:jc w:val="center"/>
              <w:rPr>
                <w:sz w:val="18"/>
                <w:szCs w:val="18"/>
                <w:lang w:val="sv-SE"/>
              </w:rPr>
            </w:pPr>
            <w:r w:rsidRPr="00154AD9">
              <w:rPr>
                <w:sz w:val="18"/>
                <w:szCs w:val="18"/>
                <w:lang w:val="sv-SE"/>
              </w:rPr>
              <w:t>1,5</w:t>
            </w:r>
            <w:r w:rsidRPr="00154AD9">
              <w:rPr>
                <w:sz w:val="18"/>
                <w:szCs w:val="18"/>
                <w:lang w:val="sv-SE"/>
              </w:rPr>
              <w:br/>
              <w:t>(17,7)</w:t>
            </w:r>
          </w:p>
        </w:tc>
        <w:tc>
          <w:tcPr>
            <w:tcW w:w="1061" w:type="dxa"/>
            <w:tcBorders>
              <w:top w:val="single" w:sz="4" w:space="0" w:color="auto"/>
              <w:bottom w:val="single" w:sz="4" w:space="0" w:color="auto"/>
            </w:tcBorders>
            <w:shd w:val="clear" w:color="auto" w:fill="auto"/>
            <w:vAlign w:val="center"/>
          </w:tcPr>
          <w:p w14:paraId="79FA98C0" w14:textId="77777777" w:rsidR="0091796E" w:rsidRPr="00154AD9" w:rsidRDefault="0091796E" w:rsidP="00367F58">
            <w:pPr>
              <w:pStyle w:val="C-TableText"/>
              <w:jc w:val="center"/>
              <w:rPr>
                <w:sz w:val="18"/>
                <w:szCs w:val="18"/>
                <w:lang w:val="sv-SE"/>
              </w:rPr>
            </w:pPr>
            <w:r w:rsidRPr="00154AD9">
              <w:rPr>
                <w:sz w:val="18"/>
                <w:szCs w:val="18"/>
                <w:lang w:val="sv-SE"/>
              </w:rPr>
              <w:t>18,0</w:t>
            </w:r>
            <w:r w:rsidRPr="00154AD9">
              <w:rPr>
                <w:sz w:val="18"/>
                <w:szCs w:val="18"/>
                <w:lang w:val="sv-SE"/>
              </w:rPr>
              <w:br/>
              <w:t>(12,2)</w:t>
            </w:r>
          </w:p>
        </w:tc>
        <w:tc>
          <w:tcPr>
            <w:tcW w:w="975" w:type="dxa"/>
            <w:tcBorders>
              <w:top w:val="single" w:sz="4" w:space="0" w:color="auto"/>
              <w:bottom w:val="single" w:sz="4" w:space="0" w:color="auto"/>
            </w:tcBorders>
            <w:shd w:val="clear" w:color="auto" w:fill="auto"/>
            <w:vAlign w:val="center"/>
          </w:tcPr>
          <w:p w14:paraId="1DC2ED2C" w14:textId="77777777" w:rsidR="0091796E" w:rsidRPr="00154AD9" w:rsidRDefault="0091796E" w:rsidP="00367F58">
            <w:pPr>
              <w:pStyle w:val="C-TableText"/>
              <w:jc w:val="center"/>
              <w:rPr>
                <w:sz w:val="18"/>
                <w:szCs w:val="18"/>
                <w:lang w:val="sv-SE"/>
              </w:rPr>
            </w:pPr>
            <w:r w:rsidRPr="00154AD9">
              <w:rPr>
                <w:sz w:val="18"/>
                <w:szCs w:val="18"/>
                <w:lang w:val="sv-SE"/>
              </w:rPr>
              <w:t>3,3</w:t>
            </w:r>
            <w:r w:rsidRPr="00154AD9">
              <w:rPr>
                <w:sz w:val="18"/>
                <w:szCs w:val="18"/>
                <w:lang w:val="sv-SE"/>
              </w:rPr>
              <w:br/>
              <w:t>(14,1)</w:t>
            </w:r>
          </w:p>
        </w:tc>
        <w:tc>
          <w:tcPr>
            <w:tcW w:w="1068" w:type="dxa"/>
            <w:tcBorders>
              <w:top w:val="single" w:sz="4" w:space="0" w:color="auto"/>
              <w:bottom w:val="single" w:sz="4" w:space="0" w:color="auto"/>
            </w:tcBorders>
            <w:shd w:val="clear" w:color="auto" w:fill="auto"/>
            <w:vAlign w:val="center"/>
          </w:tcPr>
          <w:p w14:paraId="5A11685B" w14:textId="77777777" w:rsidR="0091796E" w:rsidRPr="00154AD9" w:rsidRDefault="0091796E" w:rsidP="00367F58">
            <w:pPr>
              <w:pStyle w:val="C-TableText"/>
              <w:jc w:val="center"/>
              <w:rPr>
                <w:sz w:val="18"/>
                <w:szCs w:val="18"/>
                <w:lang w:val="sv-SE"/>
              </w:rPr>
            </w:pPr>
            <w:r w:rsidRPr="00154AD9">
              <w:rPr>
                <w:sz w:val="18"/>
                <w:szCs w:val="18"/>
                <w:lang w:val="sv-SE"/>
              </w:rPr>
              <w:t>16,9</w:t>
            </w:r>
            <w:r w:rsidRPr="00154AD9">
              <w:rPr>
                <w:sz w:val="18"/>
                <w:szCs w:val="18"/>
                <w:lang w:val="sv-SE"/>
              </w:rPr>
              <w:br/>
              <w:t>(14,8)</w:t>
            </w:r>
          </w:p>
        </w:tc>
        <w:tc>
          <w:tcPr>
            <w:tcW w:w="990" w:type="dxa"/>
            <w:tcBorders>
              <w:top w:val="single" w:sz="4" w:space="0" w:color="auto"/>
              <w:bottom w:val="single" w:sz="4" w:space="0" w:color="auto"/>
              <w:right w:val="single" w:sz="4" w:space="0" w:color="auto"/>
            </w:tcBorders>
            <w:shd w:val="clear" w:color="auto" w:fill="auto"/>
            <w:vAlign w:val="center"/>
          </w:tcPr>
          <w:p w14:paraId="68DD4DD0" w14:textId="77777777" w:rsidR="0091796E" w:rsidRPr="00154AD9" w:rsidRDefault="0091796E" w:rsidP="00367F58">
            <w:pPr>
              <w:pStyle w:val="C-TableText"/>
              <w:jc w:val="center"/>
              <w:rPr>
                <w:sz w:val="18"/>
                <w:szCs w:val="18"/>
                <w:lang w:val="sv-SE"/>
              </w:rPr>
            </w:pPr>
            <w:r w:rsidRPr="00154AD9">
              <w:rPr>
                <w:sz w:val="18"/>
                <w:szCs w:val="18"/>
                <w:lang w:val="sv-SE"/>
              </w:rPr>
              <w:t>3,8</w:t>
            </w:r>
            <w:r w:rsidRPr="00154AD9">
              <w:rPr>
                <w:sz w:val="18"/>
                <w:szCs w:val="18"/>
                <w:lang w:val="sv-SE"/>
              </w:rPr>
              <w:br/>
              <w:t>(18,1)</w:t>
            </w:r>
          </w:p>
        </w:tc>
        <w:tc>
          <w:tcPr>
            <w:tcW w:w="1170" w:type="dxa"/>
            <w:vAlign w:val="center"/>
          </w:tcPr>
          <w:p w14:paraId="0CFF0DD7" w14:textId="77777777" w:rsidR="0091796E" w:rsidRPr="00154AD9" w:rsidRDefault="0091796E" w:rsidP="00367F58">
            <w:pPr>
              <w:pStyle w:val="C-TableText"/>
              <w:jc w:val="center"/>
              <w:rPr>
                <w:sz w:val="18"/>
                <w:szCs w:val="18"/>
                <w:lang w:val="sv-SE"/>
              </w:rPr>
            </w:pPr>
            <w:r w:rsidRPr="00154AD9">
              <w:rPr>
                <w:sz w:val="18"/>
                <w:szCs w:val="18"/>
                <w:lang w:val="sv-SE"/>
              </w:rPr>
              <w:t>13,7</w:t>
            </w:r>
            <w:r w:rsidRPr="00154AD9">
              <w:rPr>
                <w:sz w:val="18"/>
                <w:szCs w:val="18"/>
                <w:lang w:val="sv-SE"/>
              </w:rPr>
              <w:br/>
              <w:t>(17,8)</w:t>
            </w:r>
          </w:p>
        </w:tc>
        <w:tc>
          <w:tcPr>
            <w:tcW w:w="1260" w:type="dxa"/>
            <w:vAlign w:val="center"/>
          </w:tcPr>
          <w:p w14:paraId="2FC2AC73" w14:textId="77777777" w:rsidR="0091796E" w:rsidRPr="00154AD9" w:rsidRDefault="0091796E" w:rsidP="00367F58">
            <w:pPr>
              <w:pStyle w:val="C-TableText"/>
              <w:jc w:val="center"/>
              <w:rPr>
                <w:sz w:val="18"/>
                <w:szCs w:val="18"/>
                <w:lang w:val="sv-SE"/>
              </w:rPr>
            </w:pPr>
            <w:r w:rsidRPr="00154AD9">
              <w:rPr>
                <w:sz w:val="18"/>
                <w:szCs w:val="18"/>
                <w:lang w:val="sv-SE"/>
              </w:rPr>
              <w:t>6,2</w:t>
            </w:r>
            <w:r w:rsidRPr="00154AD9">
              <w:rPr>
                <w:sz w:val="18"/>
                <w:szCs w:val="18"/>
                <w:lang w:val="sv-SE"/>
              </w:rPr>
              <w:br/>
              <w:t>(17,7)</w:t>
            </w:r>
          </w:p>
        </w:tc>
      </w:tr>
      <w:tr w:rsidR="00760349" w:rsidRPr="00154AD9" w14:paraId="452E2F76" w14:textId="77777777" w:rsidTr="00760349">
        <w:trPr>
          <w:cantSplit/>
          <w:trHeight w:val="310"/>
        </w:trPr>
        <w:tc>
          <w:tcPr>
            <w:tcW w:w="1429" w:type="dxa"/>
            <w:tcBorders>
              <w:top w:val="single" w:sz="4" w:space="0" w:color="auto"/>
              <w:bottom w:val="nil"/>
            </w:tcBorders>
            <w:shd w:val="clear" w:color="auto" w:fill="auto"/>
          </w:tcPr>
          <w:p w14:paraId="78363561" w14:textId="77777777" w:rsidR="00760349" w:rsidRPr="00154AD9" w:rsidRDefault="00760349" w:rsidP="00367F58">
            <w:pPr>
              <w:pStyle w:val="C-TableText"/>
              <w:ind w:left="249"/>
              <w:rPr>
                <w:sz w:val="18"/>
                <w:szCs w:val="18"/>
                <w:lang w:val="sv-SE"/>
              </w:rPr>
            </w:pPr>
            <w:r w:rsidRPr="00154AD9">
              <w:rPr>
                <w:sz w:val="18"/>
                <w:szCs w:val="18"/>
                <w:lang w:val="sv-SE"/>
              </w:rPr>
              <w:t xml:space="preserve">Skillnad i LS mean </w:t>
            </w:r>
            <w:r w:rsidRPr="00154AD9">
              <w:rPr>
                <w:sz w:val="18"/>
                <w:szCs w:val="18"/>
                <w:vertAlign w:val="superscript"/>
                <w:lang w:val="sv-SE"/>
              </w:rPr>
              <w:t>A,C,D,E)</w:t>
            </w:r>
            <w:r w:rsidRPr="00154AD9">
              <w:rPr>
                <w:sz w:val="18"/>
                <w:szCs w:val="18"/>
                <w:vertAlign w:val="superscript"/>
                <w:lang w:val="sv-SE"/>
              </w:rPr>
              <w:br/>
            </w:r>
            <w:r w:rsidRPr="00154AD9">
              <w:rPr>
                <w:sz w:val="18"/>
                <w:szCs w:val="18"/>
                <w:lang w:val="sv-SE"/>
              </w:rPr>
              <w:t>(95 % KI)</w:t>
            </w:r>
          </w:p>
        </w:tc>
        <w:tc>
          <w:tcPr>
            <w:tcW w:w="1137" w:type="dxa"/>
            <w:tcBorders>
              <w:top w:val="single" w:sz="4" w:space="0" w:color="auto"/>
              <w:bottom w:val="nil"/>
            </w:tcBorders>
            <w:shd w:val="clear" w:color="auto" w:fill="auto"/>
            <w:vAlign w:val="center"/>
          </w:tcPr>
          <w:p w14:paraId="52AABFCD" w14:textId="77777777" w:rsidR="00760349" w:rsidRPr="00154AD9" w:rsidRDefault="00760349" w:rsidP="00367F58">
            <w:pPr>
              <w:pStyle w:val="C-TableText"/>
              <w:spacing w:before="0"/>
              <w:ind w:left="-108" w:right="-93"/>
              <w:jc w:val="center"/>
              <w:rPr>
                <w:sz w:val="18"/>
                <w:szCs w:val="18"/>
                <w:lang w:val="sv-SE"/>
              </w:rPr>
            </w:pPr>
            <w:r w:rsidRPr="00154AD9">
              <w:rPr>
                <w:sz w:val="18"/>
                <w:szCs w:val="18"/>
                <w:lang w:val="sv-SE"/>
              </w:rPr>
              <w:t>21,7</w:t>
            </w:r>
            <w:r w:rsidRPr="00154AD9">
              <w:rPr>
                <w:sz w:val="18"/>
                <w:szCs w:val="18"/>
                <w:lang w:val="sv-SE"/>
              </w:rPr>
              <w:br/>
              <w:t>(17,4; 26,0)</w:t>
            </w:r>
          </w:p>
        </w:tc>
        <w:tc>
          <w:tcPr>
            <w:tcW w:w="1034" w:type="dxa"/>
            <w:tcBorders>
              <w:top w:val="single" w:sz="4" w:space="0" w:color="auto"/>
              <w:bottom w:val="nil"/>
            </w:tcBorders>
            <w:shd w:val="clear" w:color="auto" w:fill="auto"/>
            <w:vAlign w:val="center"/>
          </w:tcPr>
          <w:p w14:paraId="7B8CF529" w14:textId="77777777" w:rsidR="00760349" w:rsidRPr="00154AD9" w:rsidRDefault="00760349" w:rsidP="00367F58">
            <w:pPr>
              <w:pStyle w:val="C-TableText"/>
              <w:ind w:left="-153" w:right="-136"/>
              <w:jc w:val="center"/>
              <w:rPr>
                <w:sz w:val="18"/>
                <w:szCs w:val="18"/>
                <w:lang w:val="sv-SE"/>
              </w:rPr>
            </w:pPr>
          </w:p>
        </w:tc>
        <w:tc>
          <w:tcPr>
            <w:tcW w:w="1089" w:type="dxa"/>
            <w:tcBorders>
              <w:top w:val="single" w:sz="4" w:space="0" w:color="auto"/>
              <w:bottom w:val="nil"/>
            </w:tcBorders>
            <w:shd w:val="clear" w:color="auto" w:fill="auto"/>
            <w:vAlign w:val="center"/>
          </w:tcPr>
          <w:p w14:paraId="69A60FFE" w14:textId="77777777" w:rsidR="00760349" w:rsidRPr="00154AD9" w:rsidRDefault="00760349" w:rsidP="00367F58">
            <w:pPr>
              <w:pStyle w:val="C-TableText"/>
              <w:jc w:val="center"/>
              <w:rPr>
                <w:sz w:val="18"/>
                <w:szCs w:val="18"/>
                <w:lang w:val="sv-SE"/>
              </w:rPr>
            </w:pPr>
            <w:r w:rsidRPr="00154AD9">
              <w:rPr>
                <w:sz w:val="18"/>
                <w:szCs w:val="18"/>
                <w:lang w:val="sv-SE"/>
              </w:rPr>
              <w:t>12,7</w:t>
            </w:r>
            <w:r w:rsidRPr="00154AD9">
              <w:rPr>
                <w:sz w:val="18"/>
                <w:szCs w:val="18"/>
                <w:lang w:val="sv-SE"/>
              </w:rPr>
              <w:br/>
              <w:t>(7,7; 17,7)</w:t>
            </w:r>
          </w:p>
        </w:tc>
        <w:tc>
          <w:tcPr>
            <w:tcW w:w="1064" w:type="dxa"/>
            <w:tcBorders>
              <w:top w:val="single" w:sz="4" w:space="0" w:color="auto"/>
              <w:bottom w:val="nil"/>
            </w:tcBorders>
            <w:shd w:val="clear" w:color="auto" w:fill="auto"/>
            <w:vAlign w:val="center"/>
          </w:tcPr>
          <w:p w14:paraId="22C064E8" w14:textId="77777777" w:rsidR="00760349" w:rsidRPr="00154AD9" w:rsidRDefault="00760349" w:rsidP="00367F58">
            <w:pPr>
              <w:pStyle w:val="C-TableText"/>
              <w:ind w:left="-63" w:right="-48"/>
              <w:jc w:val="center"/>
              <w:rPr>
                <w:sz w:val="18"/>
                <w:szCs w:val="18"/>
                <w:lang w:val="sv-SE"/>
              </w:rPr>
            </w:pPr>
          </w:p>
        </w:tc>
        <w:tc>
          <w:tcPr>
            <w:tcW w:w="1061" w:type="dxa"/>
            <w:vMerge w:val="restart"/>
            <w:vAlign w:val="center"/>
          </w:tcPr>
          <w:p w14:paraId="49EBE5C2" w14:textId="77777777" w:rsidR="00760349" w:rsidRPr="00154AD9" w:rsidRDefault="00760349" w:rsidP="00367F58">
            <w:pPr>
              <w:pStyle w:val="C-TableText"/>
              <w:jc w:val="center"/>
              <w:rPr>
                <w:sz w:val="18"/>
                <w:szCs w:val="18"/>
                <w:lang w:val="sv-SE"/>
              </w:rPr>
            </w:pPr>
            <w:r w:rsidRPr="00154AD9">
              <w:rPr>
                <w:sz w:val="18"/>
                <w:szCs w:val="18"/>
                <w:lang w:val="sv-SE"/>
              </w:rPr>
              <w:t>11,8</w:t>
            </w:r>
            <w:r w:rsidRPr="00154AD9">
              <w:rPr>
                <w:sz w:val="18"/>
                <w:szCs w:val="18"/>
                <w:lang w:val="sv-SE"/>
              </w:rPr>
              <w:br/>
              <w:t>(6,7; 17,0)</w:t>
            </w:r>
          </w:p>
          <w:p w14:paraId="79DA1645"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1152" w:type="dxa"/>
            <w:vMerge w:val="restart"/>
            <w:vAlign w:val="center"/>
          </w:tcPr>
          <w:p w14:paraId="3E954A41" w14:textId="77777777" w:rsidR="00760349" w:rsidRPr="00154AD9" w:rsidRDefault="00760349" w:rsidP="00367F58">
            <w:pPr>
              <w:pStyle w:val="C-TableText"/>
              <w:ind w:left="-63" w:right="-48"/>
              <w:jc w:val="center"/>
              <w:rPr>
                <w:sz w:val="18"/>
                <w:szCs w:val="18"/>
                <w:lang w:val="sv-SE"/>
              </w:rPr>
            </w:pPr>
          </w:p>
        </w:tc>
        <w:tc>
          <w:tcPr>
            <w:tcW w:w="1061" w:type="dxa"/>
            <w:tcBorders>
              <w:top w:val="single" w:sz="4" w:space="0" w:color="auto"/>
              <w:bottom w:val="nil"/>
            </w:tcBorders>
            <w:shd w:val="clear" w:color="auto" w:fill="auto"/>
            <w:vAlign w:val="center"/>
          </w:tcPr>
          <w:p w14:paraId="004E7CC1" w14:textId="77777777" w:rsidR="00760349" w:rsidRPr="00154AD9" w:rsidRDefault="00760349" w:rsidP="00367F58">
            <w:pPr>
              <w:pStyle w:val="C-TableText"/>
              <w:jc w:val="center"/>
              <w:rPr>
                <w:sz w:val="18"/>
                <w:szCs w:val="18"/>
                <w:lang w:val="sv-SE"/>
              </w:rPr>
            </w:pPr>
            <w:r w:rsidRPr="00154AD9">
              <w:rPr>
                <w:sz w:val="18"/>
                <w:szCs w:val="18"/>
                <w:lang w:val="sv-SE"/>
              </w:rPr>
              <w:t>14,7</w:t>
            </w:r>
            <w:r w:rsidRPr="00154AD9">
              <w:rPr>
                <w:sz w:val="18"/>
                <w:szCs w:val="18"/>
                <w:lang w:val="sv-SE"/>
              </w:rPr>
              <w:br/>
              <w:t>(10,8; 18,7)</w:t>
            </w:r>
          </w:p>
        </w:tc>
        <w:tc>
          <w:tcPr>
            <w:tcW w:w="975" w:type="dxa"/>
            <w:tcBorders>
              <w:top w:val="single" w:sz="4" w:space="0" w:color="auto"/>
              <w:bottom w:val="nil"/>
            </w:tcBorders>
            <w:shd w:val="clear" w:color="auto" w:fill="auto"/>
            <w:vAlign w:val="center"/>
          </w:tcPr>
          <w:p w14:paraId="5E14A31F" w14:textId="77777777" w:rsidR="00760349" w:rsidRPr="00154AD9" w:rsidRDefault="00760349" w:rsidP="00367F58">
            <w:pPr>
              <w:pStyle w:val="C-TableText"/>
              <w:ind w:left="-91" w:right="-79"/>
              <w:jc w:val="center"/>
              <w:rPr>
                <w:sz w:val="18"/>
                <w:szCs w:val="18"/>
                <w:lang w:val="sv-SE"/>
              </w:rPr>
            </w:pPr>
          </w:p>
        </w:tc>
        <w:tc>
          <w:tcPr>
            <w:tcW w:w="1068" w:type="dxa"/>
            <w:tcBorders>
              <w:top w:val="single" w:sz="4" w:space="0" w:color="auto"/>
              <w:bottom w:val="nil"/>
            </w:tcBorders>
            <w:shd w:val="clear" w:color="auto" w:fill="auto"/>
            <w:vAlign w:val="center"/>
          </w:tcPr>
          <w:p w14:paraId="58C2C024" w14:textId="77777777" w:rsidR="00760349" w:rsidRPr="00154AD9" w:rsidRDefault="00760349" w:rsidP="00367F58">
            <w:pPr>
              <w:pStyle w:val="C-TableText"/>
              <w:jc w:val="center"/>
              <w:rPr>
                <w:sz w:val="18"/>
                <w:szCs w:val="18"/>
                <w:lang w:val="sv-SE"/>
              </w:rPr>
            </w:pPr>
            <w:r w:rsidRPr="00154AD9">
              <w:rPr>
                <w:sz w:val="18"/>
                <w:szCs w:val="18"/>
                <w:lang w:val="sv-SE"/>
              </w:rPr>
              <w:t>13,2</w:t>
            </w:r>
            <w:r w:rsidRPr="00154AD9">
              <w:rPr>
                <w:sz w:val="18"/>
                <w:szCs w:val="18"/>
                <w:lang w:val="sv-SE"/>
              </w:rPr>
              <w:br/>
              <w:t>(8,2; 18,2)</w:t>
            </w:r>
          </w:p>
        </w:tc>
        <w:tc>
          <w:tcPr>
            <w:tcW w:w="990" w:type="dxa"/>
            <w:tcBorders>
              <w:top w:val="single" w:sz="4" w:space="0" w:color="auto"/>
              <w:bottom w:val="nil"/>
            </w:tcBorders>
            <w:shd w:val="clear" w:color="auto" w:fill="auto"/>
            <w:vAlign w:val="center"/>
          </w:tcPr>
          <w:p w14:paraId="4252122D" w14:textId="77777777" w:rsidR="00760349" w:rsidRPr="00154AD9" w:rsidRDefault="00760349" w:rsidP="00367F58">
            <w:pPr>
              <w:pStyle w:val="C-TableText"/>
              <w:ind w:left="-108" w:right="-108"/>
              <w:jc w:val="center"/>
              <w:rPr>
                <w:sz w:val="18"/>
                <w:szCs w:val="18"/>
                <w:lang w:val="sv-SE"/>
              </w:rPr>
            </w:pPr>
          </w:p>
        </w:tc>
        <w:tc>
          <w:tcPr>
            <w:tcW w:w="1170" w:type="dxa"/>
            <w:vMerge w:val="restart"/>
            <w:vAlign w:val="center"/>
          </w:tcPr>
          <w:p w14:paraId="61900DCE" w14:textId="77777777" w:rsidR="00760349" w:rsidRPr="00154AD9" w:rsidRDefault="00760349" w:rsidP="00367F58">
            <w:pPr>
              <w:pStyle w:val="C-TableText"/>
              <w:jc w:val="center"/>
              <w:rPr>
                <w:sz w:val="18"/>
                <w:szCs w:val="18"/>
                <w:lang w:val="sv-SE"/>
              </w:rPr>
            </w:pPr>
            <w:r w:rsidRPr="00154AD9">
              <w:rPr>
                <w:sz w:val="18"/>
                <w:szCs w:val="18"/>
                <w:lang w:val="sv-SE"/>
              </w:rPr>
              <w:t>7,6</w:t>
            </w:r>
            <w:r w:rsidRPr="00154AD9">
              <w:rPr>
                <w:sz w:val="18"/>
                <w:szCs w:val="18"/>
                <w:lang w:val="sv-SE"/>
              </w:rPr>
              <w:br/>
              <w:t>(2,1; 13,1)</w:t>
            </w:r>
          </w:p>
          <w:p w14:paraId="6E6E8049" w14:textId="77777777" w:rsidR="00760349" w:rsidRPr="00154AD9" w:rsidRDefault="00760349" w:rsidP="00367F58">
            <w:pPr>
              <w:pStyle w:val="C-TableText"/>
              <w:spacing w:before="0"/>
              <w:jc w:val="center"/>
              <w:rPr>
                <w:sz w:val="18"/>
                <w:szCs w:val="18"/>
                <w:lang w:val="sv-SE"/>
              </w:rPr>
            </w:pPr>
            <w:r w:rsidRPr="00154AD9">
              <w:rPr>
                <w:sz w:val="18"/>
                <w:szCs w:val="18"/>
                <w:lang w:val="sv-SE"/>
              </w:rPr>
              <w:t>p = 0,0070</w:t>
            </w:r>
          </w:p>
        </w:tc>
        <w:tc>
          <w:tcPr>
            <w:tcW w:w="1260" w:type="dxa"/>
            <w:vMerge w:val="restart"/>
            <w:vAlign w:val="center"/>
          </w:tcPr>
          <w:p w14:paraId="203C524E" w14:textId="77777777" w:rsidR="00760349" w:rsidRPr="00154AD9" w:rsidRDefault="00760349" w:rsidP="00367F58">
            <w:pPr>
              <w:pStyle w:val="C-TableText"/>
              <w:ind w:left="-108" w:right="-108"/>
              <w:jc w:val="center"/>
              <w:rPr>
                <w:sz w:val="18"/>
                <w:szCs w:val="18"/>
                <w:lang w:val="sv-SE"/>
              </w:rPr>
            </w:pPr>
          </w:p>
        </w:tc>
      </w:tr>
      <w:tr w:rsidR="00760349" w:rsidRPr="00154AD9" w14:paraId="4A65E16D" w14:textId="77777777" w:rsidTr="00760349">
        <w:trPr>
          <w:cantSplit/>
          <w:trHeight w:val="205"/>
        </w:trPr>
        <w:tc>
          <w:tcPr>
            <w:tcW w:w="1429" w:type="dxa"/>
            <w:tcBorders>
              <w:top w:val="nil"/>
              <w:left w:val="single" w:sz="4" w:space="0" w:color="auto"/>
              <w:bottom w:val="single" w:sz="4" w:space="0" w:color="auto"/>
              <w:right w:val="single" w:sz="4" w:space="0" w:color="auto"/>
            </w:tcBorders>
            <w:shd w:val="clear" w:color="auto" w:fill="auto"/>
          </w:tcPr>
          <w:p w14:paraId="17DF9364" w14:textId="77777777" w:rsidR="00760349" w:rsidRPr="00154AD9" w:rsidRDefault="00760349" w:rsidP="00367F58">
            <w:pPr>
              <w:pStyle w:val="C-TableText"/>
              <w:spacing w:before="0"/>
              <w:ind w:left="249"/>
              <w:rPr>
                <w:sz w:val="18"/>
                <w:szCs w:val="18"/>
                <w:lang w:val="sv-SE"/>
              </w:rPr>
            </w:pPr>
            <w:r w:rsidRPr="00154AD9">
              <w:rPr>
                <w:sz w:val="18"/>
                <w:szCs w:val="18"/>
                <w:lang w:val="sv-SE"/>
              </w:rPr>
              <w:t>p</w:t>
            </w:r>
            <w:r w:rsidRPr="00154AD9">
              <w:rPr>
                <w:sz w:val="18"/>
                <w:szCs w:val="18"/>
                <w:lang w:val="sv-SE"/>
              </w:rPr>
              <w:noBreakHyphen/>
              <w:t>värde</w:t>
            </w:r>
          </w:p>
        </w:tc>
        <w:tc>
          <w:tcPr>
            <w:tcW w:w="1137" w:type="dxa"/>
            <w:tcBorders>
              <w:top w:val="nil"/>
              <w:left w:val="single" w:sz="4" w:space="0" w:color="auto"/>
              <w:bottom w:val="single" w:sz="4" w:space="0" w:color="auto"/>
              <w:right w:val="single" w:sz="4" w:space="0" w:color="auto"/>
            </w:tcBorders>
            <w:shd w:val="clear" w:color="auto" w:fill="auto"/>
            <w:vAlign w:val="center"/>
          </w:tcPr>
          <w:p w14:paraId="77262EC7" w14:textId="77777777" w:rsidR="00760349" w:rsidRPr="00154AD9" w:rsidRDefault="00760349" w:rsidP="00367F58">
            <w:pPr>
              <w:pStyle w:val="C-TableText"/>
              <w:spacing w:before="0"/>
              <w:ind w:left="-108" w:right="-93"/>
              <w:jc w:val="center"/>
              <w:rPr>
                <w:sz w:val="18"/>
                <w:szCs w:val="18"/>
                <w:lang w:val="sv-SE"/>
              </w:rPr>
            </w:pPr>
            <w:r w:rsidRPr="00154AD9">
              <w:rPr>
                <w:sz w:val="18"/>
                <w:szCs w:val="18"/>
                <w:lang w:val="sv-SE"/>
              </w:rPr>
              <w:t>p &lt; 0,0001</w:t>
            </w:r>
          </w:p>
        </w:tc>
        <w:tc>
          <w:tcPr>
            <w:tcW w:w="1034" w:type="dxa"/>
            <w:tcBorders>
              <w:top w:val="nil"/>
              <w:left w:val="single" w:sz="4" w:space="0" w:color="auto"/>
              <w:bottom w:val="single" w:sz="4" w:space="0" w:color="auto"/>
              <w:right w:val="single" w:sz="4" w:space="0" w:color="auto"/>
            </w:tcBorders>
            <w:shd w:val="clear" w:color="auto" w:fill="auto"/>
            <w:vAlign w:val="center"/>
          </w:tcPr>
          <w:p w14:paraId="0EDD8520" w14:textId="77777777" w:rsidR="00760349" w:rsidRPr="00154AD9" w:rsidRDefault="00760349" w:rsidP="00367F58">
            <w:pPr>
              <w:pStyle w:val="C-TableText"/>
              <w:spacing w:before="0"/>
              <w:ind w:left="-153" w:right="-136"/>
              <w:jc w:val="center"/>
              <w:rPr>
                <w:sz w:val="18"/>
                <w:szCs w:val="18"/>
                <w:lang w:val="sv-SE"/>
              </w:rPr>
            </w:pPr>
          </w:p>
        </w:tc>
        <w:tc>
          <w:tcPr>
            <w:tcW w:w="1089" w:type="dxa"/>
            <w:tcBorders>
              <w:top w:val="nil"/>
              <w:left w:val="single" w:sz="4" w:space="0" w:color="auto"/>
              <w:bottom w:val="single" w:sz="4" w:space="0" w:color="auto"/>
              <w:right w:val="single" w:sz="4" w:space="0" w:color="auto"/>
            </w:tcBorders>
            <w:shd w:val="clear" w:color="auto" w:fill="auto"/>
            <w:vAlign w:val="center"/>
          </w:tcPr>
          <w:p w14:paraId="6348E7C7"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1064" w:type="dxa"/>
            <w:tcBorders>
              <w:top w:val="nil"/>
              <w:left w:val="single" w:sz="4" w:space="0" w:color="auto"/>
              <w:bottom w:val="single" w:sz="4" w:space="0" w:color="auto"/>
            </w:tcBorders>
            <w:shd w:val="clear" w:color="auto" w:fill="auto"/>
            <w:vAlign w:val="center"/>
          </w:tcPr>
          <w:p w14:paraId="7EF09E3F" w14:textId="77777777" w:rsidR="00760349" w:rsidRPr="00154AD9" w:rsidRDefault="00760349" w:rsidP="00367F58">
            <w:pPr>
              <w:pStyle w:val="C-TableText"/>
              <w:spacing w:before="0"/>
              <w:ind w:left="-63" w:right="-48"/>
              <w:jc w:val="center"/>
              <w:rPr>
                <w:sz w:val="18"/>
                <w:szCs w:val="18"/>
                <w:lang w:val="sv-SE"/>
              </w:rPr>
            </w:pPr>
          </w:p>
        </w:tc>
        <w:tc>
          <w:tcPr>
            <w:tcW w:w="1061" w:type="dxa"/>
            <w:vMerge/>
            <w:tcBorders>
              <w:bottom w:val="single" w:sz="4" w:space="0" w:color="auto"/>
            </w:tcBorders>
            <w:vAlign w:val="center"/>
          </w:tcPr>
          <w:p w14:paraId="6FF3D8BC" w14:textId="77777777" w:rsidR="00760349" w:rsidRPr="00154AD9" w:rsidRDefault="00760349" w:rsidP="00367F58">
            <w:pPr>
              <w:pStyle w:val="C-TableText"/>
              <w:spacing w:before="0"/>
              <w:jc w:val="center"/>
              <w:rPr>
                <w:sz w:val="18"/>
                <w:szCs w:val="18"/>
                <w:lang w:val="sv-SE"/>
              </w:rPr>
            </w:pPr>
          </w:p>
        </w:tc>
        <w:tc>
          <w:tcPr>
            <w:tcW w:w="1152" w:type="dxa"/>
            <w:vMerge/>
            <w:tcBorders>
              <w:bottom w:val="single" w:sz="4" w:space="0" w:color="auto"/>
            </w:tcBorders>
            <w:vAlign w:val="center"/>
          </w:tcPr>
          <w:p w14:paraId="78CE9C41" w14:textId="77777777" w:rsidR="00760349" w:rsidRPr="00154AD9" w:rsidRDefault="00760349" w:rsidP="00367F58">
            <w:pPr>
              <w:pStyle w:val="C-TableText"/>
              <w:spacing w:before="0"/>
              <w:ind w:left="-63" w:right="-48"/>
              <w:jc w:val="center"/>
              <w:rPr>
                <w:sz w:val="18"/>
                <w:szCs w:val="18"/>
                <w:lang w:val="sv-SE"/>
              </w:rPr>
            </w:pPr>
          </w:p>
        </w:tc>
        <w:tc>
          <w:tcPr>
            <w:tcW w:w="1061" w:type="dxa"/>
            <w:tcBorders>
              <w:top w:val="nil"/>
              <w:bottom w:val="single" w:sz="4" w:space="0" w:color="auto"/>
              <w:right w:val="single" w:sz="4" w:space="0" w:color="auto"/>
            </w:tcBorders>
            <w:shd w:val="clear" w:color="auto" w:fill="auto"/>
            <w:vAlign w:val="center"/>
          </w:tcPr>
          <w:p w14:paraId="294D6279"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975" w:type="dxa"/>
            <w:tcBorders>
              <w:top w:val="nil"/>
              <w:left w:val="single" w:sz="4" w:space="0" w:color="auto"/>
              <w:bottom w:val="single" w:sz="4" w:space="0" w:color="auto"/>
              <w:right w:val="single" w:sz="4" w:space="0" w:color="auto"/>
            </w:tcBorders>
            <w:shd w:val="clear" w:color="auto" w:fill="auto"/>
            <w:vAlign w:val="center"/>
          </w:tcPr>
          <w:p w14:paraId="18C79559" w14:textId="77777777" w:rsidR="00760349" w:rsidRPr="00154AD9" w:rsidRDefault="00760349" w:rsidP="00367F58">
            <w:pPr>
              <w:pStyle w:val="C-TableText"/>
              <w:spacing w:before="0"/>
              <w:ind w:left="-91" w:right="-79"/>
              <w:jc w:val="center"/>
              <w:rPr>
                <w:sz w:val="18"/>
                <w:szCs w:val="18"/>
                <w:lang w:val="sv-SE"/>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3BB9458F" w14:textId="77777777" w:rsidR="00760349" w:rsidRPr="00154AD9" w:rsidRDefault="00760349" w:rsidP="00367F58">
            <w:pPr>
              <w:pStyle w:val="C-TableText"/>
              <w:spacing w:before="0"/>
              <w:jc w:val="center"/>
              <w:rPr>
                <w:sz w:val="18"/>
                <w:szCs w:val="18"/>
                <w:lang w:val="sv-SE"/>
              </w:rPr>
            </w:pPr>
            <w:r w:rsidRPr="00154AD9">
              <w:rPr>
                <w:sz w:val="18"/>
                <w:szCs w:val="18"/>
                <w:lang w:val="sv-SE"/>
              </w:rPr>
              <w:t>p &lt; 0,0001</w:t>
            </w:r>
          </w:p>
        </w:tc>
        <w:tc>
          <w:tcPr>
            <w:tcW w:w="990" w:type="dxa"/>
            <w:tcBorders>
              <w:top w:val="nil"/>
              <w:left w:val="single" w:sz="4" w:space="0" w:color="auto"/>
              <w:bottom w:val="single" w:sz="4" w:space="0" w:color="auto"/>
            </w:tcBorders>
            <w:shd w:val="clear" w:color="auto" w:fill="auto"/>
            <w:vAlign w:val="center"/>
          </w:tcPr>
          <w:p w14:paraId="4DAE4AB4" w14:textId="77777777" w:rsidR="00760349" w:rsidRPr="00154AD9" w:rsidRDefault="00760349" w:rsidP="00367F58">
            <w:pPr>
              <w:pStyle w:val="C-TableText"/>
              <w:spacing w:before="0"/>
              <w:ind w:left="-108" w:right="-108"/>
              <w:jc w:val="center"/>
              <w:rPr>
                <w:sz w:val="18"/>
                <w:szCs w:val="18"/>
                <w:lang w:val="sv-SE"/>
              </w:rPr>
            </w:pPr>
          </w:p>
        </w:tc>
        <w:tc>
          <w:tcPr>
            <w:tcW w:w="1170" w:type="dxa"/>
            <w:vMerge/>
            <w:tcBorders>
              <w:bottom w:val="single" w:sz="4" w:space="0" w:color="auto"/>
            </w:tcBorders>
            <w:vAlign w:val="center"/>
          </w:tcPr>
          <w:p w14:paraId="3274A75E" w14:textId="77777777" w:rsidR="00760349" w:rsidRPr="00154AD9" w:rsidRDefault="00760349" w:rsidP="00367F58">
            <w:pPr>
              <w:pStyle w:val="C-TableText"/>
              <w:spacing w:before="0"/>
              <w:jc w:val="center"/>
              <w:rPr>
                <w:sz w:val="18"/>
                <w:szCs w:val="18"/>
                <w:lang w:val="sv-SE"/>
              </w:rPr>
            </w:pPr>
          </w:p>
        </w:tc>
        <w:tc>
          <w:tcPr>
            <w:tcW w:w="1260" w:type="dxa"/>
            <w:vMerge/>
            <w:tcBorders>
              <w:bottom w:val="single" w:sz="4" w:space="0" w:color="auto"/>
            </w:tcBorders>
            <w:vAlign w:val="center"/>
          </w:tcPr>
          <w:p w14:paraId="4045A208" w14:textId="77777777" w:rsidR="00760349" w:rsidRPr="00154AD9" w:rsidRDefault="00760349" w:rsidP="00367F58">
            <w:pPr>
              <w:pStyle w:val="C-TableText"/>
              <w:spacing w:before="0"/>
              <w:ind w:left="-108" w:right="-108"/>
              <w:jc w:val="center"/>
              <w:rPr>
                <w:sz w:val="18"/>
                <w:szCs w:val="18"/>
                <w:lang w:val="sv-SE"/>
              </w:rPr>
            </w:pPr>
          </w:p>
        </w:tc>
      </w:tr>
    </w:tbl>
    <w:p w14:paraId="4185E83E" w14:textId="77777777" w:rsidR="0091796E" w:rsidRPr="00154AD9" w:rsidRDefault="0091796E" w:rsidP="00367F58">
      <w:pPr>
        <w:pStyle w:val="BayerBodyTextFull"/>
        <w:keepNext/>
        <w:tabs>
          <w:tab w:val="left" w:pos="240"/>
        </w:tabs>
        <w:spacing w:before="0" w:after="0"/>
        <w:rPr>
          <w:sz w:val="20"/>
          <w:vertAlign w:val="superscript"/>
          <w:lang w:val="sv-SE"/>
        </w:rPr>
      </w:pPr>
    </w:p>
    <w:p w14:paraId="492B5D9A" w14:textId="77777777" w:rsidR="00603E72" w:rsidRPr="00154AD9" w:rsidRDefault="00603E72" w:rsidP="00367F58">
      <w:pPr>
        <w:pStyle w:val="BayerBodyTextFull"/>
        <w:keepNext/>
        <w:tabs>
          <w:tab w:val="left" w:pos="240"/>
        </w:tabs>
        <w:spacing w:before="0" w:after="0"/>
        <w:rPr>
          <w:sz w:val="20"/>
          <w:lang w:val="sv-SE"/>
        </w:rPr>
      </w:pPr>
      <w:r w:rsidRPr="00154AD9">
        <w:rPr>
          <w:sz w:val="20"/>
          <w:vertAlign w:val="superscript"/>
          <w:lang w:val="sv-SE"/>
        </w:rPr>
        <w:t xml:space="preserve">A) </w:t>
      </w:r>
      <w:r w:rsidRPr="00154AD9">
        <w:rPr>
          <w:sz w:val="20"/>
          <w:lang w:val="sv-SE"/>
        </w:rPr>
        <w:tab/>
        <w:t>Skillnad är Eylea 2 mg Q4 veckor minus kontroll</w:t>
      </w:r>
    </w:p>
    <w:p w14:paraId="1FB2B6F0" w14:textId="77777777" w:rsidR="00603E72" w:rsidRPr="00154AD9" w:rsidRDefault="00603E72" w:rsidP="00367F58">
      <w:pPr>
        <w:pStyle w:val="BayerBodyTextFull"/>
        <w:keepNext/>
        <w:spacing w:before="0" w:after="0"/>
        <w:ind w:left="240" w:hanging="240"/>
        <w:rPr>
          <w:sz w:val="20"/>
          <w:lang w:val="sv-SE"/>
        </w:rPr>
      </w:pPr>
      <w:r w:rsidRPr="00154AD9">
        <w:rPr>
          <w:sz w:val="20"/>
          <w:vertAlign w:val="superscript"/>
          <w:lang w:val="sv-SE"/>
        </w:rPr>
        <w:t>B)</w:t>
      </w:r>
      <w:r w:rsidRPr="00154AD9">
        <w:rPr>
          <w:sz w:val="20"/>
          <w:lang w:val="sv-SE"/>
        </w:rPr>
        <w:tab/>
        <w:t>Skillnad och konfidensintervall (KI) är beräknade med Cochran</w:t>
      </w:r>
      <w:r w:rsidRPr="00154AD9">
        <w:rPr>
          <w:sz w:val="20"/>
          <w:lang w:val="sv-SE"/>
        </w:rPr>
        <w:noBreakHyphen/>
        <w:t>Mantel</w:t>
      </w:r>
      <w:r w:rsidRPr="00154AD9">
        <w:rPr>
          <w:sz w:val="20"/>
          <w:lang w:val="sv-SE"/>
        </w:rPr>
        <w:noBreakHyphen/>
        <w:t>Haenszel</w:t>
      </w:r>
      <w:r w:rsidR="00235EDD" w:rsidRPr="00154AD9">
        <w:rPr>
          <w:sz w:val="20"/>
          <w:lang w:val="sv-SE"/>
        </w:rPr>
        <w:t>-</w:t>
      </w:r>
      <w:r w:rsidRPr="00154AD9">
        <w:rPr>
          <w:sz w:val="20"/>
          <w:lang w:val="sv-SE"/>
        </w:rPr>
        <w:t xml:space="preserve"> (CMH) test justerat för region (Ameri</w:t>
      </w:r>
      <w:r w:rsidR="0038262D" w:rsidRPr="00154AD9">
        <w:rPr>
          <w:sz w:val="20"/>
          <w:lang w:val="sv-SE"/>
        </w:rPr>
        <w:t>k</w:t>
      </w:r>
      <w:r w:rsidRPr="00154AD9">
        <w:rPr>
          <w:sz w:val="20"/>
          <w:lang w:val="sv-SE"/>
        </w:rPr>
        <w:t xml:space="preserve">a vs. resten av världen för COPERNICUS och Europa vs. </w:t>
      </w:r>
      <w:r w:rsidR="00147D75" w:rsidRPr="00154AD9">
        <w:rPr>
          <w:sz w:val="20"/>
          <w:lang w:val="sv-SE"/>
        </w:rPr>
        <w:t>Asien/</w:t>
      </w:r>
      <w:r w:rsidRPr="00154AD9">
        <w:rPr>
          <w:sz w:val="20"/>
          <w:lang w:val="sv-SE"/>
        </w:rPr>
        <w:t xml:space="preserve">Stillahavsområdet för GALILEO) och </w:t>
      </w:r>
      <w:r w:rsidR="007B43D8" w:rsidRPr="00154AD9">
        <w:rPr>
          <w:sz w:val="20"/>
          <w:lang w:val="sv-SE"/>
        </w:rPr>
        <w:t>e</w:t>
      </w:r>
      <w:r w:rsidRPr="00154AD9">
        <w:rPr>
          <w:sz w:val="20"/>
          <w:lang w:val="sv-SE"/>
        </w:rPr>
        <w:t xml:space="preserve"> BCVA</w:t>
      </w:r>
      <w:r w:rsidRPr="00154AD9">
        <w:rPr>
          <w:sz w:val="20"/>
          <w:lang w:val="sv-SE"/>
        </w:rPr>
        <w:noBreakHyphen/>
        <w:t>kategori</w:t>
      </w:r>
      <w:r w:rsidR="00043955" w:rsidRPr="00154AD9">
        <w:rPr>
          <w:sz w:val="20"/>
          <w:lang w:val="sv-SE"/>
        </w:rPr>
        <w:t xml:space="preserve"> </w:t>
      </w:r>
      <w:r w:rsidR="00A41128" w:rsidRPr="00154AD9">
        <w:rPr>
          <w:sz w:val="20"/>
          <w:lang w:val="sv-SE"/>
        </w:rPr>
        <w:t xml:space="preserve">vid studiestart </w:t>
      </w:r>
      <w:r w:rsidR="00043955" w:rsidRPr="00154AD9">
        <w:rPr>
          <w:sz w:val="20"/>
          <w:lang w:val="sv-SE"/>
        </w:rPr>
        <w:t>(&gt; </w:t>
      </w:r>
      <w:r w:rsidRPr="00154AD9">
        <w:rPr>
          <w:sz w:val="20"/>
          <w:lang w:val="sv-SE"/>
        </w:rPr>
        <w:t>20/200 och</w:t>
      </w:r>
      <w:r w:rsidR="00043955" w:rsidRPr="00154AD9">
        <w:rPr>
          <w:sz w:val="20"/>
          <w:lang w:val="sv-SE"/>
        </w:rPr>
        <w:t xml:space="preserve"> ≤ </w:t>
      </w:r>
      <w:r w:rsidRPr="00154AD9">
        <w:rPr>
          <w:sz w:val="20"/>
          <w:lang w:val="sv-SE"/>
        </w:rPr>
        <w:t>20/200)</w:t>
      </w:r>
    </w:p>
    <w:p w14:paraId="2620CE6F" w14:textId="77777777" w:rsidR="00603E72" w:rsidRPr="00154AD9" w:rsidRDefault="00603E72" w:rsidP="00367F58">
      <w:pPr>
        <w:pStyle w:val="BayerBodyTextFull"/>
        <w:keepNext/>
        <w:spacing w:before="0" w:after="0"/>
        <w:ind w:left="240" w:hanging="240"/>
        <w:rPr>
          <w:sz w:val="20"/>
          <w:lang w:val="sv-SE"/>
        </w:rPr>
      </w:pPr>
      <w:r w:rsidRPr="00154AD9">
        <w:rPr>
          <w:sz w:val="20"/>
          <w:vertAlign w:val="superscript"/>
          <w:lang w:val="sv-SE"/>
        </w:rPr>
        <w:t>C)</w:t>
      </w:r>
      <w:r w:rsidRPr="00154AD9">
        <w:rPr>
          <w:sz w:val="20"/>
          <w:lang w:val="sv-SE"/>
        </w:rPr>
        <w:tab/>
        <w:t>BCV</w:t>
      </w:r>
      <w:r w:rsidR="00043955" w:rsidRPr="00154AD9">
        <w:rPr>
          <w:sz w:val="20"/>
          <w:lang w:val="sv-SE"/>
        </w:rPr>
        <w:t>A: Bästa korrigerad synskärpa (</w:t>
      </w:r>
      <w:r w:rsidRPr="00154AD9">
        <w:rPr>
          <w:sz w:val="20"/>
          <w:lang w:val="sv-SE"/>
        </w:rPr>
        <w:t>Best Corrected Visual Acuity)</w:t>
      </w:r>
      <w:r w:rsidRPr="00154AD9">
        <w:rPr>
          <w:sz w:val="20"/>
          <w:lang w:val="sv-SE"/>
        </w:rPr>
        <w:br/>
        <w:t>ETDRS: Early Treatment Diabetic Retinopathy Study</w:t>
      </w:r>
      <w:r w:rsidRPr="00154AD9">
        <w:rPr>
          <w:sz w:val="20"/>
          <w:lang w:val="sv-SE"/>
        </w:rPr>
        <w:br/>
        <w:t>LOCF: Last Observation Carried Forward</w:t>
      </w:r>
      <w:r w:rsidRPr="00154AD9">
        <w:rPr>
          <w:sz w:val="20"/>
          <w:lang w:val="sv-SE"/>
        </w:rPr>
        <w:br/>
        <w:t>SD: Standardavvikelse</w:t>
      </w:r>
      <w:r w:rsidRPr="00154AD9">
        <w:rPr>
          <w:sz w:val="20"/>
          <w:lang w:val="sv-SE"/>
        </w:rPr>
        <w:br/>
        <w:t>LS mean: Minsta kvadratmedelvärde (</w:t>
      </w:r>
      <w:r w:rsidR="00453244" w:rsidRPr="00154AD9">
        <w:rPr>
          <w:sz w:val="20"/>
          <w:lang w:val="sv-SE"/>
        </w:rPr>
        <w:t>L</w:t>
      </w:r>
      <w:r w:rsidRPr="00154AD9">
        <w:rPr>
          <w:sz w:val="20"/>
          <w:lang w:val="sv-SE"/>
        </w:rPr>
        <w:t xml:space="preserve">east </w:t>
      </w:r>
      <w:r w:rsidR="00453244" w:rsidRPr="00154AD9">
        <w:rPr>
          <w:sz w:val="20"/>
          <w:lang w:val="sv-SE"/>
        </w:rPr>
        <w:t>S</w:t>
      </w:r>
      <w:r w:rsidRPr="00154AD9">
        <w:rPr>
          <w:sz w:val="20"/>
          <w:lang w:val="sv-SE"/>
        </w:rPr>
        <w:t>quare means) från ANCOVA</w:t>
      </w:r>
    </w:p>
    <w:p w14:paraId="539C4978" w14:textId="77777777" w:rsidR="00603E72" w:rsidRPr="00154AD9" w:rsidRDefault="00603E72" w:rsidP="00367F58">
      <w:pPr>
        <w:pStyle w:val="BayerBodyTextFull"/>
        <w:keepNext/>
        <w:spacing w:before="0" w:after="0"/>
        <w:ind w:left="240" w:hanging="240"/>
        <w:rPr>
          <w:sz w:val="20"/>
          <w:lang w:val="sv-SE"/>
        </w:rPr>
      </w:pPr>
      <w:r w:rsidRPr="00154AD9">
        <w:rPr>
          <w:sz w:val="20"/>
          <w:vertAlign w:val="superscript"/>
          <w:lang w:val="sv-SE"/>
        </w:rPr>
        <w:t>D)</w:t>
      </w:r>
      <w:r w:rsidRPr="00154AD9">
        <w:rPr>
          <w:sz w:val="20"/>
          <w:vertAlign w:val="superscript"/>
          <w:lang w:val="sv-SE"/>
        </w:rPr>
        <w:tab/>
      </w:r>
      <w:r w:rsidRPr="00154AD9">
        <w:rPr>
          <w:sz w:val="20"/>
          <w:lang w:val="sv-SE"/>
        </w:rPr>
        <w:t>Skillnad i LS means (minsta kvadratmedelvärde) och konfidensintervall (KI) baserat på en ANCOVA-modell med faktorer som behandlingsgrupp, region (Amerika vs. resten av värden för COPERNICUS och Europa vs. Asien/Stillahavsområdet för GALILEO) och BCVA</w:t>
      </w:r>
      <w:r w:rsidRPr="00154AD9">
        <w:rPr>
          <w:sz w:val="20"/>
          <w:lang w:val="sv-SE"/>
        </w:rPr>
        <w:noBreakHyphen/>
        <w:t xml:space="preserve">kategori vid </w:t>
      </w:r>
      <w:r w:rsidR="00A41128" w:rsidRPr="00154AD9">
        <w:rPr>
          <w:sz w:val="20"/>
          <w:lang w:val="sv-SE"/>
        </w:rPr>
        <w:t>studiestart</w:t>
      </w:r>
      <w:r w:rsidRPr="00154AD9">
        <w:rPr>
          <w:sz w:val="20"/>
          <w:lang w:val="sv-SE"/>
        </w:rPr>
        <w:t xml:space="preserve"> (&gt;</w:t>
      </w:r>
      <w:r w:rsidR="00043955" w:rsidRPr="00154AD9">
        <w:rPr>
          <w:sz w:val="20"/>
          <w:lang w:val="sv-SE"/>
        </w:rPr>
        <w:t> </w:t>
      </w:r>
      <w:r w:rsidRPr="00154AD9">
        <w:rPr>
          <w:sz w:val="20"/>
          <w:lang w:val="sv-SE"/>
        </w:rPr>
        <w:t>20/200 och ≤</w:t>
      </w:r>
      <w:r w:rsidR="00043955" w:rsidRPr="00154AD9">
        <w:rPr>
          <w:sz w:val="20"/>
          <w:lang w:val="sv-SE"/>
        </w:rPr>
        <w:t> </w:t>
      </w:r>
      <w:r w:rsidRPr="00154AD9">
        <w:rPr>
          <w:sz w:val="20"/>
          <w:lang w:val="sv-SE"/>
        </w:rPr>
        <w:t>20/200)</w:t>
      </w:r>
    </w:p>
    <w:p w14:paraId="2DBB75EF" w14:textId="77777777" w:rsidR="00603E72" w:rsidRPr="00154AD9" w:rsidRDefault="00603E72" w:rsidP="00367F58">
      <w:pPr>
        <w:pStyle w:val="BayerBodyTextFull"/>
        <w:spacing w:before="0" w:after="0"/>
        <w:ind w:left="240" w:right="-133" w:hanging="240"/>
        <w:rPr>
          <w:sz w:val="20"/>
          <w:lang w:val="sv-SE"/>
        </w:rPr>
      </w:pPr>
      <w:r w:rsidRPr="00154AD9">
        <w:rPr>
          <w:sz w:val="20"/>
          <w:vertAlign w:val="superscript"/>
          <w:lang w:val="sv-SE"/>
        </w:rPr>
        <w:t>E)</w:t>
      </w:r>
      <w:r w:rsidRPr="00154AD9">
        <w:rPr>
          <w:sz w:val="20"/>
          <w:vertAlign w:val="superscript"/>
          <w:lang w:val="sv-SE"/>
        </w:rPr>
        <w:tab/>
      </w:r>
      <w:r w:rsidRPr="00154AD9">
        <w:rPr>
          <w:sz w:val="20"/>
          <w:lang w:val="sv-SE"/>
        </w:rPr>
        <w:t>I COPERNICUS</w:t>
      </w:r>
      <w:r w:rsidRPr="00154AD9">
        <w:rPr>
          <w:sz w:val="20"/>
          <w:lang w:val="sv-SE"/>
        </w:rPr>
        <w:noBreakHyphen/>
        <w:t>studien kunde patienterna i kontrollgruppen få Eylea vid behov så ofta som var 4:e vecka under vecka 24 till vecka 52</w:t>
      </w:r>
      <w:r w:rsidR="004B20F3" w:rsidRPr="00154AD9">
        <w:rPr>
          <w:sz w:val="20"/>
          <w:lang w:val="sv-SE"/>
        </w:rPr>
        <w:t>; patienterna hade besök var 4:e</w:t>
      </w:r>
      <w:r w:rsidR="00DC5368" w:rsidRPr="00154AD9">
        <w:rPr>
          <w:sz w:val="20"/>
          <w:lang w:val="sv-SE"/>
        </w:rPr>
        <w:t> </w:t>
      </w:r>
      <w:r w:rsidR="004B20F3" w:rsidRPr="00154AD9">
        <w:rPr>
          <w:sz w:val="20"/>
          <w:lang w:val="sv-SE"/>
        </w:rPr>
        <w:t>vecka</w:t>
      </w:r>
    </w:p>
    <w:p w14:paraId="0BA81689" w14:textId="77777777" w:rsidR="00603E72" w:rsidRPr="00154AD9" w:rsidRDefault="00603E72" w:rsidP="00367F58">
      <w:pPr>
        <w:pStyle w:val="BayerBodyTextFull"/>
        <w:spacing w:before="0" w:after="0"/>
        <w:ind w:left="240" w:right="-133" w:hanging="240"/>
        <w:rPr>
          <w:sz w:val="20"/>
          <w:lang w:val="sv-SE" w:eastAsia="zh-CN"/>
        </w:rPr>
      </w:pPr>
      <w:r w:rsidRPr="00154AD9">
        <w:rPr>
          <w:sz w:val="20"/>
          <w:vertAlign w:val="superscript"/>
          <w:lang w:val="sv-SE" w:eastAsia="zh-CN"/>
        </w:rPr>
        <w:t>F</w:t>
      </w:r>
      <w:r w:rsidRPr="00154AD9">
        <w:rPr>
          <w:sz w:val="20"/>
          <w:vertAlign w:val="superscript"/>
          <w:lang w:val="sv-SE"/>
        </w:rPr>
        <w:t>)</w:t>
      </w:r>
      <w:r w:rsidR="00234134" w:rsidRPr="00154AD9">
        <w:rPr>
          <w:sz w:val="20"/>
          <w:vertAlign w:val="superscript"/>
          <w:lang w:val="sv-SE"/>
        </w:rPr>
        <w:tab/>
      </w:r>
      <w:r w:rsidRPr="00154AD9">
        <w:rPr>
          <w:sz w:val="20"/>
          <w:lang w:val="sv-SE" w:eastAsia="zh-CN"/>
        </w:rPr>
        <w:t>I COPERNICUS</w:t>
      </w:r>
      <w:r w:rsidRPr="00154AD9">
        <w:rPr>
          <w:sz w:val="20"/>
          <w:lang w:val="sv-SE" w:eastAsia="zh-CN"/>
        </w:rPr>
        <w:noBreakHyphen/>
        <w:t>studien fick både kontrollgruppen och gruppen som fick Eylea 2 mg, Eylea 2 mg vid behov så ofta som var 4:e vecka från vecka 52 till vecka </w:t>
      </w:r>
      <w:r w:rsidR="00DC5368" w:rsidRPr="00154AD9">
        <w:rPr>
          <w:sz w:val="20"/>
          <w:lang w:val="sv-SE" w:eastAsia="zh-CN"/>
        </w:rPr>
        <w:t>96; patienterna hade obligatoriska besök varje kvartal men kan vid behov ha kommit så ofta som var 4:e vecka</w:t>
      </w:r>
    </w:p>
    <w:p w14:paraId="4A754EE6" w14:textId="77777777" w:rsidR="00043955" w:rsidRPr="00154AD9" w:rsidRDefault="00603E72" w:rsidP="00367F58">
      <w:pPr>
        <w:pStyle w:val="BayerBodyTextFull"/>
        <w:spacing w:before="0" w:after="0"/>
        <w:ind w:left="240" w:right="-133" w:hanging="240"/>
        <w:rPr>
          <w:sz w:val="20"/>
          <w:lang w:val="sv-SE"/>
        </w:rPr>
        <w:sectPr w:rsidR="00043955" w:rsidRPr="00154AD9" w:rsidSect="00614756">
          <w:headerReference w:type="default" r:id="rId32"/>
          <w:endnotePr>
            <w:numFmt w:val="decimal"/>
          </w:endnotePr>
          <w:pgSz w:w="16840" w:h="11907" w:orient="landscape" w:code="9"/>
          <w:pgMar w:top="1418" w:right="1134" w:bottom="1418" w:left="1134" w:header="737" w:footer="737" w:gutter="0"/>
          <w:cols w:space="720"/>
          <w:titlePg/>
          <w:docGrid w:linePitch="299"/>
        </w:sectPr>
      </w:pPr>
      <w:r w:rsidRPr="00154AD9">
        <w:rPr>
          <w:sz w:val="20"/>
          <w:vertAlign w:val="superscript"/>
          <w:lang w:val="sv-SE" w:eastAsia="zh-CN"/>
        </w:rPr>
        <w:t>G</w:t>
      </w:r>
      <w:r w:rsidRPr="00154AD9">
        <w:rPr>
          <w:sz w:val="20"/>
          <w:vertAlign w:val="superscript"/>
          <w:lang w:val="sv-SE"/>
        </w:rPr>
        <w:t>)</w:t>
      </w:r>
      <w:r w:rsidR="00234134" w:rsidRPr="00154AD9">
        <w:rPr>
          <w:sz w:val="20"/>
          <w:vertAlign w:val="superscript"/>
          <w:lang w:val="sv-SE"/>
        </w:rPr>
        <w:tab/>
      </w:r>
      <w:r w:rsidRPr="00154AD9">
        <w:rPr>
          <w:sz w:val="20"/>
          <w:lang w:val="sv-SE" w:eastAsia="zh-CN"/>
        </w:rPr>
        <w:t>I GALILEO</w:t>
      </w:r>
      <w:r w:rsidRPr="00154AD9">
        <w:rPr>
          <w:sz w:val="20"/>
          <w:lang w:val="sv-SE" w:eastAsia="zh-CN"/>
        </w:rPr>
        <w:noBreakHyphen/>
        <w:t>studien fick både kontrollgruppen och gruppen som fick Eylea 2 mg, Eylea 2 mg vid behov var 8:e vecka med början från vecka 52 till vecka 68</w:t>
      </w:r>
      <w:r w:rsidR="00DC5368" w:rsidRPr="00154AD9">
        <w:rPr>
          <w:sz w:val="20"/>
          <w:lang w:val="sv-SE" w:eastAsia="zh-CN"/>
        </w:rPr>
        <w:t>; patienterna hade obligatoriska besök var 8:e vecka</w:t>
      </w:r>
      <w:r w:rsidRPr="00154AD9">
        <w:rPr>
          <w:sz w:val="20"/>
          <w:lang w:val="sv-SE" w:eastAsia="zh-CN"/>
        </w:rPr>
        <w:t>.</w:t>
      </w:r>
    </w:p>
    <w:p w14:paraId="1160B230" w14:textId="77777777" w:rsidR="00A024DD" w:rsidRPr="00154AD9" w:rsidRDefault="00742A0F" w:rsidP="00367F58">
      <w:pPr>
        <w:tabs>
          <w:tab w:val="clear" w:pos="567"/>
          <w:tab w:val="left" w:pos="1418"/>
        </w:tabs>
        <w:ind w:left="1418" w:hanging="1418"/>
        <w:rPr>
          <w:lang w:val="sv-SE"/>
        </w:rPr>
      </w:pPr>
      <w:r>
        <w:rPr>
          <w:b/>
          <w:noProof/>
          <w:lang w:val="sv-SE"/>
        </w:rPr>
        <w:pict w14:anchorId="5BBD3B61">
          <v:shape id="AutoShape 265" o:spid="_x0000_s2214" type="#_x0000_t109" style="position:absolute;left:0;text-align:left;margin-left:-7.9pt;margin-top:4.1pt;width:485.25pt;height:579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w:r>
      <w:r w:rsidR="00A024DD" w:rsidRPr="00154AD9">
        <w:rPr>
          <w:b/>
          <w:lang w:val="sv-SE"/>
        </w:rPr>
        <w:t>Figur 2</w:t>
      </w:r>
      <w:r w:rsidR="00A024DD" w:rsidRPr="00154AD9">
        <w:rPr>
          <w:lang w:val="sv-SE"/>
        </w:rPr>
        <w:t xml:space="preserve">: </w:t>
      </w:r>
      <w:r w:rsidR="00A024DD" w:rsidRPr="00154AD9">
        <w:rPr>
          <w:lang w:val="sv-SE"/>
        </w:rPr>
        <w:tab/>
        <w:t xml:space="preserve">Genomsnittlig förändring </w:t>
      </w:r>
      <w:r w:rsidR="00235EDD" w:rsidRPr="00154AD9">
        <w:rPr>
          <w:lang w:val="sv-SE"/>
        </w:rPr>
        <w:t xml:space="preserve">av synskärpa </w:t>
      </w:r>
      <w:r w:rsidR="00A024DD" w:rsidRPr="00154AD9">
        <w:rPr>
          <w:lang w:val="sv-SE"/>
        </w:rPr>
        <w:t xml:space="preserve">från </w:t>
      </w:r>
      <w:r w:rsidR="00A024DD" w:rsidRPr="00154AD9">
        <w:rPr>
          <w:szCs w:val="22"/>
          <w:lang w:val="sv-SE"/>
        </w:rPr>
        <w:t>studiestart</w:t>
      </w:r>
      <w:r w:rsidR="00A024DD" w:rsidRPr="00154AD9" w:rsidDel="007B43D8">
        <w:rPr>
          <w:szCs w:val="22"/>
          <w:lang w:val="sv-SE"/>
        </w:rPr>
        <w:t xml:space="preserve"> </w:t>
      </w:r>
      <w:r w:rsidR="00A024DD" w:rsidRPr="00154AD9">
        <w:rPr>
          <w:lang w:val="sv-SE"/>
        </w:rPr>
        <w:t>till vecka 76/100 per behandlingsgrupp för COPERNICUS- och GALILEO-studierna (Full Analysis Set)</w:t>
      </w:r>
    </w:p>
    <w:p w14:paraId="45A08CBE" w14:textId="77777777" w:rsidR="00A024DD" w:rsidRPr="00154AD9" w:rsidRDefault="00742A0F" w:rsidP="00367F58">
      <w:pPr>
        <w:tabs>
          <w:tab w:val="clear" w:pos="567"/>
          <w:tab w:val="left" w:pos="1418"/>
        </w:tabs>
        <w:ind w:left="1418" w:hanging="1418"/>
        <w:rPr>
          <w:lang w:val="sv-SE"/>
        </w:rPr>
      </w:pPr>
      <w:r>
        <w:rPr>
          <w:noProof/>
          <w:lang w:val="sv-SE" w:eastAsia="de-DE"/>
        </w:rPr>
        <w:pict w14:anchorId="059BE81D">
          <v:shape id="Text Box 281" o:spid="_x0000_s2213" type="#_x0000_t202" style="position:absolute;left:0;text-align:left;margin-left:406.85pt;margin-top:160.95pt;width:54pt;height:18pt;z-index:2516582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" stroked="f">
            <v:textbox inset="0,0,0,0">
              <w:txbxContent>
                <w:p w14:paraId="139C0702" w14:textId="77777777" w:rsidR="00CA2887" w:rsidRPr="00BF2D1E" w:rsidRDefault="00CA2887" w:rsidP="00A024DD">
                  <w:pPr>
                    <w:jc w:val="center"/>
                    <w:rPr>
                      <w:rFonts w:ascii="Arial" w:hAnsi="Arial" w:cs="Arial"/>
                      <w:sz w:val="20"/>
                    </w:rPr>
                  </w:pPr>
                  <w:r>
                    <w:rPr>
                      <w:rFonts w:ascii="Arial" w:hAnsi="Arial" w:cs="Arial"/>
                      <w:sz w:val="20"/>
                      <w:lang w:val="sv-SE"/>
                    </w:rPr>
                    <w:t>+1,5</w:t>
                  </w:r>
                </w:p>
              </w:txbxContent>
            </v:textbox>
            <w10:anchorlock/>
          </v:shape>
        </w:pict>
      </w:r>
      <w:r>
        <w:rPr>
          <w:noProof/>
          <w:lang w:val="sv-SE" w:eastAsia="de-DE"/>
        </w:rPr>
        <w:pict w14:anchorId="4924434D">
          <v:shape id="Text Box 280" o:spid="_x0000_s2212" type="#_x0000_t202" style="position:absolute;left:0;text-align:left;margin-left:326.85pt;margin-top:328.6pt;width:54pt;height:17.35pt;z-index:2516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" stroked="f">
            <v:textbox inset="0,0,0,0">
              <w:txbxContent>
                <w:p w14:paraId="2F349C23" w14:textId="77777777" w:rsidR="00CA2887" w:rsidRPr="00BF2D1E" w:rsidRDefault="00CA2887" w:rsidP="00A024DD">
                  <w:pPr>
                    <w:jc w:val="center"/>
                    <w:rPr>
                      <w:rFonts w:ascii="Arial" w:hAnsi="Arial" w:cs="Arial"/>
                      <w:sz w:val="20"/>
                    </w:rPr>
                  </w:pPr>
                  <w:r>
                    <w:rPr>
                      <w:rFonts w:ascii="Arial" w:hAnsi="Arial" w:cs="Arial"/>
                      <w:sz w:val="20"/>
                      <w:lang w:val="sv-SE"/>
                    </w:rPr>
                    <w:t>+13,7</w:t>
                  </w:r>
                </w:p>
              </w:txbxContent>
            </v:textbox>
            <w10:anchorlock/>
          </v:shape>
        </w:pict>
      </w:r>
      <w:r>
        <w:rPr>
          <w:noProof/>
          <w:lang w:val="sv-SE" w:eastAsia="de-DE"/>
        </w:rPr>
        <w:pict w14:anchorId="0F36C59B">
          <v:shape id="Text Box 279" o:spid="_x0000_s2211" type="#_x0000_t202" style="position:absolute;left:0;text-align:left;margin-left:326.85pt;margin-top:379.15pt;width:54pt;height:18pt;z-index:2516582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" stroked="f">
            <v:textbox inset="0,0,0,0">
              <w:txbxContent>
                <w:p w14:paraId="6B15B4E3" w14:textId="77777777" w:rsidR="00CA2887" w:rsidRPr="00BF2D1E" w:rsidRDefault="00CA2887" w:rsidP="00A024DD">
                  <w:pPr>
                    <w:jc w:val="center"/>
                    <w:rPr>
                      <w:rFonts w:ascii="Arial" w:hAnsi="Arial" w:cs="Arial"/>
                      <w:sz w:val="20"/>
                    </w:rPr>
                  </w:pPr>
                  <w:r>
                    <w:rPr>
                      <w:rFonts w:ascii="Arial" w:hAnsi="Arial" w:cs="Arial"/>
                      <w:sz w:val="20"/>
                      <w:lang w:val="sv-SE"/>
                    </w:rPr>
                    <w:t>+6,2</w:t>
                  </w:r>
                </w:p>
              </w:txbxContent>
            </v:textbox>
            <w10:anchorlock/>
          </v:shape>
        </w:pict>
      </w:r>
      <w:r>
        <w:rPr>
          <w:noProof/>
          <w:lang w:val="sv-SE" w:eastAsia="de-DE"/>
        </w:rPr>
        <w:pict w14:anchorId="43477C9D">
          <v:shape id="Text Box 278" o:spid="_x0000_s2210" type="#_x0000_t202" style="position:absolute;left:0;text-align:left;margin-left:408.1pt;margin-top:81.95pt;width:54pt;height:18pt;z-index:251658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" stroked="f">
            <v:textbox inset="0,0,0,0">
              <w:txbxContent>
                <w:p w14:paraId="57E1868F" w14:textId="77777777" w:rsidR="00CA2887" w:rsidRPr="00BF2D1E" w:rsidRDefault="00CA2887" w:rsidP="00A024DD">
                  <w:pPr>
                    <w:jc w:val="center"/>
                    <w:rPr>
                      <w:rFonts w:ascii="Arial" w:hAnsi="Arial" w:cs="Arial"/>
                      <w:sz w:val="20"/>
                    </w:rPr>
                  </w:pPr>
                  <w:r>
                    <w:rPr>
                      <w:rFonts w:ascii="Arial" w:hAnsi="Arial" w:cs="Arial"/>
                      <w:sz w:val="20"/>
                      <w:lang w:val="sv-SE"/>
                    </w:rPr>
                    <w:t>+13,0</w:t>
                  </w:r>
                </w:p>
              </w:txbxContent>
            </v:textbox>
            <w10:anchorlock/>
          </v:shape>
        </w:pict>
      </w:r>
    </w:p>
    <w:p w14:paraId="3B441C6E" w14:textId="77777777" w:rsidR="00A024DD" w:rsidRPr="00154AD9" w:rsidRDefault="00742A0F" w:rsidP="00367F58">
      <w:pPr>
        <w:pStyle w:val="BayerBodyTextFull"/>
        <w:spacing w:after="240"/>
        <w:rPr>
          <w:noProof/>
          <w:color w:val="7030A0"/>
          <w:sz w:val="22"/>
          <w:szCs w:val="22"/>
          <w:lang w:val="sv-SE"/>
        </w:rPr>
      </w:pPr>
      <w:r>
        <w:rPr>
          <w:b/>
          <w:noProof/>
          <w:lang w:val="sv-SE" w:eastAsia="zh-CN"/>
        </w:rPr>
        <w:pict w14:anchorId="28845A72">
          <v:shape id="Text Box 277" o:spid="_x0000_s2209" type="#_x0000_t202" style="position:absolute;margin-left:87.45pt;margin-top:526.1pt;width:318.45pt;height:18pt;z-index:2516582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" stroked="f">
            <v:textbox inset="0,0,0,0">
              <w:txbxContent>
                <w:p w14:paraId="09879CC5" w14:textId="77777777" w:rsidR="00CA2887" w:rsidRPr="0013633D" w:rsidRDefault="00CA2887" w:rsidP="00A024DD">
                  <w:pPr>
                    <w:jc w:val="center"/>
                    <w:rPr>
                      <w:rFonts w:ascii="Arial" w:hAnsi="Arial" w:cs="Arial"/>
                      <w:sz w:val="18"/>
                      <w:szCs w:val="18"/>
                      <w:lang w:val="sv-SE"/>
                    </w:rPr>
                  </w:pPr>
                  <w:r w:rsidRPr="001672A2">
                    <w:rPr>
                      <w:rFonts w:ascii="Arial" w:hAnsi="Arial" w:cs="Arial"/>
                      <w:sz w:val="18"/>
                      <w:szCs w:val="18"/>
                      <w:lang w:val="sv-SE"/>
                    </w:rPr>
                    <w:t>Indikerar bytet i kontrollgruppen till PRN</w:t>
                  </w:r>
                  <w:r w:rsidRPr="001672A2">
                    <w:rPr>
                      <w:rFonts w:ascii="Arial" w:hAnsi="Arial" w:cs="Arial"/>
                      <w:sz w:val="18"/>
                      <w:szCs w:val="18"/>
                      <w:lang w:val="sv-SE"/>
                    </w:rPr>
                    <w:noBreakHyphen/>
                    <w:t>behandling med EYLEA 2 mg</w:t>
                  </w:r>
                </w:p>
              </w:txbxContent>
            </v:textbox>
            <w10:anchorlock/>
          </v:shape>
        </w:pict>
      </w:r>
      <w:r>
        <w:rPr>
          <w:b/>
          <w:noProof/>
          <w:lang w:val="sv-SE" w:eastAsia="zh-CN"/>
        </w:rPr>
        <w:pict w14:anchorId="788E7EDC">
          <v:shape id="Text Box 276" o:spid="_x0000_s2208" type="#_x0000_t202" style="position:absolute;margin-left:322.4pt;margin-top:503.45pt;width:76.35pt;height:14.9pt;z-index:2516582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" stroked="f">
            <v:textbox inset="0,0,0,0">
              <w:txbxContent>
                <w:p w14:paraId="3D5B0A53" w14:textId="77777777" w:rsidR="00CA2887" w:rsidRPr="001672A2" w:rsidRDefault="00CA2887" w:rsidP="00A024DD">
                  <w:pPr>
                    <w:jc w:val="center"/>
                    <w:rPr>
                      <w:rFonts w:ascii="Arial" w:hAnsi="Arial" w:cs="Arial"/>
                      <w:sz w:val="18"/>
                      <w:szCs w:val="18"/>
                    </w:rPr>
                  </w:pPr>
                  <w:r w:rsidRPr="001672A2">
                    <w:rPr>
                      <w:rFonts w:ascii="Arial" w:hAnsi="Arial" w:cs="Arial"/>
                      <w:sz w:val="18"/>
                      <w:szCs w:val="18"/>
                      <w:lang w:val="sv-SE"/>
                    </w:rPr>
                    <w:t>Kontrollgrupp</w:t>
                  </w:r>
                </w:p>
              </w:txbxContent>
            </v:textbox>
            <w10:anchorlock/>
          </v:shape>
        </w:pict>
      </w:r>
      <w:r>
        <w:rPr>
          <w:b/>
          <w:noProof/>
          <w:lang w:val="sv-SE" w:eastAsia="zh-CN"/>
        </w:rPr>
        <w:pict w14:anchorId="0DA5A7A6">
          <v:shape id="Text Box 275" o:spid="_x0000_s2207" type="#_x0000_t202" style="position:absolute;margin-left:5.15pt;margin-top:286.7pt;width:27pt;height:162pt;z-index:2516582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" stroked="f">
            <v:textbox style="layout-flow:vertical;mso-layout-flow-alt:bottom-to-top" inset="0,0,0,0">
              <w:txbxContent>
                <w:p w14:paraId="0AF4896B" w14:textId="77777777" w:rsidR="00CA2887" w:rsidRPr="0013633D" w:rsidRDefault="00CA2887" w:rsidP="00A024DD">
                  <w:pPr>
                    <w:jc w:val="center"/>
                    <w:rPr>
                      <w:szCs w:val="18"/>
                      <w:lang w:val="sv-SE"/>
                    </w:rPr>
                  </w:pPr>
                  <w:r w:rsidRPr="00BF2D1E">
                    <w:rPr>
                      <w:rFonts w:ascii="Arial" w:hAnsi="Arial" w:cs="Arial"/>
                      <w:sz w:val="20"/>
                      <w:lang w:val="sv-SE"/>
                    </w:rPr>
                    <w:t>Genomsnittlig förändring av synskärpa (bokstäver)</w:t>
                  </w:r>
                </w:p>
              </w:txbxContent>
            </v:textbox>
            <w10:anchorlock/>
          </v:shape>
        </w:pict>
      </w:r>
      <w:r>
        <w:rPr>
          <w:b/>
          <w:noProof/>
          <w:lang w:val="sv-SE" w:eastAsia="zh-CN"/>
        </w:rPr>
        <w:pict w14:anchorId="271D4A2C">
          <v:shape id="Text Box 274" o:spid="_x0000_s2206" type="#_x0000_t202" style="position:absolute;margin-left:212.15pt;margin-top:478.15pt;width:54pt;height:18pt;z-index:2516582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" stroked="f">
            <v:textbox inset="0,0,0,0">
              <w:txbxContent>
                <w:p w14:paraId="140CB432" w14:textId="77777777" w:rsidR="00CA2887" w:rsidRPr="00BF2D1E" w:rsidRDefault="00CA2887" w:rsidP="00A024DD">
                  <w:pPr>
                    <w:jc w:val="center"/>
                    <w:rPr>
                      <w:rFonts w:ascii="Arial" w:hAnsi="Arial" w:cs="Arial"/>
                      <w:sz w:val="20"/>
                    </w:rPr>
                  </w:pPr>
                  <w:r w:rsidRPr="00BF2D1E">
                    <w:rPr>
                      <w:rFonts w:ascii="Arial" w:hAnsi="Arial" w:cs="Arial"/>
                      <w:sz w:val="20"/>
                      <w:lang w:val="sv-SE"/>
                    </w:rPr>
                    <w:t>Veckor</w:t>
                  </w:r>
                </w:p>
              </w:txbxContent>
            </v:textbox>
            <w10:anchorlock/>
          </v:shape>
        </w:pict>
      </w:r>
      <w:r>
        <w:rPr>
          <w:b/>
          <w:noProof/>
          <w:lang w:val="sv-SE" w:eastAsia="zh-CN"/>
        </w:rPr>
        <w:pict w14:anchorId="29B33CAC">
          <v:shape id="Text Box 273" o:spid="_x0000_s2205" type="#_x0000_t202" style="position:absolute;margin-left:232.4pt;margin-top:340.7pt;width:86.6pt;height:27pt;z-index:2516582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" fillcolor="#bcbcbc" stroked="f">
            <v:textbox inset="0,0,0,0">
              <w:txbxContent>
                <w:p w14:paraId="5BC104B2" w14:textId="77777777" w:rsidR="00CA2887" w:rsidRPr="00BF2D1E" w:rsidRDefault="00CA2887" w:rsidP="00A024DD">
                  <w:pPr>
                    <w:jc w:val="center"/>
                    <w:rPr>
                      <w:rFonts w:ascii="Arial" w:hAnsi="Arial" w:cs="Arial"/>
                      <w:sz w:val="18"/>
                      <w:szCs w:val="18"/>
                    </w:rPr>
                  </w:pPr>
                  <w:r w:rsidRPr="00BF2D1E">
                    <w:rPr>
                      <w:rFonts w:ascii="Arial" w:hAnsi="Arial" w:cs="Arial"/>
                      <w:sz w:val="18"/>
                      <w:szCs w:val="18"/>
                      <w:lang w:val="sv-SE"/>
                    </w:rPr>
                    <w:t>PRN med förlängda kontrollintervall</w:t>
                  </w:r>
                </w:p>
              </w:txbxContent>
            </v:textbox>
            <w10:anchorlock/>
          </v:shape>
        </w:pict>
      </w:r>
      <w:r>
        <w:rPr>
          <w:b/>
          <w:noProof/>
          <w:lang w:val="sv-SE" w:eastAsia="zh-CN"/>
        </w:rPr>
        <w:pict w14:anchorId="5C2B5F49">
          <v:shape id="Text Box 272" o:spid="_x0000_s2204" type="#_x0000_t202" style="position:absolute;margin-left:138.65pt;margin-top:331.7pt;width:90pt;height:36pt;z-index:251658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" fillcolor="#d5d5d5" stroked="f">
            <v:textbox inset="0,0,0,0">
              <w:txbxContent>
                <w:p w14:paraId="60E50A3C" w14:textId="77777777" w:rsidR="00CA2887" w:rsidRPr="00BF2D1E" w:rsidRDefault="00CA2887" w:rsidP="00A024DD">
                  <w:pPr>
                    <w:jc w:val="center"/>
                    <w:rPr>
                      <w:rFonts w:ascii="Arial" w:hAnsi="Arial" w:cs="Arial"/>
                      <w:sz w:val="18"/>
                      <w:szCs w:val="18"/>
                    </w:rPr>
                  </w:pPr>
                  <w:r w:rsidRPr="00BF2D1E">
                    <w:rPr>
                      <w:rFonts w:ascii="Arial" w:hAnsi="Arial" w:cs="Arial"/>
                      <w:sz w:val="18"/>
                      <w:szCs w:val="18"/>
                      <w:lang w:val="sv-SE"/>
                    </w:rPr>
                    <w:t>PRN med månatliga kontrollintervall</w:t>
                  </w:r>
                </w:p>
              </w:txbxContent>
            </v:textbox>
            <w10:anchorlock/>
          </v:shape>
        </w:pict>
      </w:r>
      <w:r>
        <w:rPr>
          <w:b/>
          <w:noProof/>
          <w:lang w:val="sv-SE" w:eastAsia="zh-CN"/>
        </w:rPr>
        <w:pict w14:anchorId="06F35455">
          <v:shape id="Text Box 271" o:spid="_x0000_s2203" type="#_x0000_t202" style="position:absolute;margin-left:61.65pt;margin-top:343.3pt;width:63pt;height:27pt;z-index:2516582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" fillcolor="#e6e6e6" stroked="f">
            <v:textbox inset="0,0,0,0">
              <w:txbxContent>
                <w:p w14:paraId="554310B6" w14:textId="77777777" w:rsidR="00CA2887" w:rsidRPr="00BF2D1E" w:rsidRDefault="00CA2887" w:rsidP="00A024DD">
                  <w:pPr>
                    <w:jc w:val="center"/>
                    <w:rPr>
                      <w:rFonts w:ascii="Arial" w:hAnsi="Arial" w:cs="Arial"/>
                      <w:sz w:val="18"/>
                      <w:szCs w:val="18"/>
                    </w:rPr>
                  </w:pPr>
                  <w:r w:rsidRPr="00BF2D1E">
                    <w:rPr>
                      <w:rFonts w:ascii="Arial" w:hAnsi="Arial" w:cs="Arial"/>
                      <w:sz w:val="18"/>
                      <w:szCs w:val="18"/>
                      <w:lang w:val="sv-SE"/>
                    </w:rPr>
                    <w:t>Fast månadsdos</w:t>
                  </w:r>
                </w:p>
              </w:txbxContent>
            </v:textbox>
            <w10:anchorlock/>
          </v:shape>
        </w:pict>
      </w:r>
      <w:r>
        <w:rPr>
          <w:b/>
          <w:noProof/>
          <w:lang w:val="sv-SE" w:eastAsia="zh-CN"/>
        </w:rPr>
        <w:pict w14:anchorId="3FF6E811">
          <v:shape id="Text Box 270" o:spid="_x0000_s2202" type="#_x0000_t202" style="position:absolute;margin-left:5.15pt;margin-top:25.7pt;width:27pt;height:162pt;z-index:2516582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" stroked="f">
            <v:textbox style="layout-flow:vertical;mso-layout-flow-alt:bottom-to-top" inset="0,0,0,0">
              <w:txbxContent>
                <w:p w14:paraId="50832AEF" w14:textId="77777777" w:rsidR="00CA2887" w:rsidRPr="0013633D" w:rsidRDefault="00CA2887" w:rsidP="00A024DD">
                  <w:pPr>
                    <w:jc w:val="center"/>
                    <w:rPr>
                      <w:szCs w:val="18"/>
                      <w:lang w:val="sv-SE"/>
                    </w:rPr>
                  </w:pPr>
                  <w:r w:rsidRPr="00BF2D1E">
                    <w:rPr>
                      <w:rFonts w:ascii="Arial" w:hAnsi="Arial" w:cs="Arial"/>
                      <w:sz w:val="20"/>
                      <w:lang w:val="sv-SE"/>
                    </w:rPr>
                    <w:t>Genomsnittlig förändring av synskärpa (bokstäver)</w:t>
                  </w:r>
                </w:p>
              </w:txbxContent>
            </v:textbox>
            <w10:anchorlock/>
          </v:shape>
        </w:pict>
      </w:r>
      <w:r>
        <w:rPr>
          <w:b/>
          <w:noProof/>
          <w:lang w:val="sv-SE" w:eastAsia="zh-CN"/>
        </w:rPr>
        <w:pict w14:anchorId="7E31ADF0">
          <v:shape id="Text Box 269" o:spid="_x0000_s2201" type="#_x0000_t202" style="position:absolute;margin-left:206.55pt;margin-top:224.45pt;width:54pt;height:18pt;z-index:2516582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" stroked="f">
            <v:textbox inset="0,0,0,0">
              <w:txbxContent>
                <w:p w14:paraId="1BDF5B76" w14:textId="77777777" w:rsidR="00CA2887" w:rsidRPr="00BF2D1E" w:rsidRDefault="00CA2887" w:rsidP="00A024DD">
                  <w:pPr>
                    <w:jc w:val="center"/>
                    <w:rPr>
                      <w:rFonts w:ascii="Arial" w:hAnsi="Arial" w:cs="Arial"/>
                      <w:sz w:val="20"/>
                    </w:rPr>
                  </w:pPr>
                  <w:r w:rsidRPr="00BF2D1E">
                    <w:rPr>
                      <w:rFonts w:ascii="Arial" w:hAnsi="Arial" w:cs="Arial"/>
                      <w:sz w:val="20"/>
                      <w:lang w:val="sv-SE"/>
                    </w:rPr>
                    <w:t>Veckor</w:t>
                  </w:r>
                </w:p>
              </w:txbxContent>
            </v:textbox>
            <w10:anchorlock/>
          </v:shape>
        </w:pict>
      </w:r>
      <w:r>
        <w:rPr>
          <w:b/>
          <w:noProof/>
          <w:lang w:val="sv-SE" w:eastAsia="zh-CN"/>
        </w:rPr>
        <w:pict w14:anchorId="52EAC141">
          <v:shape id="Text Box 268" o:spid="_x0000_s2200" type="#_x0000_t202" style="position:absolute;margin-left:270.55pt;margin-top:93.2pt;width:90pt;height:36pt;z-index:2516582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" fillcolor="#bcbcbc" stroked="f">
            <v:textbox inset="0,0,0,0">
              <w:txbxContent>
                <w:p w14:paraId="27E92FDD" w14:textId="77777777" w:rsidR="00CA2887" w:rsidRPr="00BF2D1E" w:rsidRDefault="00CA2887" w:rsidP="00A024DD">
                  <w:pPr>
                    <w:jc w:val="center"/>
                    <w:rPr>
                      <w:rFonts w:ascii="Arial" w:hAnsi="Arial" w:cs="Arial"/>
                      <w:sz w:val="18"/>
                      <w:szCs w:val="18"/>
                    </w:rPr>
                  </w:pPr>
                  <w:r w:rsidRPr="00BF2D1E">
                    <w:rPr>
                      <w:rFonts w:ascii="Arial" w:hAnsi="Arial" w:cs="Arial"/>
                      <w:sz w:val="18"/>
                      <w:szCs w:val="18"/>
                      <w:lang w:val="sv-SE"/>
                    </w:rPr>
                    <w:t>PRN med förlängda kontrollintervall</w:t>
                  </w:r>
                </w:p>
              </w:txbxContent>
            </v:textbox>
            <w10:anchorlock/>
          </v:shape>
        </w:pict>
      </w:r>
      <w:r>
        <w:rPr>
          <w:b/>
          <w:noProof/>
          <w:lang w:val="sv-SE" w:eastAsia="zh-CN"/>
        </w:rPr>
        <w:pict w14:anchorId="1304B834">
          <v:shape id="Text Box 267" o:spid="_x0000_s2199" type="#_x0000_t202" style="position:absolute;margin-left:138.65pt;margin-top:96.3pt;width:90pt;height:36pt;z-index:2516582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" fillcolor="#d5d5d5" stroked="f">
            <v:textbox inset="0,0,0,0">
              <w:txbxContent>
                <w:p w14:paraId="590AC293" w14:textId="77777777" w:rsidR="00CA2887" w:rsidRPr="00BF2D1E" w:rsidRDefault="00CA2887" w:rsidP="00A024DD">
                  <w:pPr>
                    <w:jc w:val="center"/>
                    <w:rPr>
                      <w:rFonts w:ascii="Arial" w:hAnsi="Arial" w:cs="Arial"/>
                      <w:sz w:val="18"/>
                      <w:szCs w:val="18"/>
                    </w:rPr>
                  </w:pPr>
                  <w:r w:rsidRPr="00BF2D1E">
                    <w:rPr>
                      <w:rFonts w:ascii="Arial" w:hAnsi="Arial" w:cs="Arial"/>
                      <w:sz w:val="18"/>
                      <w:szCs w:val="18"/>
                      <w:lang w:val="sv-SE"/>
                    </w:rPr>
                    <w:t>PRN med månatliga kontrollintervall</w:t>
                  </w:r>
                </w:p>
              </w:txbxContent>
            </v:textbox>
            <w10:anchorlock/>
          </v:shape>
        </w:pict>
      </w:r>
      <w:r>
        <w:rPr>
          <w:b/>
          <w:noProof/>
          <w:lang w:val="sv-SE" w:eastAsia="zh-CN"/>
        </w:rPr>
        <w:pict w14:anchorId="371B5159">
          <v:shape id="Text Box 266" o:spid="_x0000_s2198" type="#_x0000_t202" style="position:absolute;margin-left:63.65pt;margin-top:102.2pt;width:63pt;height:27pt;z-index:2516582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" fillcolor="#e6e6e6" stroked="f">
            <v:textbox inset="0,0,0,0">
              <w:txbxContent>
                <w:p w14:paraId="4157B735" w14:textId="77777777" w:rsidR="00CA2887" w:rsidRPr="00BF2D1E" w:rsidRDefault="00CA2887" w:rsidP="00A024DD">
                  <w:pPr>
                    <w:jc w:val="center"/>
                    <w:rPr>
                      <w:rFonts w:ascii="Arial" w:hAnsi="Arial" w:cs="Arial"/>
                      <w:sz w:val="18"/>
                      <w:szCs w:val="18"/>
                    </w:rPr>
                  </w:pPr>
                  <w:r w:rsidRPr="00BF2D1E">
                    <w:rPr>
                      <w:rFonts w:ascii="Arial" w:hAnsi="Arial" w:cs="Arial"/>
                      <w:sz w:val="18"/>
                      <w:szCs w:val="18"/>
                      <w:lang w:val="sv-SE"/>
                    </w:rPr>
                    <w:t>Fast månadsdos</w:t>
                  </w:r>
                </w:p>
              </w:txbxContent>
            </v:textbox>
            <w10:anchorlock/>
          </v:shape>
        </w:pict>
      </w:r>
      <w:r w:rsidR="0026128E" w:rsidRPr="00154AD9">
        <w:rPr>
          <w:noProof/>
          <w:sz w:val="22"/>
          <w:szCs w:val="22"/>
          <w:lang w:val="sv-SE" w:eastAsia="sv-SE"/>
        </w:rPr>
        <w:drawing>
          <wp:inline distT="0" distB="0" distL="0" distR="0" wp14:anchorId="2E0C8E7D" wp14:editId="32C30C01">
            <wp:extent cx="5619750" cy="6908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0" cy="6908800"/>
                    </a:xfrm>
                    <a:prstGeom prst="rect">
                      <a:avLst/>
                    </a:prstGeom>
                    <a:noFill/>
                    <a:ln>
                      <a:noFill/>
                    </a:ln>
                  </pic:spPr>
                </pic:pic>
              </a:graphicData>
            </a:graphic>
          </wp:inline>
        </w:drawing>
      </w:r>
    </w:p>
    <w:p w14:paraId="3F0385C6" w14:textId="77777777" w:rsidR="00A024DD" w:rsidRPr="00154AD9" w:rsidRDefault="00A024DD" w:rsidP="00367F58">
      <w:pPr>
        <w:pStyle w:val="GlobalBayerBodyText"/>
        <w:spacing w:before="0" w:after="0"/>
        <w:rPr>
          <w:rFonts w:ascii="Times New Roman" w:hAnsi="Times New Roman"/>
          <w:sz w:val="22"/>
          <w:szCs w:val="22"/>
          <w:lang w:val="sv-SE" w:eastAsia="en-US"/>
        </w:rPr>
      </w:pPr>
    </w:p>
    <w:p w14:paraId="052FC04B" w14:textId="77777777" w:rsidR="005E39CF" w:rsidRPr="00154AD9" w:rsidRDefault="008D3B69" w:rsidP="00367F58">
      <w:pPr>
        <w:pStyle w:val="BayerBodyTextFull"/>
        <w:spacing w:after="240"/>
        <w:rPr>
          <w:sz w:val="22"/>
          <w:szCs w:val="22"/>
          <w:lang w:val="sv-SE"/>
        </w:rPr>
      </w:pPr>
      <w:r w:rsidRPr="00154AD9">
        <w:rPr>
          <w:sz w:val="22"/>
          <w:szCs w:val="22"/>
          <w:lang w:val="sv-SE"/>
        </w:rPr>
        <w:t>I</w:t>
      </w:r>
      <w:r w:rsidR="00147D75" w:rsidRPr="00154AD9">
        <w:rPr>
          <w:sz w:val="22"/>
          <w:szCs w:val="22"/>
          <w:lang w:val="sv-SE"/>
        </w:rPr>
        <w:t xml:space="preserve"> GALILEO</w:t>
      </w:r>
      <w:r w:rsidRPr="00154AD9">
        <w:rPr>
          <w:sz w:val="22"/>
          <w:szCs w:val="22"/>
          <w:lang w:val="sv-SE"/>
        </w:rPr>
        <w:t xml:space="preserve"> hade </w:t>
      </w:r>
      <w:r w:rsidR="00147D75" w:rsidRPr="00154AD9">
        <w:rPr>
          <w:sz w:val="22"/>
          <w:szCs w:val="22"/>
          <w:lang w:val="sv-SE"/>
        </w:rPr>
        <w:t>(86,4 %; n = 89)</w:t>
      </w:r>
      <w:r w:rsidRPr="00154AD9">
        <w:rPr>
          <w:sz w:val="22"/>
          <w:szCs w:val="22"/>
          <w:lang w:val="sv-SE"/>
        </w:rPr>
        <w:t xml:space="preserve"> i Eylea-gruppen och 79</w:t>
      </w:r>
      <w:r w:rsidR="00235EDD" w:rsidRPr="00154AD9">
        <w:rPr>
          <w:sz w:val="22"/>
          <w:szCs w:val="22"/>
          <w:lang w:val="sv-SE"/>
        </w:rPr>
        <w:t>,</w:t>
      </w:r>
      <w:r w:rsidRPr="00154AD9">
        <w:rPr>
          <w:sz w:val="22"/>
          <w:szCs w:val="22"/>
          <w:lang w:val="sv-SE"/>
        </w:rPr>
        <w:t>4</w:t>
      </w:r>
      <w:r w:rsidR="00235EDD" w:rsidRPr="00154AD9">
        <w:rPr>
          <w:sz w:val="22"/>
          <w:szCs w:val="22"/>
          <w:lang w:val="sv-SE"/>
        </w:rPr>
        <w:t> </w:t>
      </w:r>
      <w:r w:rsidRPr="00154AD9">
        <w:rPr>
          <w:sz w:val="22"/>
          <w:szCs w:val="22"/>
          <w:lang w:val="sv-SE"/>
        </w:rPr>
        <w:t>% (n</w:t>
      </w:r>
      <w:r w:rsidR="00235EDD" w:rsidRPr="00154AD9">
        <w:rPr>
          <w:sz w:val="22"/>
          <w:szCs w:val="22"/>
          <w:lang w:val="sv-SE"/>
        </w:rPr>
        <w:t xml:space="preserve"> </w:t>
      </w:r>
      <w:r w:rsidRPr="00154AD9">
        <w:rPr>
          <w:sz w:val="22"/>
          <w:szCs w:val="22"/>
          <w:lang w:val="sv-SE"/>
        </w:rPr>
        <w:t>=</w:t>
      </w:r>
      <w:r w:rsidR="00235EDD" w:rsidRPr="00154AD9">
        <w:rPr>
          <w:sz w:val="22"/>
          <w:szCs w:val="22"/>
          <w:lang w:val="sv-SE"/>
        </w:rPr>
        <w:t xml:space="preserve"> </w:t>
      </w:r>
      <w:r w:rsidRPr="00154AD9">
        <w:rPr>
          <w:sz w:val="22"/>
          <w:szCs w:val="22"/>
          <w:lang w:val="sv-SE"/>
        </w:rPr>
        <w:t>54)</w:t>
      </w:r>
      <w:r w:rsidR="00965A14" w:rsidRPr="00154AD9">
        <w:rPr>
          <w:sz w:val="22"/>
          <w:szCs w:val="22"/>
          <w:lang w:val="sv-SE"/>
        </w:rPr>
        <w:t xml:space="preserve"> i sham-</w:t>
      </w:r>
      <w:r w:rsidRPr="00154AD9">
        <w:rPr>
          <w:sz w:val="22"/>
          <w:szCs w:val="22"/>
          <w:lang w:val="sv-SE"/>
        </w:rPr>
        <w:t>gruppen perfun</w:t>
      </w:r>
      <w:r w:rsidR="00965A14" w:rsidRPr="00154AD9">
        <w:rPr>
          <w:sz w:val="22"/>
          <w:szCs w:val="22"/>
          <w:lang w:val="sv-SE"/>
        </w:rPr>
        <w:t>derad</w:t>
      </w:r>
      <w:r w:rsidRPr="00154AD9">
        <w:rPr>
          <w:sz w:val="22"/>
          <w:szCs w:val="22"/>
          <w:lang w:val="sv-SE"/>
        </w:rPr>
        <w:t xml:space="preserve"> CRVO vid studiestart</w:t>
      </w:r>
      <w:r w:rsidR="00147D75" w:rsidRPr="00154AD9">
        <w:rPr>
          <w:sz w:val="22"/>
          <w:szCs w:val="22"/>
          <w:lang w:val="sv-SE"/>
        </w:rPr>
        <w:t xml:space="preserve">. </w:t>
      </w:r>
      <w:r w:rsidRPr="00154AD9">
        <w:rPr>
          <w:sz w:val="22"/>
          <w:szCs w:val="22"/>
          <w:lang w:val="sv-SE"/>
        </w:rPr>
        <w:t>Vecka</w:t>
      </w:r>
      <w:r w:rsidR="003E3408" w:rsidRPr="00154AD9">
        <w:rPr>
          <w:sz w:val="22"/>
          <w:szCs w:val="22"/>
          <w:lang w:val="sv-SE"/>
        </w:rPr>
        <w:t> </w:t>
      </w:r>
      <w:r w:rsidRPr="00154AD9">
        <w:rPr>
          <w:sz w:val="22"/>
          <w:szCs w:val="22"/>
          <w:lang w:val="sv-SE"/>
        </w:rPr>
        <w:t xml:space="preserve">24 var </w:t>
      </w:r>
      <w:r w:rsidR="00235EDD" w:rsidRPr="00154AD9">
        <w:rPr>
          <w:sz w:val="22"/>
          <w:szCs w:val="22"/>
          <w:lang w:val="sv-SE"/>
        </w:rPr>
        <w:t xml:space="preserve">fördelningen </w:t>
      </w:r>
      <w:r w:rsidRPr="00154AD9">
        <w:rPr>
          <w:sz w:val="22"/>
          <w:szCs w:val="22"/>
          <w:lang w:val="sv-SE"/>
        </w:rPr>
        <w:t>91</w:t>
      </w:r>
      <w:r w:rsidR="00CC118D" w:rsidRPr="00154AD9">
        <w:rPr>
          <w:sz w:val="22"/>
          <w:szCs w:val="22"/>
          <w:lang w:val="sv-SE"/>
        </w:rPr>
        <w:t>,</w:t>
      </w:r>
      <w:r w:rsidRPr="00154AD9">
        <w:rPr>
          <w:sz w:val="22"/>
          <w:szCs w:val="22"/>
          <w:lang w:val="sv-SE"/>
        </w:rPr>
        <w:t>8</w:t>
      </w:r>
      <w:r w:rsidR="00235EDD" w:rsidRPr="00154AD9">
        <w:rPr>
          <w:sz w:val="22"/>
          <w:szCs w:val="22"/>
          <w:lang w:val="sv-SE"/>
        </w:rPr>
        <w:t> </w:t>
      </w:r>
      <w:r w:rsidRPr="00154AD9">
        <w:rPr>
          <w:sz w:val="22"/>
          <w:szCs w:val="22"/>
          <w:lang w:val="sv-SE"/>
        </w:rPr>
        <w:t>% (n</w:t>
      </w:r>
      <w:r w:rsidR="00235EDD" w:rsidRPr="00154AD9">
        <w:rPr>
          <w:sz w:val="22"/>
          <w:szCs w:val="22"/>
          <w:lang w:val="sv-SE"/>
        </w:rPr>
        <w:t xml:space="preserve"> </w:t>
      </w:r>
      <w:r w:rsidRPr="00154AD9">
        <w:rPr>
          <w:sz w:val="22"/>
          <w:szCs w:val="22"/>
          <w:lang w:val="sv-SE"/>
        </w:rPr>
        <w:t>=</w:t>
      </w:r>
      <w:r w:rsidR="00235EDD" w:rsidRPr="00154AD9">
        <w:rPr>
          <w:sz w:val="22"/>
          <w:szCs w:val="22"/>
          <w:lang w:val="sv-SE"/>
        </w:rPr>
        <w:t xml:space="preserve"> </w:t>
      </w:r>
      <w:r w:rsidRPr="00154AD9">
        <w:rPr>
          <w:sz w:val="22"/>
          <w:szCs w:val="22"/>
          <w:lang w:val="sv-SE"/>
        </w:rPr>
        <w:t>89) i Eylea-gruppen och 85,5</w:t>
      </w:r>
      <w:r w:rsidR="00235EDD" w:rsidRPr="00154AD9">
        <w:rPr>
          <w:sz w:val="22"/>
          <w:szCs w:val="22"/>
          <w:lang w:val="sv-SE"/>
        </w:rPr>
        <w:t> </w:t>
      </w:r>
      <w:r w:rsidRPr="00154AD9">
        <w:rPr>
          <w:sz w:val="22"/>
          <w:szCs w:val="22"/>
          <w:lang w:val="sv-SE"/>
        </w:rPr>
        <w:t xml:space="preserve">% (n = 47) i </w:t>
      </w:r>
      <w:r w:rsidR="00965A14" w:rsidRPr="00154AD9">
        <w:rPr>
          <w:sz w:val="22"/>
          <w:szCs w:val="22"/>
          <w:lang w:val="sv-SE"/>
        </w:rPr>
        <w:t>sham-gruppen. Denna fördelning bibehölls vecka</w:t>
      </w:r>
      <w:r w:rsidR="00DB7E59" w:rsidRPr="00154AD9">
        <w:rPr>
          <w:sz w:val="22"/>
          <w:szCs w:val="22"/>
          <w:lang w:val="sv-SE"/>
        </w:rPr>
        <w:t> </w:t>
      </w:r>
      <w:r w:rsidR="00965A14" w:rsidRPr="00154AD9">
        <w:rPr>
          <w:sz w:val="22"/>
          <w:szCs w:val="22"/>
          <w:lang w:val="sv-SE"/>
        </w:rPr>
        <w:t>76, med 84,3</w:t>
      </w:r>
      <w:r w:rsidR="00235EDD" w:rsidRPr="00154AD9">
        <w:rPr>
          <w:sz w:val="22"/>
          <w:szCs w:val="22"/>
          <w:lang w:val="sv-SE"/>
        </w:rPr>
        <w:t xml:space="preserve"> </w:t>
      </w:r>
      <w:r w:rsidR="00965A14" w:rsidRPr="00154AD9">
        <w:rPr>
          <w:sz w:val="22"/>
          <w:szCs w:val="22"/>
          <w:lang w:val="sv-SE"/>
        </w:rPr>
        <w:t>% (n=75) i Eylea-gruppen och 84,0% (n=42) i sham-gruppen.</w:t>
      </w:r>
      <w:r w:rsidR="00235EDD" w:rsidRPr="00154AD9">
        <w:rPr>
          <w:sz w:val="22"/>
          <w:szCs w:val="22"/>
          <w:lang w:val="sv-SE"/>
        </w:rPr>
        <w:t xml:space="preserve"> </w:t>
      </w:r>
    </w:p>
    <w:p w14:paraId="13F0BC0A" w14:textId="77777777" w:rsidR="00965A14" w:rsidRPr="00154AD9" w:rsidRDefault="008D3B69" w:rsidP="00367F58">
      <w:pPr>
        <w:pStyle w:val="BayerBodyTextFull"/>
        <w:spacing w:after="240"/>
        <w:rPr>
          <w:sz w:val="22"/>
          <w:szCs w:val="22"/>
          <w:lang w:val="sv-SE"/>
        </w:rPr>
      </w:pPr>
      <w:r w:rsidRPr="00154AD9">
        <w:rPr>
          <w:sz w:val="22"/>
          <w:szCs w:val="22"/>
          <w:lang w:val="sv-SE"/>
        </w:rPr>
        <w:t>I COPERNICUS hade</w:t>
      </w:r>
      <w:r w:rsidR="003107D3" w:rsidRPr="00154AD9" w:rsidDel="007B43D8">
        <w:rPr>
          <w:sz w:val="22"/>
          <w:szCs w:val="22"/>
          <w:lang w:val="sv-SE"/>
        </w:rPr>
        <w:t xml:space="preserve"> </w:t>
      </w:r>
      <w:r w:rsidR="00147D75" w:rsidRPr="00154AD9">
        <w:rPr>
          <w:sz w:val="22"/>
          <w:szCs w:val="22"/>
          <w:lang w:val="sv-SE"/>
        </w:rPr>
        <w:t>67,5 % (n = 77)</w:t>
      </w:r>
      <w:r w:rsidRPr="00154AD9">
        <w:rPr>
          <w:sz w:val="22"/>
          <w:szCs w:val="22"/>
          <w:lang w:val="sv-SE"/>
        </w:rPr>
        <w:t xml:space="preserve"> i Eylea-gruppen och </w:t>
      </w:r>
      <w:r w:rsidR="008152AD" w:rsidRPr="00154AD9">
        <w:rPr>
          <w:sz w:val="22"/>
          <w:szCs w:val="22"/>
          <w:lang w:val="sv-SE"/>
        </w:rPr>
        <w:t>68,</w:t>
      </w:r>
      <w:r w:rsidRPr="00154AD9">
        <w:rPr>
          <w:sz w:val="22"/>
          <w:szCs w:val="22"/>
          <w:lang w:val="sv-SE"/>
        </w:rPr>
        <w:t>5</w:t>
      </w:r>
      <w:r w:rsidR="00235EDD" w:rsidRPr="00154AD9">
        <w:rPr>
          <w:sz w:val="22"/>
          <w:szCs w:val="22"/>
          <w:lang w:val="sv-SE"/>
        </w:rPr>
        <w:t> </w:t>
      </w:r>
      <w:r w:rsidRPr="00154AD9">
        <w:rPr>
          <w:sz w:val="22"/>
          <w:szCs w:val="22"/>
          <w:lang w:val="sv-SE"/>
        </w:rPr>
        <w:t xml:space="preserve">% (n = 50) </w:t>
      </w:r>
      <w:r w:rsidR="00965A14" w:rsidRPr="00154AD9">
        <w:rPr>
          <w:sz w:val="22"/>
          <w:szCs w:val="22"/>
          <w:lang w:val="sv-SE"/>
        </w:rPr>
        <w:t>i sham-</w:t>
      </w:r>
      <w:r w:rsidRPr="00154AD9">
        <w:rPr>
          <w:sz w:val="22"/>
          <w:szCs w:val="22"/>
          <w:lang w:val="sv-SE"/>
        </w:rPr>
        <w:t>gruppen perfunderande CRVO vid studiestart. Vecka</w:t>
      </w:r>
      <w:r w:rsidR="00DB7E59" w:rsidRPr="00154AD9">
        <w:rPr>
          <w:sz w:val="22"/>
          <w:szCs w:val="22"/>
          <w:lang w:val="sv-SE"/>
        </w:rPr>
        <w:t> </w:t>
      </w:r>
      <w:r w:rsidR="00965A14" w:rsidRPr="00154AD9">
        <w:rPr>
          <w:sz w:val="22"/>
          <w:szCs w:val="22"/>
          <w:lang w:val="sv-SE"/>
        </w:rPr>
        <w:t>24 var fördelningen</w:t>
      </w:r>
      <w:r w:rsidRPr="00154AD9">
        <w:rPr>
          <w:sz w:val="22"/>
          <w:szCs w:val="22"/>
          <w:lang w:val="sv-SE"/>
        </w:rPr>
        <w:t xml:space="preserve"> </w:t>
      </w:r>
      <w:r w:rsidR="008152AD" w:rsidRPr="00154AD9">
        <w:rPr>
          <w:sz w:val="22"/>
          <w:szCs w:val="22"/>
          <w:lang w:val="sv-SE"/>
        </w:rPr>
        <w:t>87,</w:t>
      </w:r>
      <w:r w:rsidRPr="00154AD9">
        <w:rPr>
          <w:sz w:val="22"/>
          <w:szCs w:val="22"/>
          <w:lang w:val="sv-SE"/>
        </w:rPr>
        <w:t>4</w:t>
      </w:r>
      <w:r w:rsidR="00235EDD" w:rsidRPr="00154AD9">
        <w:rPr>
          <w:sz w:val="22"/>
          <w:szCs w:val="22"/>
          <w:lang w:val="sv-SE"/>
        </w:rPr>
        <w:t> </w:t>
      </w:r>
      <w:r w:rsidRPr="00154AD9">
        <w:rPr>
          <w:sz w:val="22"/>
          <w:szCs w:val="22"/>
          <w:lang w:val="sv-SE"/>
        </w:rPr>
        <w:t xml:space="preserve">% (n = 90) i Eylea-gruppen och </w:t>
      </w:r>
      <w:r w:rsidR="008152AD" w:rsidRPr="00154AD9">
        <w:rPr>
          <w:sz w:val="22"/>
          <w:szCs w:val="22"/>
          <w:lang w:val="sv-SE"/>
        </w:rPr>
        <w:t>58,</w:t>
      </w:r>
      <w:r w:rsidRPr="00154AD9">
        <w:rPr>
          <w:sz w:val="22"/>
          <w:szCs w:val="22"/>
          <w:lang w:val="sv-SE"/>
        </w:rPr>
        <w:t>6</w:t>
      </w:r>
      <w:r w:rsidR="00235EDD" w:rsidRPr="00154AD9">
        <w:rPr>
          <w:sz w:val="22"/>
          <w:szCs w:val="22"/>
          <w:lang w:val="sv-SE"/>
        </w:rPr>
        <w:t> </w:t>
      </w:r>
      <w:r w:rsidRPr="00154AD9">
        <w:rPr>
          <w:sz w:val="22"/>
          <w:szCs w:val="22"/>
          <w:lang w:val="sv-SE"/>
        </w:rPr>
        <w:t>% (n = 34)</w:t>
      </w:r>
      <w:r w:rsidR="00965A14" w:rsidRPr="00154AD9">
        <w:rPr>
          <w:sz w:val="22"/>
          <w:szCs w:val="22"/>
          <w:lang w:val="sv-SE"/>
        </w:rPr>
        <w:t xml:space="preserve"> i sham-</w:t>
      </w:r>
      <w:r w:rsidRPr="00154AD9">
        <w:rPr>
          <w:sz w:val="22"/>
          <w:szCs w:val="22"/>
          <w:lang w:val="sv-SE"/>
        </w:rPr>
        <w:t>gruppen</w:t>
      </w:r>
      <w:r w:rsidR="00147D75" w:rsidRPr="00154AD9">
        <w:rPr>
          <w:sz w:val="22"/>
          <w:szCs w:val="22"/>
          <w:lang w:val="sv-SE"/>
        </w:rPr>
        <w:t xml:space="preserve">. </w:t>
      </w:r>
      <w:r w:rsidR="00CC118D" w:rsidRPr="00154AD9">
        <w:rPr>
          <w:sz w:val="22"/>
          <w:szCs w:val="22"/>
          <w:lang w:val="sv-SE"/>
        </w:rPr>
        <w:t xml:space="preserve">Denna fördelning </w:t>
      </w:r>
      <w:r w:rsidR="008152AD" w:rsidRPr="00154AD9">
        <w:rPr>
          <w:sz w:val="22"/>
          <w:szCs w:val="22"/>
          <w:lang w:val="sv-SE"/>
        </w:rPr>
        <w:t>kvarstod vecka</w:t>
      </w:r>
      <w:r w:rsidR="00DB7E59" w:rsidRPr="00154AD9">
        <w:rPr>
          <w:sz w:val="22"/>
          <w:szCs w:val="22"/>
          <w:lang w:val="sv-SE"/>
        </w:rPr>
        <w:t> </w:t>
      </w:r>
      <w:r w:rsidR="008152AD" w:rsidRPr="00154AD9">
        <w:rPr>
          <w:sz w:val="22"/>
          <w:szCs w:val="22"/>
          <w:lang w:val="sv-SE"/>
        </w:rPr>
        <w:t>100 med 76,8 % (n = 76) i Eylea-gruppen och 78</w:t>
      </w:r>
      <w:r w:rsidR="00235EDD" w:rsidRPr="00154AD9">
        <w:rPr>
          <w:sz w:val="22"/>
          <w:szCs w:val="22"/>
          <w:lang w:val="sv-SE"/>
        </w:rPr>
        <w:t> </w:t>
      </w:r>
      <w:r w:rsidR="008152AD" w:rsidRPr="00154AD9">
        <w:rPr>
          <w:sz w:val="22"/>
          <w:szCs w:val="22"/>
          <w:lang w:val="sv-SE"/>
        </w:rPr>
        <w:t xml:space="preserve">% (n = 39) </w:t>
      </w:r>
      <w:r w:rsidR="00965A14" w:rsidRPr="00154AD9">
        <w:rPr>
          <w:sz w:val="22"/>
          <w:szCs w:val="22"/>
          <w:lang w:val="sv-SE"/>
        </w:rPr>
        <w:t>i sham-gruppen. Patienter i sham-</w:t>
      </w:r>
      <w:r w:rsidR="008152AD" w:rsidRPr="00154AD9">
        <w:rPr>
          <w:sz w:val="22"/>
          <w:szCs w:val="22"/>
          <w:lang w:val="sv-SE"/>
        </w:rPr>
        <w:t>gruppen var berättigade till Eylea-behandling från vecka</w:t>
      </w:r>
      <w:r w:rsidR="00DB7E59" w:rsidRPr="00154AD9">
        <w:rPr>
          <w:sz w:val="22"/>
          <w:szCs w:val="22"/>
          <w:lang w:val="sv-SE"/>
        </w:rPr>
        <w:t> </w:t>
      </w:r>
      <w:r w:rsidR="008152AD" w:rsidRPr="00154AD9">
        <w:rPr>
          <w:sz w:val="22"/>
          <w:szCs w:val="22"/>
          <w:lang w:val="sv-SE"/>
        </w:rPr>
        <w:t>24.</w:t>
      </w:r>
      <w:r w:rsidR="008152AD" w:rsidRPr="00154AD9" w:rsidDel="008152AD">
        <w:rPr>
          <w:sz w:val="22"/>
          <w:szCs w:val="22"/>
          <w:lang w:val="sv-SE"/>
        </w:rPr>
        <w:t xml:space="preserve"> </w:t>
      </w:r>
      <w:r w:rsidR="00965A14" w:rsidRPr="00154AD9">
        <w:rPr>
          <w:sz w:val="22"/>
          <w:szCs w:val="22"/>
          <w:lang w:val="sv-SE"/>
        </w:rPr>
        <w:t>Den</w:t>
      </w:r>
      <w:r w:rsidR="008152AD" w:rsidRPr="00154AD9">
        <w:rPr>
          <w:sz w:val="22"/>
          <w:szCs w:val="22"/>
          <w:lang w:val="sv-SE"/>
        </w:rPr>
        <w:t xml:space="preserve"> positiva effekt</w:t>
      </w:r>
      <w:r w:rsidR="00965A14" w:rsidRPr="00154AD9">
        <w:rPr>
          <w:sz w:val="22"/>
          <w:szCs w:val="22"/>
          <w:lang w:val="sv-SE"/>
        </w:rPr>
        <w:t>en</w:t>
      </w:r>
      <w:r w:rsidR="008152AD" w:rsidRPr="00154AD9">
        <w:rPr>
          <w:sz w:val="22"/>
          <w:szCs w:val="22"/>
          <w:lang w:val="sv-SE"/>
        </w:rPr>
        <w:t xml:space="preserve"> på synen</w:t>
      </w:r>
      <w:r w:rsidR="00965A14" w:rsidRPr="00154AD9">
        <w:rPr>
          <w:sz w:val="22"/>
          <w:szCs w:val="22"/>
          <w:lang w:val="sv-SE"/>
        </w:rPr>
        <w:t xml:space="preserve"> vid Eylea-behandling</w:t>
      </w:r>
      <w:r w:rsidR="00147D75" w:rsidRPr="00154AD9">
        <w:rPr>
          <w:sz w:val="22"/>
          <w:szCs w:val="22"/>
          <w:lang w:val="sv-SE"/>
        </w:rPr>
        <w:t xml:space="preserve"> var lik</w:t>
      </w:r>
      <w:r w:rsidR="00965A14" w:rsidRPr="00154AD9">
        <w:rPr>
          <w:sz w:val="22"/>
          <w:szCs w:val="22"/>
          <w:lang w:val="sv-SE"/>
        </w:rPr>
        <w:t>värdig</w:t>
      </w:r>
      <w:r w:rsidR="00147D75" w:rsidRPr="00154AD9">
        <w:rPr>
          <w:sz w:val="22"/>
          <w:szCs w:val="22"/>
          <w:lang w:val="sv-SE"/>
        </w:rPr>
        <w:t xml:space="preserve"> i undergrupperna perfunderade </w:t>
      </w:r>
      <w:r w:rsidR="008152AD" w:rsidRPr="00154AD9">
        <w:rPr>
          <w:sz w:val="22"/>
          <w:szCs w:val="22"/>
          <w:lang w:val="sv-SE"/>
        </w:rPr>
        <w:t>och</w:t>
      </w:r>
      <w:r w:rsidR="00147D75" w:rsidRPr="00154AD9">
        <w:rPr>
          <w:sz w:val="22"/>
          <w:szCs w:val="22"/>
          <w:lang w:val="sv-SE"/>
        </w:rPr>
        <w:t xml:space="preserve"> i</w:t>
      </w:r>
      <w:r w:rsidR="008152AD" w:rsidRPr="00154AD9">
        <w:rPr>
          <w:sz w:val="22"/>
          <w:szCs w:val="22"/>
          <w:lang w:val="sv-SE"/>
        </w:rPr>
        <w:t>cke</w:t>
      </w:r>
      <w:r w:rsidR="00147D75" w:rsidRPr="00154AD9">
        <w:rPr>
          <w:sz w:val="22"/>
          <w:szCs w:val="22"/>
          <w:lang w:val="sv-SE"/>
        </w:rPr>
        <w:t xml:space="preserve"> perfunderade patienter. </w:t>
      </w:r>
      <w:r w:rsidR="00965A14" w:rsidRPr="00154AD9">
        <w:rPr>
          <w:sz w:val="22"/>
          <w:szCs w:val="22"/>
          <w:lang w:val="sv-SE"/>
        </w:rPr>
        <w:t xml:space="preserve">Behandlingseffekterna i andra bedömningsbara undergrupper (t.ex. ålder, kön, etnicitet, synskärpa vid studiestart, varaktighet av CRVO) överensstämde generellt med resultaten för totala populationer. </w:t>
      </w:r>
    </w:p>
    <w:p w14:paraId="156A875B" w14:textId="77777777" w:rsidR="000B09A0" w:rsidRPr="00154AD9" w:rsidRDefault="00147D75" w:rsidP="00367F58">
      <w:pPr>
        <w:pStyle w:val="BayerBodyTextFull"/>
        <w:spacing w:before="0" w:after="0"/>
        <w:rPr>
          <w:sz w:val="22"/>
          <w:szCs w:val="22"/>
          <w:lang w:val="sv-SE"/>
        </w:rPr>
      </w:pPr>
      <w:r w:rsidRPr="00154AD9">
        <w:rPr>
          <w:sz w:val="22"/>
          <w:szCs w:val="22"/>
          <w:lang w:val="sv-SE"/>
        </w:rPr>
        <w:t>Vid analys av kombinerade data från GALILEO</w:t>
      </w:r>
      <w:r w:rsidR="00235EDD" w:rsidRPr="00154AD9">
        <w:rPr>
          <w:sz w:val="22"/>
          <w:szCs w:val="22"/>
          <w:lang w:val="sv-SE"/>
        </w:rPr>
        <w:t xml:space="preserve"> </w:t>
      </w:r>
      <w:r w:rsidRPr="00154AD9">
        <w:rPr>
          <w:sz w:val="22"/>
          <w:szCs w:val="22"/>
          <w:lang w:val="sv-SE"/>
        </w:rPr>
        <w:t xml:space="preserve">och COPERNICUS visade Eylea kliniskt betydande förändring från </w:t>
      </w:r>
      <w:r w:rsidR="003107D3" w:rsidRPr="00154AD9">
        <w:rPr>
          <w:sz w:val="22"/>
          <w:szCs w:val="22"/>
          <w:lang w:val="sv-SE"/>
        </w:rPr>
        <w:t>studiestart</w:t>
      </w:r>
      <w:r w:rsidR="003107D3" w:rsidRPr="00154AD9" w:rsidDel="007B43D8">
        <w:rPr>
          <w:sz w:val="22"/>
          <w:szCs w:val="22"/>
          <w:lang w:val="sv-SE"/>
        </w:rPr>
        <w:t xml:space="preserve"> </w:t>
      </w:r>
      <w:r w:rsidRPr="00154AD9">
        <w:rPr>
          <w:sz w:val="22"/>
          <w:szCs w:val="22"/>
          <w:lang w:val="sv-SE"/>
        </w:rPr>
        <w:t>för i förväg specificerad sekundär effektendpoint NEI VFQ-25 (National Eye Institute Visual Function Questionnaire). Storleken på dessa förändringar liknade de</w:t>
      </w:r>
      <w:r w:rsidR="00965A14" w:rsidRPr="00154AD9">
        <w:rPr>
          <w:sz w:val="22"/>
          <w:szCs w:val="22"/>
          <w:lang w:val="sv-SE"/>
        </w:rPr>
        <w:t>m</w:t>
      </w:r>
      <w:r w:rsidRPr="00154AD9">
        <w:rPr>
          <w:sz w:val="22"/>
          <w:szCs w:val="22"/>
          <w:lang w:val="sv-SE"/>
        </w:rPr>
        <w:t xml:space="preserve"> som sågs i publicerade studier, vilket motsvarade en förbättring med 15 bokstäver i BCVA (Best Corrected Visual Acuity).</w:t>
      </w:r>
    </w:p>
    <w:p w14:paraId="32D7589E" w14:textId="77777777" w:rsidR="00DF679C" w:rsidRPr="00154AD9" w:rsidRDefault="00742A0F" w:rsidP="00367F58">
      <w:pPr>
        <w:pStyle w:val="BayerBodyTextFull"/>
        <w:spacing w:before="0" w:after="0"/>
        <w:rPr>
          <w:sz w:val="22"/>
          <w:szCs w:val="22"/>
          <w:lang w:val="sv-SE"/>
        </w:rPr>
      </w:pPr>
      <w:r>
        <w:rPr>
          <w:b/>
          <w:noProof/>
          <w:szCs w:val="22"/>
          <w:lang w:val="sv-SE"/>
        </w:rPr>
        <w:pict w14:anchorId="7FB05DD9">
          <v:shape id="AutoShape 56" o:spid="_x0000_s2197" type="#_x0000_t109" style="position:absolute;margin-left:-10.9pt;margin-top:-6.9pt;width:485.25pt;height:139.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w:r>
    </w:p>
    <w:p w14:paraId="0A6F85D6" w14:textId="77777777" w:rsidR="00DF679C" w:rsidRPr="00154AD9" w:rsidRDefault="00DF679C" w:rsidP="00BF3065">
      <w:pPr>
        <w:pStyle w:val="GlobalBayerBodyText"/>
        <w:keepNext/>
        <w:spacing w:before="0" w:after="0"/>
        <w:rPr>
          <w:rFonts w:ascii="Times New Roman" w:hAnsi="Times New Roman"/>
          <w:i/>
          <w:sz w:val="22"/>
          <w:szCs w:val="22"/>
          <w:lang w:val="sv-SE" w:eastAsia="en-US"/>
        </w:rPr>
      </w:pPr>
      <w:r w:rsidRPr="00154AD9">
        <w:rPr>
          <w:rFonts w:ascii="Times New Roman" w:hAnsi="Times New Roman"/>
          <w:i/>
          <w:sz w:val="22"/>
          <w:szCs w:val="22"/>
          <w:lang w:val="sv-SE"/>
        </w:rPr>
        <w:t xml:space="preserve">Makulaödem sekundärt till </w:t>
      </w:r>
      <w:r w:rsidRPr="00154AD9">
        <w:rPr>
          <w:rFonts w:ascii="Times New Roman" w:hAnsi="Times New Roman"/>
          <w:i/>
          <w:sz w:val="22"/>
          <w:szCs w:val="22"/>
          <w:lang w:val="sv-SE" w:eastAsia="en-US"/>
        </w:rPr>
        <w:t>BRVO</w:t>
      </w:r>
    </w:p>
    <w:p w14:paraId="736E0D73" w14:textId="77777777" w:rsidR="00ED1808" w:rsidRPr="00154AD9" w:rsidRDefault="00DF679C" w:rsidP="00367F58">
      <w:pPr>
        <w:pStyle w:val="Kommentartext"/>
        <w:rPr>
          <w:sz w:val="22"/>
          <w:szCs w:val="22"/>
          <w:lang w:val="sv-SE"/>
        </w:rPr>
      </w:pPr>
      <w:r w:rsidRPr="00154AD9">
        <w:rPr>
          <w:sz w:val="22"/>
          <w:szCs w:val="22"/>
          <w:lang w:val="sv-SE"/>
        </w:rPr>
        <w:t>Säkerhet och effekt för Eylea bedömdes i en randomiserad, dubbelmaskerad, aktivt kontrollerad mul</w:t>
      </w:r>
      <w:r w:rsidR="00383DE8" w:rsidRPr="00154AD9">
        <w:rPr>
          <w:sz w:val="22"/>
          <w:szCs w:val="22"/>
          <w:lang w:val="sv-SE"/>
        </w:rPr>
        <w:t>t</w:t>
      </w:r>
      <w:r w:rsidRPr="00154AD9">
        <w:rPr>
          <w:sz w:val="22"/>
          <w:szCs w:val="22"/>
          <w:lang w:val="sv-SE"/>
        </w:rPr>
        <w:t>icenterstudie på patienter med makulaödem sekundärt till BRVO</w:t>
      </w:r>
      <w:r w:rsidR="008152AD" w:rsidRPr="00154AD9">
        <w:rPr>
          <w:sz w:val="22"/>
          <w:szCs w:val="22"/>
          <w:lang w:val="sv-SE"/>
        </w:rPr>
        <w:t xml:space="preserve"> (VIBRANT)</w:t>
      </w:r>
      <w:r w:rsidRPr="00154AD9">
        <w:rPr>
          <w:sz w:val="22"/>
          <w:szCs w:val="22"/>
          <w:lang w:val="sv-SE"/>
        </w:rPr>
        <w:t xml:space="preserve">, </w:t>
      </w:r>
      <w:r w:rsidR="008152AD" w:rsidRPr="00154AD9">
        <w:rPr>
          <w:sz w:val="22"/>
          <w:szCs w:val="22"/>
          <w:lang w:val="sv-SE"/>
        </w:rPr>
        <w:t>som</w:t>
      </w:r>
      <w:r w:rsidRPr="00154AD9">
        <w:rPr>
          <w:sz w:val="22"/>
          <w:szCs w:val="22"/>
          <w:lang w:val="sv-SE"/>
        </w:rPr>
        <w:t xml:space="preserve"> inkluderade hemiretinal venocklusion. Totalt 181 patienter behandlades och bedömdes </w:t>
      </w:r>
      <w:r w:rsidR="00491A33" w:rsidRPr="00154AD9">
        <w:rPr>
          <w:sz w:val="22"/>
          <w:szCs w:val="22"/>
          <w:lang w:val="sv-SE"/>
        </w:rPr>
        <w:t>gällande behandlings</w:t>
      </w:r>
      <w:r w:rsidRPr="00154AD9">
        <w:rPr>
          <w:sz w:val="22"/>
          <w:szCs w:val="22"/>
          <w:lang w:val="sv-SE"/>
        </w:rPr>
        <w:t>effekt (91 med Eylea</w:t>
      </w:r>
      <w:r w:rsidR="008152AD" w:rsidRPr="00154AD9">
        <w:rPr>
          <w:sz w:val="22"/>
          <w:szCs w:val="22"/>
          <w:lang w:val="sv-SE"/>
        </w:rPr>
        <w:t>)</w:t>
      </w:r>
      <w:r w:rsidRPr="00154AD9">
        <w:rPr>
          <w:sz w:val="22"/>
          <w:szCs w:val="22"/>
          <w:lang w:val="sv-SE"/>
        </w:rPr>
        <w:t>.</w:t>
      </w:r>
      <w:r w:rsidRPr="00154AD9">
        <w:rPr>
          <w:rStyle w:val="Endnotenzeichen"/>
          <w:sz w:val="22"/>
          <w:szCs w:val="22"/>
          <w:vertAlign w:val="baseline"/>
          <w:lang w:val="sv-SE"/>
        </w:rPr>
        <w:t xml:space="preserve"> </w:t>
      </w:r>
      <w:r w:rsidR="008152AD" w:rsidRPr="00154AD9">
        <w:rPr>
          <w:sz w:val="22"/>
          <w:szCs w:val="22"/>
          <w:lang w:val="sv-SE"/>
        </w:rPr>
        <w:t>Patienterna</w:t>
      </w:r>
      <w:r w:rsidR="00965A14" w:rsidRPr="00154AD9">
        <w:rPr>
          <w:sz w:val="22"/>
          <w:szCs w:val="22"/>
          <w:lang w:val="sv-SE"/>
        </w:rPr>
        <w:t>s ålder varierade från 42 till</w:t>
      </w:r>
      <w:r w:rsidR="008152AD" w:rsidRPr="00154AD9">
        <w:rPr>
          <w:sz w:val="22"/>
          <w:szCs w:val="22"/>
          <w:lang w:val="sv-SE"/>
        </w:rPr>
        <w:t xml:space="preserve"> 94</w:t>
      </w:r>
      <w:r w:rsidR="00D4621C" w:rsidRPr="00154AD9">
        <w:rPr>
          <w:sz w:val="22"/>
          <w:szCs w:val="22"/>
          <w:lang w:val="sv-SE"/>
        </w:rPr>
        <w:t> </w:t>
      </w:r>
      <w:r w:rsidR="008152AD" w:rsidRPr="00154AD9">
        <w:rPr>
          <w:sz w:val="22"/>
          <w:szCs w:val="22"/>
          <w:lang w:val="sv-SE"/>
        </w:rPr>
        <w:t>år med en genomsnittsålder på 65</w:t>
      </w:r>
      <w:r w:rsidR="00D4621C" w:rsidRPr="00154AD9">
        <w:rPr>
          <w:sz w:val="22"/>
          <w:szCs w:val="22"/>
          <w:lang w:val="sv-SE"/>
        </w:rPr>
        <w:t> </w:t>
      </w:r>
      <w:r w:rsidR="008152AD" w:rsidRPr="00154AD9">
        <w:rPr>
          <w:sz w:val="22"/>
          <w:szCs w:val="22"/>
          <w:lang w:val="sv-SE"/>
        </w:rPr>
        <w:t>år. I BRVO-studien var ca 58</w:t>
      </w:r>
      <w:r w:rsidR="00235EDD" w:rsidRPr="00154AD9">
        <w:rPr>
          <w:sz w:val="22"/>
          <w:szCs w:val="22"/>
          <w:lang w:val="sv-SE"/>
        </w:rPr>
        <w:t> </w:t>
      </w:r>
      <w:r w:rsidR="008152AD" w:rsidRPr="00154AD9">
        <w:rPr>
          <w:sz w:val="22"/>
          <w:szCs w:val="22"/>
          <w:lang w:val="sv-SE"/>
        </w:rPr>
        <w:t>% (53/91) av</w:t>
      </w:r>
      <w:r w:rsidR="00965A14" w:rsidRPr="00154AD9">
        <w:rPr>
          <w:sz w:val="22"/>
          <w:szCs w:val="22"/>
          <w:lang w:val="sv-SE"/>
        </w:rPr>
        <w:t xml:space="preserve"> de</w:t>
      </w:r>
      <w:r w:rsidR="008152AD" w:rsidRPr="00154AD9">
        <w:rPr>
          <w:sz w:val="22"/>
          <w:szCs w:val="22"/>
          <w:lang w:val="sv-SE"/>
        </w:rPr>
        <w:t xml:space="preserve"> patiente</w:t>
      </w:r>
      <w:r w:rsidR="00965A14" w:rsidRPr="00154AD9">
        <w:rPr>
          <w:sz w:val="22"/>
          <w:szCs w:val="22"/>
          <w:lang w:val="sv-SE"/>
        </w:rPr>
        <w:t>r</w:t>
      </w:r>
      <w:r w:rsidR="008152AD" w:rsidRPr="00154AD9">
        <w:rPr>
          <w:sz w:val="22"/>
          <w:szCs w:val="22"/>
          <w:lang w:val="sv-SE"/>
        </w:rPr>
        <w:t xml:space="preserve"> som randomiserats</w:t>
      </w:r>
      <w:r w:rsidR="00965A14" w:rsidRPr="00154AD9">
        <w:rPr>
          <w:sz w:val="22"/>
          <w:szCs w:val="22"/>
          <w:lang w:val="sv-SE"/>
        </w:rPr>
        <w:t xml:space="preserve"> till</w:t>
      </w:r>
      <w:r w:rsidR="008152AD" w:rsidRPr="00154AD9">
        <w:rPr>
          <w:sz w:val="22"/>
          <w:szCs w:val="22"/>
          <w:lang w:val="sv-SE"/>
        </w:rPr>
        <w:t xml:space="preserve"> Eylea 65</w:t>
      </w:r>
      <w:r w:rsidR="00D4621C" w:rsidRPr="00154AD9">
        <w:rPr>
          <w:sz w:val="22"/>
          <w:szCs w:val="22"/>
          <w:lang w:val="sv-SE"/>
        </w:rPr>
        <w:t> </w:t>
      </w:r>
      <w:r w:rsidR="008152AD" w:rsidRPr="00154AD9">
        <w:rPr>
          <w:sz w:val="22"/>
          <w:szCs w:val="22"/>
          <w:lang w:val="sv-SE"/>
        </w:rPr>
        <w:t>år eller äldre, och ca 23</w:t>
      </w:r>
      <w:r w:rsidR="00235EDD" w:rsidRPr="00154AD9">
        <w:rPr>
          <w:sz w:val="22"/>
          <w:szCs w:val="22"/>
          <w:lang w:val="sv-SE"/>
        </w:rPr>
        <w:t> </w:t>
      </w:r>
      <w:r w:rsidR="008152AD" w:rsidRPr="00154AD9">
        <w:rPr>
          <w:sz w:val="22"/>
          <w:szCs w:val="22"/>
          <w:lang w:val="sv-SE"/>
        </w:rPr>
        <w:t>% (21/91) var 75</w:t>
      </w:r>
      <w:r w:rsidR="00D4621C" w:rsidRPr="00154AD9">
        <w:rPr>
          <w:sz w:val="22"/>
          <w:szCs w:val="22"/>
          <w:lang w:val="sv-SE"/>
        </w:rPr>
        <w:t> </w:t>
      </w:r>
      <w:r w:rsidR="008152AD" w:rsidRPr="00154AD9">
        <w:rPr>
          <w:sz w:val="22"/>
          <w:szCs w:val="22"/>
          <w:lang w:val="sv-SE"/>
        </w:rPr>
        <w:t xml:space="preserve">år eller äldre. </w:t>
      </w:r>
      <w:r w:rsidRPr="00154AD9">
        <w:rPr>
          <w:sz w:val="22"/>
          <w:szCs w:val="22"/>
          <w:lang w:val="sv-SE"/>
        </w:rPr>
        <w:t>I studien delades patienterna slumpvis in enligt en 1:1</w:t>
      </w:r>
      <w:r w:rsidRPr="00154AD9">
        <w:rPr>
          <w:sz w:val="22"/>
          <w:szCs w:val="22"/>
          <w:lang w:val="sv-SE"/>
        </w:rPr>
        <w:noBreakHyphen/>
        <w:t>kvot till antingen 2 mg Eylea administrerat var 8:e vecka</w:t>
      </w:r>
      <w:r w:rsidR="00965A14" w:rsidRPr="00154AD9">
        <w:rPr>
          <w:sz w:val="22"/>
          <w:szCs w:val="22"/>
          <w:lang w:val="sv-SE"/>
        </w:rPr>
        <w:t>, följt av</w:t>
      </w:r>
      <w:r w:rsidRPr="00154AD9">
        <w:rPr>
          <w:sz w:val="22"/>
          <w:szCs w:val="22"/>
          <w:lang w:val="sv-SE"/>
        </w:rPr>
        <w:t xml:space="preserve"> 6 initiala månadsinjektioner eller fotokoagulering med laser givet vid studiestart (laserkontrollgrupp). Patienter i laserkontrollgruppen kunde få ytterligare fotokoagulering med laser (kallat </w:t>
      </w:r>
      <w:r w:rsidR="009E7DB2" w:rsidRPr="00154AD9">
        <w:rPr>
          <w:sz w:val="22"/>
          <w:szCs w:val="22"/>
          <w:lang w:val="sv-SE"/>
        </w:rPr>
        <w:t>”</w:t>
      </w:r>
      <w:r w:rsidRPr="00154AD9">
        <w:rPr>
          <w:sz w:val="22"/>
          <w:szCs w:val="22"/>
          <w:lang w:val="sv-SE"/>
        </w:rPr>
        <w:t>rescue</w:t>
      </w:r>
      <w:r w:rsidR="00235EDD" w:rsidRPr="00154AD9">
        <w:rPr>
          <w:sz w:val="22"/>
          <w:szCs w:val="22"/>
          <w:lang w:val="sv-SE"/>
        </w:rPr>
        <w:t>-</w:t>
      </w:r>
      <w:r w:rsidRPr="00154AD9">
        <w:rPr>
          <w:sz w:val="22"/>
          <w:szCs w:val="22"/>
          <w:lang w:val="sv-SE"/>
        </w:rPr>
        <w:t>behandling</w:t>
      </w:r>
      <w:r w:rsidR="009E7DB2" w:rsidRPr="00154AD9">
        <w:rPr>
          <w:sz w:val="22"/>
          <w:szCs w:val="22"/>
          <w:lang w:val="sv-SE"/>
        </w:rPr>
        <w:t>”</w:t>
      </w:r>
      <w:r w:rsidRPr="00154AD9">
        <w:rPr>
          <w:sz w:val="22"/>
          <w:szCs w:val="22"/>
          <w:lang w:val="sv-SE"/>
        </w:rPr>
        <w:t xml:space="preserve"> med laser) med början vecka 12</w:t>
      </w:r>
      <w:r w:rsidR="008152AD" w:rsidRPr="00154AD9">
        <w:rPr>
          <w:sz w:val="22"/>
          <w:szCs w:val="22"/>
          <w:lang w:val="sv-SE"/>
        </w:rPr>
        <w:t xml:space="preserve"> med ett</w:t>
      </w:r>
      <w:r w:rsidR="00235EDD" w:rsidRPr="00154AD9">
        <w:rPr>
          <w:sz w:val="22"/>
          <w:szCs w:val="22"/>
          <w:lang w:val="sv-SE"/>
        </w:rPr>
        <w:t xml:space="preserve"> </w:t>
      </w:r>
      <w:r w:rsidR="008152AD" w:rsidRPr="00154AD9">
        <w:rPr>
          <w:sz w:val="22"/>
          <w:szCs w:val="22"/>
          <w:lang w:val="sv-SE"/>
        </w:rPr>
        <w:t>minsta</w:t>
      </w:r>
      <w:r w:rsidRPr="00154AD9">
        <w:rPr>
          <w:sz w:val="22"/>
          <w:szCs w:val="22"/>
          <w:lang w:val="sv-SE"/>
        </w:rPr>
        <w:t xml:space="preserve"> intervall</w:t>
      </w:r>
      <w:r w:rsidR="00A640DE" w:rsidRPr="00154AD9">
        <w:rPr>
          <w:sz w:val="22"/>
          <w:szCs w:val="22"/>
          <w:lang w:val="sv-SE"/>
        </w:rPr>
        <w:t xml:space="preserve"> på</w:t>
      </w:r>
      <w:r w:rsidRPr="00154AD9">
        <w:rPr>
          <w:sz w:val="22"/>
          <w:szCs w:val="22"/>
          <w:lang w:val="sv-SE"/>
        </w:rPr>
        <w:t xml:space="preserve"> 12 veckor. </w:t>
      </w:r>
      <w:r w:rsidR="00965A14" w:rsidRPr="00154AD9">
        <w:rPr>
          <w:sz w:val="22"/>
          <w:szCs w:val="22"/>
          <w:lang w:val="sv-SE"/>
        </w:rPr>
        <w:t>Baserat på</w:t>
      </w:r>
      <w:r w:rsidR="00A640DE" w:rsidRPr="00154AD9">
        <w:rPr>
          <w:sz w:val="22"/>
          <w:szCs w:val="22"/>
          <w:lang w:val="sv-SE"/>
        </w:rPr>
        <w:t xml:space="preserve"> i förväg specificerade kriterier</w:t>
      </w:r>
      <w:r w:rsidRPr="00154AD9">
        <w:rPr>
          <w:sz w:val="22"/>
          <w:szCs w:val="22"/>
          <w:lang w:val="sv-SE"/>
        </w:rPr>
        <w:t xml:space="preserve"> kunde patienter i lasergruppen </w:t>
      </w:r>
      <w:r w:rsidR="00491A33" w:rsidRPr="00154AD9">
        <w:rPr>
          <w:sz w:val="22"/>
          <w:szCs w:val="22"/>
          <w:lang w:val="sv-SE"/>
        </w:rPr>
        <w:t xml:space="preserve">vid behov </w:t>
      </w:r>
      <w:r w:rsidRPr="00154AD9">
        <w:rPr>
          <w:sz w:val="22"/>
          <w:szCs w:val="22"/>
          <w:lang w:val="sv-SE"/>
        </w:rPr>
        <w:t>få rescue</w:t>
      </w:r>
      <w:r w:rsidR="00BA0AF5" w:rsidRPr="00154AD9">
        <w:rPr>
          <w:sz w:val="22"/>
          <w:szCs w:val="22"/>
          <w:lang w:val="sv-SE"/>
        </w:rPr>
        <w:t>-</w:t>
      </w:r>
      <w:r w:rsidRPr="00154AD9">
        <w:rPr>
          <w:sz w:val="22"/>
          <w:szCs w:val="22"/>
          <w:lang w:val="sv-SE"/>
        </w:rPr>
        <w:t>behandling med Eylea 2</w:t>
      </w:r>
      <w:r w:rsidR="00225FA4" w:rsidRPr="00154AD9">
        <w:rPr>
          <w:sz w:val="22"/>
          <w:szCs w:val="22"/>
          <w:lang w:val="sv-SE"/>
        </w:rPr>
        <w:t> </w:t>
      </w:r>
      <w:r w:rsidRPr="00154AD9">
        <w:rPr>
          <w:sz w:val="22"/>
          <w:szCs w:val="22"/>
          <w:lang w:val="sv-SE"/>
        </w:rPr>
        <w:t>mg</w:t>
      </w:r>
      <w:r w:rsidR="00A640DE" w:rsidRPr="00154AD9">
        <w:rPr>
          <w:sz w:val="22"/>
          <w:szCs w:val="22"/>
          <w:lang w:val="sv-SE"/>
        </w:rPr>
        <w:t xml:space="preserve"> från vecka</w:t>
      </w:r>
      <w:r w:rsidR="00D4621C" w:rsidRPr="00154AD9">
        <w:rPr>
          <w:sz w:val="22"/>
          <w:szCs w:val="22"/>
          <w:lang w:val="sv-SE"/>
        </w:rPr>
        <w:t> </w:t>
      </w:r>
      <w:r w:rsidR="00A640DE" w:rsidRPr="00154AD9">
        <w:rPr>
          <w:sz w:val="22"/>
          <w:szCs w:val="22"/>
          <w:lang w:val="sv-SE"/>
        </w:rPr>
        <w:t>24</w:t>
      </w:r>
      <w:r w:rsidRPr="00154AD9">
        <w:rPr>
          <w:sz w:val="22"/>
          <w:szCs w:val="22"/>
          <w:lang w:val="sv-SE"/>
        </w:rPr>
        <w:t>,</w:t>
      </w:r>
      <w:r w:rsidR="00906CDA" w:rsidRPr="00154AD9">
        <w:rPr>
          <w:sz w:val="22"/>
          <w:szCs w:val="22"/>
          <w:lang w:val="sv-SE"/>
        </w:rPr>
        <w:t xml:space="preserve"> </w:t>
      </w:r>
      <w:r w:rsidRPr="00154AD9">
        <w:rPr>
          <w:sz w:val="22"/>
          <w:szCs w:val="22"/>
          <w:lang w:val="sv-SE"/>
        </w:rPr>
        <w:t xml:space="preserve">administrerat var 4:e vecka </w:t>
      </w:r>
      <w:r w:rsidR="00491A33" w:rsidRPr="00154AD9">
        <w:rPr>
          <w:sz w:val="22"/>
          <w:szCs w:val="22"/>
          <w:lang w:val="sv-SE"/>
        </w:rPr>
        <w:t>under</w:t>
      </w:r>
      <w:r w:rsidRPr="00154AD9">
        <w:rPr>
          <w:sz w:val="22"/>
          <w:szCs w:val="22"/>
          <w:lang w:val="sv-SE"/>
        </w:rPr>
        <w:t xml:space="preserve"> 3 </w:t>
      </w:r>
      <w:r w:rsidR="00476D1C" w:rsidRPr="00154AD9">
        <w:rPr>
          <w:sz w:val="22"/>
          <w:szCs w:val="22"/>
          <w:lang w:val="sv-SE"/>
        </w:rPr>
        <w:t>mån</w:t>
      </w:r>
      <w:r w:rsidR="00A640DE" w:rsidRPr="00154AD9">
        <w:rPr>
          <w:sz w:val="22"/>
          <w:szCs w:val="22"/>
          <w:lang w:val="sv-SE"/>
        </w:rPr>
        <w:t>a</w:t>
      </w:r>
      <w:r w:rsidR="00476D1C" w:rsidRPr="00154AD9">
        <w:rPr>
          <w:sz w:val="22"/>
          <w:szCs w:val="22"/>
          <w:lang w:val="sv-SE"/>
        </w:rPr>
        <w:t>der</w:t>
      </w:r>
      <w:r w:rsidR="00BA0AF5" w:rsidRPr="00154AD9">
        <w:rPr>
          <w:sz w:val="22"/>
          <w:szCs w:val="22"/>
          <w:lang w:val="sv-SE"/>
        </w:rPr>
        <w:t>,</w:t>
      </w:r>
      <w:r w:rsidRPr="00154AD9">
        <w:rPr>
          <w:sz w:val="22"/>
          <w:szCs w:val="22"/>
          <w:lang w:val="sv-SE"/>
        </w:rPr>
        <w:t xml:space="preserve"> </w:t>
      </w:r>
      <w:r w:rsidR="00965A14" w:rsidRPr="00154AD9">
        <w:rPr>
          <w:sz w:val="22"/>
          <w:szCs w:val="22"/>
          <w:lang w:val="sv-SE"/>
        </w:rPr>
        <w:t>följt av intravitreala injektioner</w:t>
      </w:r>
      <w:r w:rsidRPr="00154AD9">
        <w:rPr>
          <w:sz w:val="22"/>
          <w:szCs w:val="22"/>
          <w:lang w:val="sv-SE"/>
        </w:rPr>
        <w:t xml:space="preserve"> var 8:e vecka</w:t>
      </w:r>
      <w:r w:rsidR="00476D1C" w:rsidRPr="00154AD9">
        <w:rPr>
          <w:sz w:val="22"/>
          <w:szCs w:val="22"/>
          <w:lang w:val="sv-SE"/>
        </w:rPr>
        <w:t>.</w:t>
      </w:r>
    </w:p>
    <w:p w14:paraId="6006E325" w14:textId="77777777" w:rsidR="00DF679C" w:rsidRPr="00154AD9" w:rsidRDefault="00DF679C" w:rsidP="00367F58">
      <w:pPr>
        <w:pStyle w:val="C-BodyText"/>
        <w:spacing w:before="0" w:after="0"/>
        <w:rPr>
          <w:sz w:val="22"/>
          <w:szCs w:val="22"/>
          <w:lang w:val="sv-SE"/>
        </w:rPr>
      </w:pPr>
    </w:p>
    <w:p w14:paraId="0344F1B7" w14:textId="77777777" w:rsidR="00DF679C" w:rsidRPr="00154AD9" w:rsidRDefault="00DF679C" w:rsidP="00367F58">
      <w:pPr>
        <w:pStyle w:val="C-BodyText"/>
        <w:spacing w:before="0" w:after="0"/>
        <w:rPr>
          <w:sz w:val="22"/>
          <w:szCs w:val="22"/>
          <w:lang w:val="sv-SE"/>
        </w:rPr>
      </w:pPr>
      <w:r w:rsidRPr="00154AD9">
        <w:rPr>
          <w:sz w:val="22"/>
          <w:szCs w:val="22"/>
          <w:lang w:val="sv-SE"/>
        </w:rPr>
        <w:t>I VIBRANT</w:t>
      </w:r>
      <w:r w:rsidRPr="00154AD9">
        <w:rPr>
          <w:sz w:val="22"/>
          <w:szCs w:val="22"/>
          <w:lang w:val="sv-SE"/>
        </w:rPr>
        <w:noBreakHyphen/>
        <w:t xml:space="preserve">studien var </w:t>
      </w:r>
      <w:r w:rsidR="00383DE8" w:rsidRPr="00154AD9">
        <w:rPr>
          <w:sz w:val="22"/>
          <w:szCs w:val="22"/>
          <w:lang w:val="sv-SE"/>
        </w:rPr>
        <w:t xml:space="preserve">det primära effektmåttet </w:t>
      </w:r>
      <w:r w:rsidRPr="00154AD9">
        <w:rPr>
          <w:sz w:val="22"/>
          <w:szCs w:val="22"/>
          <w:lang w:val="sv-SE"/>
        </w:rPr>
        <w:t>andelen patienter som ökade minst 15 bokstäver på BCVA vecka 24 jämfört med studiestart</w:t>
      </w:r>
      <w:r w:rsidR="00CC118D" w:rsidRPr="00154AD9">
        <w:rPr>
          <w:sz w:val="22"/>
          <w:szCs w:val="22"/>
          <w:lang w:val="sv-SE"/>
        </w:rPr>
        <w:t xml:space="preserve"> och </w:t>
      </w:r>
      <w:r w:rsidRPr="00154AD9">
        <w:rPr>
          <w:sz w:val="22"/>
          <w:szCs w:val="22"/>
          <w:lang w:val="sv-SE"/>
        </w:rPr>
        <w:t>Eylea</w:t>
      </w:r>
      <w:r w:rsidRPr="00154AD9">
        <w:rPr>
          <w:sz w:val="22"/>
          <w:szCs w:val="22"/>
          <w:lang w:val="sv-SE"/>
        </w:rPr>
        <w:noBreakHyphen/>
        <w:t xml:space="preserve">gruppen </w:t>
      </w:r>
      <w:r w:rsidR="00BA0AF5" w:rsidRPr="00154AD9">
        <w:rPr>
          <w:sz w:val="22"/>
          <w:szCs w:val="22"/>
          <w:lang w:val="sv-SE"/>
        </w:rPr>
        <w:t xml:space="preserve">var </w:t>
      </w:r>
      <w:r w:rsidRPr="00154AD9">
        <w:rPr>
          <w:sz w:val="22"/>
          <w:szCs w:val="22"/>
          <w:lang w:val="sv-SE"/>
        </w:rPr>
        <w:t>överlägsen laserkontrollgruppen.</w:t>
      </w:r>
    </w:p>
    <w:p w14:paraId="06F9A2D8" w14:textId="77777777" w:rsidR="00235EDD" w:rsidRPr="00154AD9" w:rsidRDefault="00235EDD" w:rsidP="00367F58">
      <w:pPr>
        <w:pStyle w:val="C-BodyText"/>
        <w:spacing w:before="0" w:after="0"/>
        <w:rPr>
          <w:sz w:val="22"/>
          <w:szCs w:val="22"/>
          <w:lang w:val="sv-SE"/>
        </w:rPr>
      </w:pPr>
    </w:p>
    <w:p w14:paraId="31E8F623" w14:textId="77777777" w:rsidR="00DF679C" w:rsidRPr="00154AD9" w:rsidRDefault="00BA0AF5" w:rsidP="00367F58">
      <w:pPr>
        <w:pStyle w:val="C-BodyText"/>
        <w:spacing w:before="0" w:after="0"/>
        <w:rPr>
          <w:sz w:val="22"/>
          <w:szCs w:val="22"/>
          <w:lang w:val="sv-SE"/>
        </w:rPr>
      </w:pPr>
      <w:r w:rsidRPr="00154AD9">
        <w:rPr>
          <w:sz w:val="22"/>
          <w:szCs w:val="22"/>
          <w:lang w:val="sv-SE"/>
        </w:rPr>
        <w:t>Ett s</w:t>
      </w:r>
      <w:r w:rsidR="00DF679C" w:rsidRPr="00154AD9">
        <w:rPr>
          <w:sz w:val="22"/>
          <w:szCs w:val="22"/>
          <w:lang w:val="sv-SE"/>
        </w:rPr>
        <w:t>ekundär</w:t>
      </w:r>
      <w:r w:rsidRPr="00154AD9">
        <w:rPr>
          <w:sz w:val="22"/>
          <w:szCs w:val="22"/>
          <w:lang w:val="sv-SE"/>
        </w:rPr>
        <w:t>t</w:t>
      </w:r>
      <w:r w:rsidR="00DF679C" w:rsidRPr="00154AD9">
        <w:rPr>
          <w:sz w:val="22"/>
          <w:szCs w:val="22"/>
          <w:lang w:val="sv-SE"/>
        </w:rPr>
        <w:t xml:space="preserve"> effekt</w:t>
      </w:r>
      <w:r w:rsidRPr="00154AD9">
        <w:rPr>
          <w:sz w:val="22"/>
          <w:szCs w:val="22"/>
          <w:lang w:val="sv-SE"/>
        </w:rPr>
        <w:t>mått</w:t>
      </w:r>
      <w:r w:rsidR="00A640DE" w:rsidRPr="00154AD9">
        <w:rPr>
          <w:sz w:val="22"/>
          <w:szCs w:val="22"/>
          <w:lang w:val="sv-SE"/>
        </w:rPr>
        <w:t xml:space="preserve"> </w:t>
      </w:r>
      <w:r w:rsidRPr="00154AD9">
        <w:rPr>
          <w:sz w:val="22"/>
          <w:szCs w:val="22"/>
          <w:lang w:val="sv-SE"/>
        </w:rPr>
        <w:t xml:space="preserve">var </w:t>
      </w:r>
      <w:r w:rsidR="00A640DE" w:rsidRPr="00154AD9">
        <w:rPr>
          <w:sz w:val="22"/>
          <w:szCs w:val="22"/>
          <w:lang w:val="sv-SE"/>
        </w:rPr>
        <w:t>förändring i synskärpa</w:t>
      </w:r>
      <w:r w:rsidRPr="00154AD9">
        <w:rPr>
          <w:sz w:val="22"/>
          <w:szCs w:val="22"/>
          <w:lang w:val="sv-SE"/>
        </w:rPr>
        <w:t>n</w:t>
      </w:r>
      <w:r w:rsidR="00A640DE" w:rsidRPr="00154AD9">
        <w:rPr>
          <w:sz w:val="22"/>
          <w:szCs w:val="22"/>
          <w:lang w:val="sv-SE"/>
        </w:rPr>
        <w:t xml:space="preserve"> vecka</w:t>
      </w:r>
      <w:r w:rsidR="00776225" w:rsidRPr="00154AD9">
        <w:rPr>
          <w:sz w:val="22"/>
          <w:szCs w:val="22"/>
          <w:lang w:val="sv-SE"/>
        </w:rPr>
        <w:t> </w:t>
      </w:r>
      <w:r w:rsidR="00A640DE" w:rsidRPr="00154AD9">
        <w:rPr>
          <w:sz w:val="22"/>
          <w:szCs w:val="22"/>
          <w:lang w:val="sv-SE"/>
        </w:rPr>
        <w:t>24 jämfört med studiestart, vilket</w:t>
      </w:r>
      <w:r w:rsidRPr="00154AD9">
        <w:rPr>
          <w:sz w:val="22"/>
          <w:szCs w:val="22"/>
          <w:lang w:val="sv-SE"/>
        </w:rPr>
        <w:t xml:space="preserve"> var</w:t>
      </w:r>
      <w:r w:rsidR="00A640DE" w:rsidRPr="00154AD9">
        <w:rPr>
          <w:sz w:val="22"/>
          <w:szCs w:val="22"/>
          <w:lang w:val="sv-SE"/>
        </w:rPr>
        <w:t xml:space="preserve"> statistiskt signifikant till fördel för Eylea</w:t>
      </w:r>
      <w:r w:rsidRPr="00154AD9">
        <w:rPr>
          <w:sz w:val="22"/>
          <w:szCs w:val="22"/>
          <w:lang w:val="sv-SE"/>
        </w:rPr>
        <w:t xml:space="preserve"> i VIBRANT-studien</w:t>
      </w:r>
      <w:r w:rsidR="00A640DE" w:rsidRPr="00154AD9">
        <w:rPr>
          <w:sz w:val="22"/>
          <w:szCs w:val="22"/>
          <w:lang w:val="sv-SE"/>
        </w:rPr>
        <w:t xml:space="preserve">. </w:t>
      </w:r>
      <w:r w:rsidR="00DF679C" w:rsidRPr="00154AD9">
        <w:rPr>
          <w:sz w:val="22"/>
          <w:szCs w:val="22"/>
          <w:lang w:val="sv-SE"/>
        </w:rPr>
        <w:t xml:space="preserve">Synförbättringen var snabb och maximal förbättring hade </w:t>
      </w:r>
      <w:r w:rsidRPr="00154AD9">
        <w:rPr>
          <w:sz w:val="22"/>
          <w:szCs w:val="22"/>
          <w:lang w:val="sv-SE"/>
        </w:rPr>
        <w:t>upp</w:t>
      </w:r>
      <w:r w:rsidR="00DF679C" w:rsidRPr="00154AD9">
        <w:rPr>
          <w:sz w:val="22"/>
          <w:szCs w:val="22"/>
          <w:lang w:val="sv-SE"/>
        </w:rPr>
        <w:t xml:space="preserve">nåtts </w:t>
      </w:r>
      <w:r w:rsidRPr="00154AD9">
        <w:rPr>
          <w:sz w:val="22"/>
          <w:szCs w:val="22"/>
          <w:lang w:val="sv-SE"/>
        </w:rPr>
        <w:t>månad</w:t>
      </w:r>
      <w:r w:rsidR="00DF679C" w:rsidRPr="00154AD9">
        <w:rPr>
          <w:sz w:val="22"/>
          <w:szCs w:val="22"/>
          <w:lang w:val="sv-SE"/>
        </w:rPr>
        <w:t> 3</w:t>
      </w:r>
      <w:r w:rsidR="00A640DE" w:rsidRPr="00154AD9">
        <w:rPr>
          <w:sz w:val="22"/>
          <w:szCs w:val="22"/>
          <w:lang w:val="sv-SE"/>
        </w:rPr>
        <w:t xml:space="preserve"> </w:t>
      </w:r>
      <w:r w:rsidR="00DF679C" w:rsidRPr="00154AD9">
        <w:rPr>
          <w:sz w:val="22"/>
          <w:szCs w:val="22"/>
          <w:lang w:val="sv-SE"/>
        </w:rPr>
        <w:t xml:space="preserve">med </w:t>
      </w:r>
      <w:r w:rsidRPr="00154AD9">
        <w:rPr>
          <w:sz w:val="22"/>
          <w:szCs w:val="22"/>
          <w:lang w:val="sv-SE"/>
        </w:rPr>
        <w:t>kvarstående behandlingseffekt</w:t>
      </w:r>
      <w:r w:rsidR="00DF679C" w:rsidRPr="00154AD9">
        <w:rPr>
          <w:sz w:val="22"/>
          <w:szCs w:val="22"/>
          <w:lang w:val="sv-SE"/>
        </w:rPr>
        <w:t xml:space="preserve"> </w:t>
      </w:r>
      <w:r w:rsidR="009E7DB2" w:rsidRPr="00154AD9">
        <w:rPr>
          <w:sz w:val="22"/>
          <w:szCs w:val="22"/>
          <w:lang w:val="sv-SE"/>
        </w:rPr>
        <w:t>till månad</w:t>
      </w:r>
      <w:r w:rsidR="00776225" w:rsidRPr="00154AD9">
        <w:rPr>
          <w:sz w:val="22"/>
          <w:szCs w:val="22"/>
          <w:lang w:val="sv-SE"/>
        </w:rPr>
        <w:t> </w:t>
      </w:r>
      <w:r w:rsidR="009E7DB2" w:rsidRPr="00154AD9">
        <w:rPr>
          <w:sz w:val="22"/>
          <w:szCs w:val="22"/>
          <w:lang w:val="sv-SE"/>
        </w:rPr>
        <w:t>12.</w:t>
      </w:r>
    </w:p>
    <w:p w14:paraId="513779FE" w14:textId="77777777" w:rsidR="00DB011A" w:rsidRPr="00154AD9" w:rsidRDefault="00DB011A" w:rsidP="00367F58">
      <w:pPr>
        <w:pStyle w:val="C-BodyText"/>
        <w:spacing w:before="0" w:after="0"/>
        <w:rPr>
          <w:sz w:val="22"/>
          <w:szCs w:val="22"/>
          <w:lang w:val="sv-SE"/>
        </w:rPr>
      </w:pPr>
    </w:p>
    <w:p w14:paraId="584FD555" w14:textId="77777777" w:rsidR="00DF679C" w:rsidRPr="00154AD9" w:rsidRDefault="00DF679C" w:rsidP="00367F58">
      <w:pPr>
        <w:pStyle w:val="C-BodyText"/>
        <w:spacing w:before="0" w:after="0"/>
        <w:rPr>
          <w:sz w:val="22"/>
          <w:szCs w:val="22"/>
          <w:lang w:val="sv-SE"/>
        </w:rPr>
      </w:pPr>
      <w:r w:rsidRPr="00154AD9">
        <w:rPr>
          <w:sz w:val="22"/>
          <w:szCs w:val="22"/>
          <w:lang w:val="sv-SE"/>
        </w:rPr>
        <w:t>I lasergruppen fick 67 patienter rescue</w:t>
      </w:r>
      <w:r w:rsidR="00BA0AF5" w:rsidRPr="00154AD9">
        <w:rPr>
          <w:sz w:val="22"/>
          <w:szCs w:val="22"/>
          <w:lang w:val="sv-SE"/>
        </w:rPr>
        <w:t>-</w:t>
      </w:r>
      <w:r w:rsidRPr="00154AD9">
        <w:rPr>
          <w:sz w:val="22"/>
          <w:szCs w:val="22"/>
          <w:lang w:val="sv-SE"/>
        </w:rPr>
        <w:t>behandling med Eylea med början vecka 24 (aktiv kontroll/ Eylea 2 mg</w:t>
      </w:r>
      <w:r w:rsidR="008D4644" w:rsidRPr="00154AD9">
        <w:rPr>
          <w:sz w:val="22"/>
          <w:szCs w:val="22"/>
          <w:lang w:val="sv-SE"/>
        </w:rPr>
        <w:t xml:space="preserve"> grupp</w:t>
      </w:r>
      <w:r w:rsidRPr="00154AD9">
        <w:rPr>
          <w:sz w:val="22"/>
          <w:szCs w:val="22"/>
          <w:lang w:val="sv-SE"/>
        </w:rPr>
        <w:t>)</w:t>
      </w:r>
      <w:r w:rsidR="00A640DE" w:rsidRPr="00154AD9">
        <w:rPr>
          <w:sz w:val="22"/>
          <w:szCs w:val="22"/>
          <w:lang w:val="sv-SE"/>
        </w:rPr>
        <w:t>, vilket resulterade i förbättring av</w:t>
      </w:r>
      <w:r w:rsidR="00D321EE" w:rsidRPr="00154AD9">
        <w:rPr>
          <w:sz w:val="22"/>
          <w:szCs w:val="22"/>
          <w:lang w:val="sv-SE"/>
        </w:rPr>
        <w:t xml:space="preserve"> </w:t>
      </w:r>
      <w:r w:rsidRPr="00154AD9">
        <w:rPr>
          <w:sz w:val="22"/>
          <w:szCs w:val="22"/>
          <w:lang w:val="sv-SE"/>
        </w:rPr>
        <w:t>synskärpan med cirka 5 bokstäver från vecka 24 till</w:t>
      </w:r>
      <w:r w:rsidR="00A640DE" w:rsidRPr="00154AD9">
        <w:rPr>
          <w:sz w:val="22"/>
          <w:szCs w:val="22"/>
          <w:lang w:val="sv-SE"/>
        </w:rPr>
        <w:t xml:space="preserve"> vecka</w:t>
      </w:r>
      <w:r w:rsidR="00776225" w:rsidRPr="00154AD9">
        <w:rPr>
          <w:sz w:val="22"/>
          <w:szCs w:val="22"/>
          <w:lang w:val="sv-SE"/>
        </w:rPr>
        <w:t> </w:t>
      </w:r>
      <w:r w:rsidRPr="00154AD9">
        <w:rPr>
          <w:sz w:val="22"/>
          <w:szCs w:val="22"/>
          <w:lang w:val="sv-SE"/>
        </w:rPr>
        <w:t>52.</w:t>
      </w:r>
    </w:p>
    <w:p w14:paraId="09B80E20" w14:textId="77777777" w:rsidR="00D37566" w:rsidRPr="00154AD9" w:rsidRDefault="00D37566" w:rsidP="00367F58">
      <w:pPr>
        <w:pStyle w:val="C-BodyText"/>
        <w:spacing w:before="0" w:after="0"/>
        <w:rPr>
          <w:sz w:val="22"/>
          <w:szCs w:val="22"/>
          <w:lang w:val="sv-SE"/>
        </w:rPr>
      </w:pPr>
    </w:p>
    <w:p w14:paraId="750298D8" w14:textId="77777777" w:rsidR="00DF679C" w:rsidRPr="00154AD9" w:rsidRDefault="00DF679C" w:rsidP="00367F58">
      <w:pPr>
        <w:spacing w:line="280" w:lineRule="atLeast"/>
        <w:rPr>
          <w:szCs w:val="22"/>
          <w:lang w:val="sv-SE"/>
        </w:rPr>
      </w:pPr>
      <w:r w:rsidRPr="00154AD9">
        <w:rPr>
          <w:szCs w:val="22"/>
          <w:lang w:val="sv-SE"/>
        </w:rPr>
        <w:t>Detaljerade resultat från analysen i VIBRANT</w:t>
      </w:r>
      <w:r w:rsidRPr="00154AD9">
        <w:rPr>
          <w:szCs w:val="22"/>
          <w:lang w:val="sv-SE"/>
        </w:rPr>
        <w:noBreakHyphen/>
        <w:t>studien visas i tabell 4 och figur 3 nedan.</w:t>
      </w:r>
    </w:p>
    <w:p w14:paraId="7FAE91A6" w14:textId="77777777" w:rsidR="00906CDA" w:rsidRPr="00154AD9" w:rsidRDefault="00906CDA" w:rsidP="00367F58">
      <w:pPr>
        <w:spacing w:before="120" w:after="120" w:line="280" w:lineRule="atLeast"/>
        <w:rPr>
          <w:szCs w:val="22"/>
          <w:lang w:val="sv-SE"/>
        </w:rPr>
      </w:pPr>
    </w:p>
    <w:p w14:paraId="67167ED2" w14:textId="77777777" w:rsidR="00DF679C" w:rsidRPr="00154AD9" w:rsidRDefault="00DF679C" w:rsidP="00367F58">
      <w:pPr>
        <w:keepNext/>
        <w:keepLines/>
        <w:spacing w:line="240" w:lineRule="auto"/>
        <w:rPr>
          <w:lang w:val="sv-SE"/>
        </w:rPr>
      </w:pPr>
      <w:r w:rsidRPr="00154AD9">
        <w:rPr>
          <w:b/>
          <w:lang w:val="sv-SE"/>
        </w:rPr>
        <w:t xml:space="preserve">Tabell 4: </w:t>
      </w:r>
      <w:r w:rsidRPr="00154AD9">
        <w:rPr>
          <w:lang w:val="sv-SE"/>
        </w:rPr>
        <w:tab/>
        <w:t>Effektresultat vecka 24 och vecka 52 (Full Analysis Set med LOCF) i VIBRANT</w:t>
      </w:r>
      <w:r w:rsidRPr="00154AD9">
        <w:rPr>
          <w:lang w:val="sv-SE"/>
        </w:rPr>
        <w:noBreakHyphen/>
        <w:t>studien</w:t>
      </w:r>
    </w:p>
    <w:p w14:paraId="650C1F52" w14:textId="77777777" w:rsidR="00744158" w:rsidRPr="00154AD9" w:rsidRDefault="00744158" w:rsidP="00367F58">
      <w:pPr>
        <w:keepNext/>
        <w:keepLines/>
        <w:spacing w:line="240" w:lineRule="auto"/>
        <w:rPr>
          <w:u w:val="doub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980"/>
        <w:gridCol w:w="1970"/>
        <w:gridCol w:w="1634"/>
        <w:gridCol w:w="1634"/>
      </w:tblGrid>
      <w:tr w:rsidR="00DF679C" w:rsidRPr="00154AD9" w14:paraId="6E148FB5" w14:textId="77777777" w:rsidTr="00A547B4">
        <w:tc>
          <w:tcPr>
            <w:tcW w:w="2069" w:type="dxa"/>
            <w:vMerge w:val="restart"/>
            <w:tcBorders>
              <w:top w:val="single" w:sz="6" w:space="0" w:color="auto"/>
            </w:tcBorders>
            <w:shd w:val="clear" w:color="auto" w:fill="auto"/>
          </w:tcPr>
          <w:p w14:paraId="1D1A6F3F" w14:textId="77777777" w:rsidR="00DF679C" w:rsidRPr="00154AD9" w:rsidRDefault="00DF679C" w:rsidP="00367F58">
            <w:pPr>
              <w:keepNext/>
              <w:keepLines/>
              <w:spacing w:before="60" w:after="60"/>
              <w:rPr>
                <w:sz w:val="20"/>
                <w:lang w:val="sv-SE"/>
              </w:rPr>
            </w:pPr>
            <w:r w:rsidRPr="00154AD9">
              <w:rPr>
                <w:b/>
                <w:sz w:val="20"/>
                <w:lang w:val="sv-SE"/>
              </w:rPr>
              <w:t>Effektresultat</w:t>
            </w:r>
          </w:p>
        </w:tc>
        <w:tc>
          <w:tcPr>
            <w:tcW w:w="7218" w:type="dxa"/>
            <w:gridSpan w:val="4"/>
            <w:tcBorders>
              <w:top w:val="single" w:sz="6" w:space="0" w:color="auto"/>
            </w:tcBorders>
            <w:shd w:val="clear" w:color="auto" w:fill="auto"/>
          </w:tcPr>
          <w:p w14:paraId="1A2A914A" w14:textId="77777777" w:rsidR="00DF679C" w:rsidRPr="00154AD9" w:rsidRDefault="00DF679C" w:rsidP="00367F58">
            <w:pPr>
              <w:keepNext/>
              <w:keepLines/>
              <w:spacing w:before="60" w:after="60"/>
              <w:jc w:val="center"/>
              <w:rPr>
                <w:b/>
                <w:bCs/>
                <w:sz w:val="20"/>
                <w:lang w:val="sv-SE"/>
              </w:rPr>
            </w:pPr>
            <w:r w:rsidRPr="00154AD9">
              <w:rPr>
                <w:b/>
                <w:bCs/>
                <w:sz w:val="20"/>
                <w:lang w:val="sv-SE"/>
              </w:rPr>
              <w:t>VIBRANT</w:t>
            </w:r>
          </w:p>
        </w:tc>
      </w:tr>
      <w:tr w:rsidR="00DF679C" w:rsidRPr="00154AD9" w14:paraId="4D07999F" w14:textId="77777777" w:rsidTr="00C67171">
        <w:trPr>
          <w:trHeight w:val="552"/>
        </w:trPr>
        <w:tc>
          <w:tcPr>
            <w:tcW w:w="2069" w:type="dxa"/>
            <w:vMerge/>
            <w:shd w:val="clear" w:color="auto" w:fill="auto"/>
          </w:tcPr>
          <w:p w14:paraId="25DA0C11" w14:textId="77777777" w:rsidR="00DF679C" w:rsidRPr="00154AD9" w:rsidRDefault="00DF679C" w:rsidP="00367F58">
            <w:pPr>
              <w:keepNext/>
              <w:keepLines/>
              <w:spacing w:before="60" w:after="60"/>
              <w:rPr>
                <w:sz w:val="20"/>
                <w:lang w:val="sv-SE"/>
              </w:rPr>
            </w:pPr>
          </w:p>
        </w:tc>
        <w:tc>
          <w:tcPr>
            <w:tcW w:w="3950" w:type="dxa"/>
            <w:gridSpan w:val="2"/>
            <w:shd w:val="clear" w:color="auto" w:fill="auto"/>
          </w:tcPr>
          <w:p w14:paraId="390D9EA6" w14:textId="77777777" w:rsidR="00DF679C" w:rsidRPr="00154AD9" w:rsidRDefault="00DF679C" w:rsidP="00367F58">
            <w:pPr>
              <w:keepNext/>
              <w:keepLines/>
              <w:spacing w:before="60" w:after="60"/>
              <w:jc w:val="center"/>
              <w:rPr>
                <w:b/>
                <w:sz w:val="20"/>
                <w:lang w:val="sv-SE"/>
              </w:rPr>
            </w:pPr>
            <w:r w:rsidRPr="00154AD9">
              <w:rPr>
                <w:b/>
                <w:sz w:val="20"/>
                <w:lang w:val="sv-SE"/>
              </w:rPr>
              <w:t>24 veckor</w:t>
            </w:r>
          </w:p>
        </w:tc>
        <w:tc>
          <w:tcPr>
            <w:tcW w:w="3268" w:type="dxa"/>
            <w:gridSpan w:val="2"/>
          </w:tcPr>
          <w:p w14:paraId="5A8C222A" w14:textId="77777777" w:rsidR="00DF679C" w:rsidRPr="00154AD9" w:rsidRDefault="00DF679C" w:rsidP="00367F58">
            <w:pPr>
              <w:keepNext/>
              <w:keepLines/>
              <w:spacing w:before="60" w:after="60"/>
              <w:jc w:val="center"/>
              <w:rPr>
                <w:b/>
                <w:sz w:val="20"/>
                <w:lang w:val="sv-SE"/>
              </w:rPr>
            </w:pPr>
            <w:r w:rsidRPr="00154AD9">
              <w:rPr>
                <w:b/>
                <w:sz w:val="20"/>
                <w:lang w:val="sv-SE"/>
              </w:rPr>
              <w:t>52 veckor</w:t>
            </w:r>
          </w:p>
        </w:tc>
      </w:tr>
      <w:tr w:rsidR="00DF679C" w:rsidRPr="00154AD9" w14:paraId="79C10F0B" w14:textId="77777777" w:rsidTr="00A547B4">
        <w:trPr>
          <w:trHeight w:val="1045"/>
        </w:trPr>
        <w:tc>
          <w:tcPr>
            <w:tcW w:w="2069" w:type="dxa"/>
            <w:shd w:val="clear" w:color="auto" w:fill="auto"/>
          </w:tcPr>
          <w:p w14:paraId="379D45F9" w14:textId="77777777" w:rsidR="00DF679C" w:rsidRPr="00154AD9" w:rsidRDefault="00DF679C" w:rsidP="00367F58">
            <w:pPr>
              <w:keepNext/>
              <w:keepLines/>
              <w:spacing w:before="60" w:after="60"/>
              <w:rPr>
                <w:sz w:val="20"/>
                <w:lang w:val="sv-SE"/>
              </w:rPr>
            </w:pPr>
          </w:p>
        </w:tc>
        <w:tc>
          <w:tcPr>
            <w:tcW w:w="1980" w:type="dxa"/>
            <w:shd w:val="clear" w:color="auto" w:fill="auto"/>
          </w:tcPr>
          <w:p w14:paraId="279239CD" w14:textId="77777777" w:rsidR="00DF679C" w:rsidRPr="00154AD9" w:rsidRDefault="00DF679C" w:rsidP="00367F58">
            <w:pPr>
              <w:keepNext/>
              <w:keepLines/>
              <w:spacing w:before="60" w:after="60"/>
              <w:jc w:val="center"/>
              <w:rPr>
                <w:b/>
                <w:sz w:val="20"/>
                <w:lang w:val="sv-SE"/>
              </w:rPr>
            </w:pPr>
            <w:r w:rsidRPr="00154AD9">
              <w:rPr>
                <w:b/>
                <w:sz w:val="20"/>
                <w:lang w:val="sv-SE"/>
              </w:rPr>
              <w:t>Eylea 2</w:t>
            </w:r>
            <w:r w:rsidR="00D37566" w:rsidRPr="00154AD9">
              <w:rPr>
                <w:b/>
                <w:sz w:val="20"/>
                <w:lang w:val="sv-SE"/>
              </w:rPr>
              <w:t> </w:t>
            </w:r>
            <w:r w:rsidRPr="00154AD9">
              <w:rPr>
                <w:b/>
                <w:sz w:val="20"/>
                <w:lang w:val="sv-SE"/>
              </w:rPr>
              <w:t>mg Q4</w:t>
            </w:r>
          </w:p>
          <w:p w14:paraId="2FC026DE" w14:textId="77777777" w:rsidR="00DF679C" w:rsidRPr="00154AD9" w:rsidRDefault="00DF679C" w:rsidP="00367F58">
            <w:pPr>
              <w:keepNext/>
              <w:keepLines/>
              <w:spacing w:before="60" w:after="60"/>
              <w:jc w:val="center"/>
              <w:rPr>
                <w:b/>
                <w:sz w:val="20"/>
                <w:lang w:val="sv-SE"/>
              </w:rPr>
            </w:pPr>
            <w:r w:rsidRPr="00154AD9">
              <w:rPr>
                <w:b/>
                <w:sz w:val="20"/>
                <w:lang w:val="sv-SE"/>
              </w:rPr>
              <w:t>(N </w:t>
            </w:r>
            <w:r w:rsidR="00D37566" w:rsidRPr="00154AD9">
              <w:rPr>
                <w:b/>
                <w:sz w:val="20"/>
                <w:lang w:val="sv-SE"/>
              </w:rPr>
              <w:t>= </w:t>
            </w:r>
            <w:r w:rsidRPr="00154AD9">
              <w:rPr>
                <w:b/>
                <w:sz w:val="20"/>
                <w:lang w:val="sv-SE"/>
              </w:rPr>
              <w:t>91)</w:t>
            </w:r>
          </w:p>
        </w:tc>
        <w:tc>
          <w:tcPr>
            <w:tcW w:w="1970" w:type="dxa"/>
            <w:shd w:val="clear" w:color="auto" w:fill="auto"/>
          </w:tcPr>
          <w:p w14:paraId="799FF1BB" w14:textId="77777777" w:rsidR="00DF679C" w:rsidRPr="00154AD9" w:rsidRDefault="00DF679C" w:rsidP="00367F58">
            <w:pPr>
              <w:keepNext/>
              <w:keepLines/>
              <w:spacing w:before="60" w:after="60"/>
              <w:jc w:val="center"/>
              <w:rPr>
                <w:b/>
                <w:sz w:val="20"/>
                <w:lang w:val="sv-SE"/>
              </w:rPr>
            </w:pPr>
            <w:r w:rsidRPr="00154AD9">
              <w:rPr>
                <w:b/>
                <w:sz w:val="20"/>
                <w:lang w:val="sv-SE"/>
              </w:rPr>
              <w:t>Aktiv kontroll (laser)</w:t>
            </w:r>
          </w:p>
          <w:p w14:paraId="08098008" w14:textId="77777777" w:rsidR="00DF679C" w:rsidRPr="00154AD9" w:rsidRDefault="00DF679C" w:rsidP="00367F58">
            <w:pPr>
              <w:keepNext/>
              <w:keepLines/>
              <w:spacing w:before="60" w:after="60"/>
              <w:jc w:val="center"/>
              <w:rPr>
                <w:b/>
                <w:sz w:val="20"/>
                <w:lang w:val="sv-SE"/>
              </w:rPr>
            </w:pPr>
            <w:r w:rsidRPr="00154AD9">
              <w:rPr>
                <w:b/>
                <w:sz w:val="20"/>
                <w:lang w:val="sv-SE"/>
              </w:rPr>
              <w:t>(N = 90)</w:t>
            </w:r>
          </w:p>
        </w:tc>
        <w:tc>
          <w:tcPr>
            <w:tcW w:w="1634" w:type="dxa"/>
          </w:tcPr>
          <w:p w14:paraId="6F81785D" w14:textId="77777777" w:rsidR="00DF679C" w:rsidRPr="00BF5CF4" w:rsidRDefault="00DF679C" w:rsidP="00367F58">
            <w:pPr>
              <w:keepNext/>
              <w:keepLines/>
              <w:spacing w:before="60" w:after="60"/>
              <w:jc w:val="center"/>
              <w:rPr>
                <w:b/>
                <w:sz w:val="20"/>
                <w:lang w:val="en-US"/>
              </w:rPr>
            </w:pPr>
            <w:r w:rsidRPr="00BF5CF4">
              <w:rPr>
                <w:b/>
                <w:sz w:val="20"/>
                <w:lang w:val="en-US"/>
              </w:rPr>
              <w:t>Eylea 2 mg Q8</w:t>
            </w:r>
          </w:p>
          <w:p w14:paraId="54F3703C" w14:textId="77777777" w:rsidR="00DF679C" w:rsidRPr="00BF5CF4" w:rsidRDefault="00DF679C" w:rsidP="00367F58">
            <w:pPr>
              <w:keepNext/>
              <w:keepLines/>
              <w:spacing w:before="60" w:after="60"/>
              <w:jc w:val="center"/>
              <w:rPr>
                <w:rFonts w:ascii="Times New Roman Bold" w:hAnsi="Times New Roman Bold"/>
                <w:b/>
                <w:sz w:val="20"/>
                <w:vertAlign w:val="superscript"/>
                <w:lang w:val="en-US"/>
              </w:rPr>
            </w:pPr>
            <w:r w:rsidRPr="00BF5CF4">
              <w:rPr>
                <w:b/>
                <w:sz w:val="20"/>
                <w:lang w:val="en-US"/>
              </w:rPr>
              <w:t>(N = 91)</w:t>
            </w:r>
            <w:r w:rsidRPr="00BF5CF4">
              <w:rPr>
                <w:rFonts w:ascii="Times New Roman Bold" w:hAnsi="Times New Roman Bold"/>
                <w:b/>
                <w:sz w:val="20"/>
                <w:vertAlign w:val="superscript"/>
                <w:lang w:val="en-US"/>
              </w:rPr>
              <w:t>D)</w:t>
            </w:r>
          </w:p>
        </w:tc>
        <w:tc>
          <w:tcPr>
            <w:tcW w:w="1634" w:type="dxa"/>
          </w:tcPr>
          <w:p w14:paraId="1A258FBB" w14:textId="77777777" w:rsidR="00DF679C" w:rsidRPr="00A8533D" w:rsidRDefault="00DF679C" w:rsidP="00367F58">
            <w:pPr>
              <w:keepNext/>
              <w:keepLines/>
              <w:spacing w:before="60" w:after="60"/>
              <w:jc w:val="center"/>
              <w:rPr>
                <w:b/>
                <w:sz w:val="20"/>
                <w:vertAlign w:val="superscript"/>
                <w:lang w:val="sv-SE"/>
              </w:rPr>
            </w:pPr>
            <w:r w:rsidRPr="00A8533D">
              <w:rPr>
                <w:b/>
                <w:sz w:val="20"/>
                <w:lang w:val="sv-SE"/>
              </w:rPr>
              <w:t xml:space="preserve">Aktiv kontroll </w:t>
            </w:r>
            <w:r w:rsidR="009E7DB2" w:rsidRPr="00A8533D">
              <w:rPr>
                <w:b/>
                <w:sz w:val="20"/>
                <w:lang w:val="sv-SE"/>
              </w:rPr>
              <w:t>(laser)</w:t>
            </w:r>
            <w:r w:rsidRPr="00A8533D">
              <w:rPr>
                <w:b/>
                <w:sz w:val="20"/>
                <w:lang w:val="sv-SE"/>
              </w:rPr>
              <w:t>/Eylea 2 mg</w:t>
            </w:r>
            <w:r w:rsidRPr="00A8533D">
              <w:rPr>
                <w:b/>
                <w:sz w:val="20"/>
                <w:vertAlign w:val="superscript"/>
                <w:lang w:val="sv-SE"/>
              </w:rPr>
              <w:t>E)</w:t>
            </w:r>
          </w:p>
          <w:p w14:paraId="2E07BBEC" w14:textId="77777777" w:rsidR="00DF679C" w:rsidRPr="00154AD9" w:rsidRDefault="00DF679C" w:rsidP="00367F58">
            <w:pPr>
              <w:keepNext/>
              <w:keepLines/>
              <w:spacing w:before="60" w:after="60"/>
              <w:jc w:val="center"/>
              <w:rPr>
                <w:b/>
                <w:sz w:val="20"/>
                <w:lang w:val="sv-SE"/>
              </w:rPr>
            </w:pPr>
            <w:r w:rsidRPr="00154AD9">
              <w:rPr>
                <w:b/>
                <w:sz w:val="20"/>
                <w:lang w:val="sv-SE"/>
              </w:rPr>
              <w:t>(N = 90)</w:t>
            </w:r>
          </w:p>
        </w:tc>
      </w:tr>
      <w:tr w:rsidR="00DF679C" w:rsidRPr="00154AD9" w14:paraId="27854633" w14:textId="77777777" w:rsidTr="00A547B4">
        <w:trPr>
          <w:trHeight w:val="386"/>
        </w:trPr>
        <w:tc>
          <w:tcPr>
            <w:tcW w:w="2069" w:type="dxa"/>
            <w:shd w:val="clear" w:color="auto" w:fill="auto"/>
          </w:tcPr>
          <w:p w14:paraId="7E6B0FAE" w14:textId="77777777" w:rsidR="00DF679C" w:rsidRPr="00154AD9" w:rsidRDefault="00DF679C" w:rsidP="00367F58">
            <w:pPr>
              <w:keepNext/>
              <w:keepLines/>
              <w:spacing w:before="60" w:after="60"/>
              <w:rPr>
                <w:sz w:val="18"/>
                <w:lang w:val="sv-SE"/>
              </w:rPr>
            </w:pPr>
            <w:r w:rsidRPr="00154AD9">
              <w:rPr>
                <w:sz w:val="18"/>
                <w:lang w:val="sv-SE"/>
              </w:rPr>
              <w:t xml:space="preserve">Andel patienter </w:t>
            </w:r>
            <w:r w:rsidR="00A640DE" w:rsidRPr="00154AD9">
              <w:rPr>
                <w:sz w:val="18"/>
                <w:lang w:val="sv-SE"/>
              </w:rPr>
              <w:t>med</w:t>
            </w:r>
            <w:r w:rsidR="00CC118D" w:rsidRPr="00154AD9">
              <w:rPr>
                <w:sz w:val="18"/>
                <w:lang w:val="sv-SE"/>
              </w:rPr>
              <w:t xml:space="preserve"> </w:t>
            </w:r>
            <w:r w:rsidR="00A640DE" w:rsidRPr="00154AD9">
              <w:rPr>
                <w:sz w:val="18"/>
                <w:lang w:val="sv-SE"/>
              </w:rPr>
              <w:t>≥</w:t>
            </w:r>
            <w:r w:rsidRPr="00154AD9">
              <w:rPr>
                <w:sz w:val="18"/>
                <w:lang w:val="sv-SE"/>
              </w:rPr>
              <w:t>15 bokstäver</w:t>
            </w:r>
            <w:r w:rsidR="00BA0AF5" w:rsidRPr="00154AD9">
              <w:rPr>
                <w:sz w:val="18"/>
                <w:lang w:val="sv-SE"/>
              </w:rPr>
              <w:t>s förbättring</w:t>
            </w:r>
            <w:r w:rsidRPr="00154AD9">
              <w:rPr>
                <w:sz w:val="18"/>
                <w:lang w:val="sv-SE"/>
              </w:rPr>
              <w:t xml:space="preserve"> från studiestart (%)</w:t>
            </w:r>
          </w:p>
        </w:tc>
        <w:tc>
          <w:tcPr>
            <w:tcW w:w="1980" w:type="dxa"/>
            <w:shd w:val="clear" w:color="auto" w:fill="auto"/>
          </w:tcPr>
          <w:p w14:paraId="6C457B9F" w14:textId="77777777" w:rsidR="00DF679C" w:rsidRPr="00154AD9" w:rsidRDefault="00DF679C" w:rsidP="00367F58">
            <w:pPr>
              <w:keepNext/>
              <w:keepLines/>
              <w:spacing w:before="60" w:after="60"/>
              <w:jc w:val="center"/>
              <w:rPr>
                <w:sz w:val="18"/>
                <w:lang w:val="sv-SE"/>
              </w:rPr>
            </w:pPr>
            <w:r w:rsidRPr="00154AD9">
              <w:rPr>
                <w:sz w:val="18"/>
                <w:lang w:val="sv-SE"/>
              </w:rPr>
              <w:t>52,7 %</w:t>
            </w:r>
          </w:p>
        </w:tc>
        <w:tc>
          <w:tcPr>
            <w:tcW w:w="1970" w:type="dxa"/>
            <w:shd w:val="clear" w:color="auto" w:fill="auto"/>
          </w:tcPr>
          <w:p w14:paraId="40A474E1" w14:textId="77777777" w:rsidR="00DF679C" w:rsidRPr="00154AD9" w:rsidRDefault="00DF679C" w:rsidP="00367F58">
            <w:pPr>
              <w:keepNext/>
              <w:keepLines/>
              <w:spacing w:before="60" w:after="60"/>
              <w:jc w:val="center"/>
              <w:rPr>
                <w:sz w:val="18"/>
                <w:lang w:val="sv-SE"/>
              </w:rPr>
            </w:pPr>
            <w:r w:rsidRPr="00154AD9">
              <w:rPr>
                <w:sz w:val="18"/>
                <w:lang w:val="sv-SE"/>
              </w:rPr>
              <w:t>26,7 %</w:t>
            </w:r>
          </w:p>
        </w:tc>
        <w:tc>
          <w:tcPr>
            <w:tcW w:w="1634" w:type="dxa"/>
          </w:tcPr>
          <w:p w14:paraId="0024A7CB" w14:textId="77777777" w:rsidR="00DF679C" w:rsidRPr="00154AD9" w:rsidRDefault="00DF679C" w:rsidP="00367F58">
            <w:pPr>
              <w:keepNext/>
              <w:keepLines/>
              <w:spacing w:before="60" w:after="60"/>
              <w:jc w:val="center"/>
              <w:rPr>
                <w:sz w:val="18"/>
                <w:lang w:val="sv-SE"/>
              </w:rPr>
            </w:pPr>
            <w:r w:rsidRPr="00154AD9">
              <w:rPr>
                <w:sz w:val="18"/>
                <w:lang w:val="sv-SE"/>
              </w:rPr>
              <w:t>57,1 %</w:t>
            </w:r>
          </w:p>
        </w:tc>
        <w:tc>
          <w:tcPr>
            <w:tcW w:w="1634" w:type="dxa"/>
          </w:tcPr>
          <w:p w14:paraId="1945D83C" w14:textId="77777777" w:rsidR="00DF679C" w:rsidRPr="00154AD9" w:rsidRDefault="00DF679C" w:rsidP="00367F58">
            <w:pPr>
              <w:keepNext/>
              <w:keepLines/>
              <w:spacing w:before="60" w:after="60"/>
              <w:jc w:val="center"/>
              <w:rPr>
                <w:sz w:val="18"/>
                <w:lang w:val="sv-SE"/>
              </w:rPr>
            </w:pPr>
            <w:r w:rsidRPr="00154AD9">
              <w:rPr>
                <w:sz w:val="18"/>
                <w:lang w:val="sv-SE"/>
              </w:rPr>
              <w:t>41,1 %</w:t>
            </w:r>
          </w:p>
        </w:tc>
      </w:tr>
      <w:tr w:rsidR="00DF679C" w:rsidRPr="00154AD9" w14:paraId="23C65F93" w14:textId="77777777" w:rsidTr="00A547B4">
        <w:trPr>
          <w:trHeight w:val="386"/>
        </w:trPr>
        <w:tc>
          <w:tcPr>
            <w:tcW w:w="2069" w:type="dxa"/>
            <w:shd w:val="clear" w:color="auto" w:fill="auto"/>
          </w:tcPr>
          <w:p w14:paraId="3EE2D08D" w14:textId="77777777" w:rsidR="00DF679C" w:rsidRPr="00154AD9" w:rsidRDefault="00DF679C" w:rsidP="00367F58">
            <w:pPr>
              <w:keepNext/>
              <w:keepLines/>
              <w:spacing w:before="60" w:after="60"/>
              <w:jc w:val="right"/>
              <w:rPr>
                <w:sz w:val="18"/>
                <w:lang w:val="sv-SE"/>
              </w:rPr>
            </w:pPr>
            <w:r w:rsidRPr="00154AD9">
              <w:rPr>
                <w:sz w:val="18"/>
                <w:lang w:val="sv-SE"/>
              </w:rPr>
              <w:t>Viktad skillnad</w:t>
            </w:r>
            <w:r w:rsidRPr="00154AD9">
              <w:rPr>
                <w:sz w:val="18"/>
                <w:vertAlign w:val="superscript"/>
                <w:lang w:val="sv-SE"/>
              </w:rPr>
              <w:t>A,B</w:t>
            </w:r>
            <w:r w:rsidRPr="00154AD9">
              <w:rPr>
                <w:sz w:val="18"/>
                <w:lang w:val="sv-SE"/>
              </w:rPr>
              <w:t xml:space="preserve"> (%)</w:t>
            </w:r>
          </w:p>
          <w:p w14:paraId="1E677BDB" w14:textId="77777777" w:rsidR="00DF679C" w:rsidRPr="00154AD9" w:rsidRDefault="00DF679C" w:rsidP="00367F58">
            <w:pPr>
              <w:keepNext/>
              <w:keepLines/>
              <w:spacing w:before="60" w:after="60"/>
              <w:jc w:val="right"/>
              <w:rPr>
                <w:sz w:val="18"/>
                <w:lang w:val="sv-SE"/>
              </w:rPr>
            </w:pPr>
            <w:r w:rsidRPr="00154AD9">
              <w:rPr>
                <w:sz w:val="18"/>
                <w:lang w:val="sv-SE"/>
              </w:rPr>
              <w:t>(95 % KI)</w:t>
            </w:r>
          </w:p>
          <w:p w14:paraId="030730BE" w14:textId="77777777" w:rsidR="00DF679C" w:rsidRPr="00154AD9" w:rsidRDefault="00DF679C" w:rsidP="00367F58">
            <w:pPr>
              <w:keepNext/>
              <w:keepLines/>
              <w:spacing w:before="60" w:after="60"/>
              <w:jc w:val="right"/>
              <w:rPr>
                <w:sz w:val="18"/>
                <w:lang w:val="sv-SE"/>
              </w:rPr>
            </w:pPr>
            <w:r w:rsidRPr="00154AD9">
              <w:rPr>
                <w:sz w:val="18"/>
                <w:lang w:val="sv-SE"/>
              </w:rPr>
              <w:t>p</w:t>
            </w:r>
            <w:r w:rsidRPr="00154AD9">
              <w:rPr>
                <w:sz w:val="18"/>
                <w:lang w:val="sv-SE"/>
              </w:rPr>
              <w:noBreakHyphen/>
              <w:t xml:space="preserve">värde </w:t>
            </w:r>
          </w:p>
        </w:tc>
        <w:tc>
          <w:tcPr>
            <w:tcW w:w="1980" w:type="dxa"/>
            <w:shd w:val="clear" w:color="auto" w:fill="auto"/>
          </w:tcPr>
          <w:p w14:paraId="45E594A2" w14:textId="77777777" w:rsidR="00DF679C" w:rsidRPr="00154AD9" w:rsidRDefault="00DF679C" w:rsidP="00367F58">
            <w:pPr>
              <w:keepNext/>
              <w:keepLines/>
              <w:spacing w:before="120" w:after="120" w:line="280" w:lineRule="atLeast"/>
              <w:jc w:val="center"/>
              <w:rPr>
                <w:sz w:val="18"/>
                <w:lang w:val="sv-SE"/>
              </w:rPr>
            </w:pPr>
            <w:r w:rsidRPr="00154AD9">
              <w:rPr>
                <w:sz w:val="18"/>
                <w:lang w:val="sv-SE"/>
              </w:rPr>
              <w:t>26,6</w:t>
            </w:r>
            <w:r w:rsidR="00D37566" w:rsidRPr="00154AD9">
              <w:rPr>
                <w:sz w:val="18"/>
                <w:lang w:val="sv-SE"/>
              </w:rPr>
              <w:t> </w:t>
            </w:r>
            <w:r w:rsidRPr="00154AD9">
              <w:rPr>
                <w:sz w:val="18"/>
                <w:lang w:val="sv-SE"/>
              </w:rPr>
              <w:t>%</w:t>
            </w:r>
          </w:p>
          <w:p w14:paraId="1383D9C2" w14:textId="77777777" w:rsidR="00DF679C" w:rsidRPr="00154AD9" w:rsidRDefault="00DF679C" w:rsidP="00367F58">
            <w:pPr>
              <w:keepNext/>
              <w:keepLines/>
              <w:spacing w:before="120" w:after="120" w:line="280" w:lineRule="atLeast"/>
              <w:jc w:val="center"/>
              <w:rPr>
                <w:sz w:val="18"/>
                <w:lang w:val="sv-SE"/>
              </w:rPr>
            </w:pPr>
            <w:r w:rsidRPr="00154AD9">
              <w:rPr>
                <w:sz w:val="18"/>
                <w:lang w:val="sv-SE"/>
              </w:rPr>
              <w:t>(13,0</w:t>
            </w:r>
            <w:r w:rsidR="00FB5C06" w:rsidRPr="00154AD9">
              <w:rPr>
                <w:sz w:val="18"/>
                <w:lang w:val="sv-SE"/>
              </w:rPr>
              <w:t>;</w:t>
            </w:r>
            <w:r w:rsidRPr="00154AD9">
              <w:rPr>
                <w:sz w:val="18"/>
                <w:lang w:val="sv-SE"/>
              </w:rPr>
              <w:t xml:space="preserve"> 40,1)</w:t>
            </w:r>
          </w:p>
          <w:p w14:paraId="444595DB" w14:textId="77777777" w:rsidR="00DF679C" w:rsidRPr="00154AD9" w:rsidRDefault="00DF679C" w:rsidP="00367F58">
            <w:pPr>
              <w:keepNext/>
              <w:keepLines/>
              <w:spacing w:before="60" w:after="60"/>
              <w:jc w:val="center"/>
              <w:rPr>
                <w:sz w:val="18"/>
                <w:lang w:val="sv-SE"/>
              </w:rPr>
            </w:pPr>
            <w:r w:rsidRPr="00154AD9">
              <w:rPr>
                <w:sz w:val="18"/>
                <w:lang w:val="sv-SE"/>
              </w:rPr>
              <w:t>p</w:t>
            </w:r>
            <w:r w:rsidR="008D4644" w:rsidRPr="00154AD9">
              <w:rPr>
                <w:sz w:val="18"/>
                <w:lang w:val="sv-SE"/>
              </w:rPr>
              <w:t> </w:t>
            </w:r>
            <w:r w:rsidRPr="00154AD9">
              <w:rPr>
                <w:sz w:val="18"/>
                <w:lang w:val="sv-SE"/>
              </w:rPr>
              <w:t>=</w:t>
            </w:r>
            <w:r w:rsidR="008D4644" w:rsidRPr="00154AD9">
              <w:rPr>
                <w:sz w:val="18"/>
                <w:lang w:val="sv-SE"/>
              </w:rPr>
              <w:t> </w:t>
            </w:r>
            <w:r w:rsidRPr="00154AD9">
              <w:rPr>
                <w:sz w:val="18"/>
                <w:lang w:val="sv-SE"/>
              </w:rPr>
              <w:t>0,0003</w:t>
            </w:r>
          </w:p>
        </w:tc>
        <w:tc>
          <w:tcPr>
            <w:tcW w:w="1970" w:type="dxa"/>
            <w:shd w:val="clear" w:color="auto" w:fill="auto"/>
          </w:tcPr>
          <w:p w14:paraId="3C92DD1B" w14:textId="77777777" w:rsidR="00DF679C" w:rsidRPr="00154AD9" w:rsidRDefault="00DF679C" w:rsidP="00367F58">
            <w:pPr>
              <w:keepNext/>
              <w:keepLines/>
              <w:spacing w:before="60" w:after="60"/>
              <w:jc w:val="center"/>
              <w:rPr>
                <w:sz w:val="18"/>
                <w:lang w:val="sv-SE"/>
              </w:rPr>
            </w:pPr>
          </w:p>
        </w:tc>
        <w:tc>
          <w:tcPr>
            <w:tcW w:w="1634" w:type="dxa"/>
          </w:tcPr>
          <w:p w14:paraId="693939E2" w14:textId="77777777" w:rsidR="00DF679C" w:rsidRPr="00154AD9" w:rsidRDefault="00DF679C" w:rsidP="00367F58">
            <w:pPr>
              <w:keepNext/>
              <w:keepLines/>
              <w:spacing w:before="60" w:after="60"/>
              <w:jc w:val="center"/>
              <w:rPr>
                <w:sz w:val="18"/>
                <w:lang w:val="sv-SE"/>
              </w:rPr>
            </w:pPr>
            <w:r w:rsidRPr="00154AD9">
              <w:rPr>
                <w:sz w:val="18"/>
                <w:lang w:val="sv-SE"/>
              </w:rPr>
              <w:t>16,2</w:t>
            </w:r>
            <w:r w:rsidR="00D37566" w:rsidRPr="00154AD9">
              <w:rPr>
                <w:sz w:val="18"/>
                <w:lang w:val="sv-SE"/>
              </w:rPr>
              <w:t> </w:t>
            </w:r>
            <w:r w:rsidRPr="00154AD9">
              <w:rPr>
                <w:sz w:val="18"/>
                <w:lang w:val="sv-SE"/>
              </w:rPr>
              <w:t>%</w:t>
            </w:r>
          </w:p>
          <w:p w14:paraId="536E9494" w14:textId="77777777" w:rsidR="00DF679C" w:rsidRPr="00154AD9" w:rsidRDefault="00DF679C" w:rsidP="00367F58">
            <w:pPr>
              <w:keepNext/>
              <w:keepLines/>
              <w:spacing w:before="60" w:after="60"/>
              <w:jc w:val="center"/>
              <w:rPr>
                <w:sz w:val="18"/>
                <w:lang w:val="sv-SE"/>
              </w:rPr>
            </w:pPr>
            <w:r w:rsidRPr="00154AD9">
              <w:rPr>
                <w:sz w:val="18"/>
                <w:lang w:val="sv-SE"/>
              </w:rPr>
              <w:t>(2,0</w:t>
            </w:r>
            <w:r w:rsidR="00FB5C06" w:rsidRPr="00154AD9">
              <w:rPr>
                <w:sz w:val="18"/>
                <w:lang w:val="sv-SE"/>
              </w:rPr>
              <w:t>;</w:t>
            </w:r>
            <w:r w:rsidRPr="00154AD9">
              <w:rPr>
                <w:sz w:val="18"/>
                <w:lang w:val="sv-SE"/>
              </w:rPr>
              <w:t xml:space="preserve"> 30,5)</w:t>
            </w:r>
          </w:p>
          <w:p w14:paraId="5446C6CF" w14:textId="77777777" w:rsidR="00DF679C" w:rsidRPr="00154AD9" w:rsidRDefault="00DF679C" w:rsidP="00367F58">
            <w:pPr>
              <w:keepNext/>
              <w:keepLines/>
              <w:spacing w:before="60" w:after="60"/>
              <w:jc w:val="center"/>
              <w:rPr>
                <w:sz w:val="18"/>
                <w:lang w:val="sv-SE"/>
              </w:rPr>
            </w:pPr>
            <w:r w:rsidRPr="00154AD9">
              <w:rPr>
                <w:sz w:val="18"/>
                <w:lang w:val="sv-SE"/>
              </w:rPr>
              <w:t>p</w:t>
            </w:r>
            <w:r w:rsidR="008D4644" w:rsidRPr="00154AD9">
              <w:rPr>
                <w:sz w:val="18"/>
                <w:lang w:val="sv-SE"/>
              </w:rPr>
              <w:t> </w:t>
            </w:r>
            <w:r w:rsidRPr="00154AD9">
              <w:rPr>
                <w:sz w:val="18"/>
                <w:lang w:val="sv-SE"/>
              </w:rPr>
              <w:t>=</w:t>
            </w:r>
            <w:r w:rsidR="008D4644" w:rsidRPr="00154AD9">
              <w:rPr>
                <w:sz w:val="18"/>
                <w:lang w:val="sv-SE"/>
              </w:rPr>
              <w:t> </w:t>
            </w:r>
            <w:r w:rsidRPr="00154AD9">
              <w:rPr>
                <w:sz w:val="18"/>
                <w:lang w:val="sv-SE"/>
              </w:rPr>
              <w:t>0,0296</w:t>
            </w:r>
          </w:p>
        </w:tc>
        <w:tc>
          <w:tcPr>
            <w:tcW w:w="1634" w:type="dxa"/>
          </w:tcPr>
          <w:p w14:paraId="3A45D342" w14:textId="77777777" w:rsidR="00DF679C" w:rsidRPr="00154AD9" w:rsidRDefault="00DF679C" w:rsidP="00367F58">
            <w:pPr>
              <w:keepNext/>
              <w:keepLines/>
              <w:spacing w:before="60" w:after="60"/>
              <w:jc w:val="center"/>
              <w:rPr>
                <w:sz w:val="18"/>
                <w:lang w:val="sv-SE"/>
              </w:rPr>
            </w:pPr>
          </w:p>
        </w:tc>
      </w:tr>
      <w:tr w:rsidR="00DF679C" w:rsidRPr="00154AD9" w14:paraId="0CC12758" w14:textId="77777777" w:rsidTr="00A547B4">
        <w:trPr>
          <w:trHeight w:val="386"/>
        </w:trPr>
        <w:tc>
          <w:tcPr>
            <w:tcW w:w="2069" w:type="dxa"/>
            <w:shd w:val="clear" w:color="auto" w:fill="auto"/>
          </w:tcPr>
          <w:p w14:paraId="0C4D40A7" w14:textId="77777777" w:rsidR="00DF679C" w:rsidRPr="00154AD9" w:rsidRDefault="00DF679C" w:rsidP="00367F58">
            <w:pPr>
              <w:keepNext/>
              <w:keepLines/>
              <w:spacing w:before="60" w:after="60"/>
              <w:rPr>
                <w:sz w:val="18"/>
                <w:lang w:val="sv-SE"/>
              </w:rPr>
            </w:pPr>
            <w:r w:rsidRPr="00154AD9">
              <w:rPr>
                <w:sz w:val="18"/>
                <w:lang w:val="sv-SE" w:bidi="or-IN"/>
              </w:rPr>
              <w:t>Genomsnittlig förändring av BCVA uppmätt med ETDRS bokstäver från studiestart (SD)</w:t>
            </w:r>
          </w:p>
        </w:tc>
        <w:tc>
          <w:tcPr>
            <w:tcW w:w="1980" w:type="dxa"/>
            <w:shd w:val="clear" w:color="auto" w:fill="auto"/>
          </w:tcPr>
          <w:p w14:paraId="0AB60DA1" w14:textId="77777777" w:rsidR="00DF679C" w:rsidRPr="00154AD9" w:rsidRDefault="00DF679C" w:rsidP="00367F58">
            <w:pPr>
              <w:keepNext/>
              <w:keepLines/>
              <w:spacing w:before="120" w:after="120" w:line="280" w:lineRule="atLeast"/>
              <w:jc w:val="center"/>
              <w:rPr>
                <w:sz w:val="18"/>
                <w:lang w:val="sv-SE"/>
              </w:rPr>
            </w:pPr>
            <w:r w:rsidRPr="00154AD9">
              <w:rPr>
                <w:sz w:val="18"/>
                <w:lang w:val="sv-SE"/>
              </w:rPr>
              <w:t>17,0</w:t>
            </w:r>
          </w:p>
          <w:p w14:paraId="05358D7E" w14:textId="77777777" w:rsidR="00DF679C" w:rsidRPr="00154AD9" w:rsidRDefault="00DF679C" w:rsidP="00367F58">
            <w:pPr>
              <w:keepNext/>
              <w:keepLines/>
              <w:spacing w:before="60" w:after="60"/>
              <w:jc w:val="center"/>
              <w:rPr>
                <w:sz w:val="18"/>
                <w:lang w:val="sv-SE"/>
              </w:rPr>
            </w:pPr>
            <w:r w:rsidRPr="00154AD9">
              <w:rPr>
                <w:sz w:val="18"/>
                <w:lang w:val="sv-SE"/>
              </w:rPr>
              <w:t>(11,9)</w:t>
            </w:r>
          </w:p>
        </w:tc>
        <w:tc>
          <w:tcPr>
            <w:tcW w:w="1970" w:type="dxa"/>
            <w:shd w:val="clear" w:color="auto" w:fill="auto"/>
          </w:tcPr>
          <w:p w14:paraId="7281D07F" w14:textId="77777777" w:rsidR="00DF679C" w:rsidRPr="00154AD9" w:rsidRDefault="00DF679C" w:rsidP="00367F58">
            <w:pPr>
              <w:keepNext/>
              <w:keepLines/>
              <w:spacing w:before="60" w:after="60"/>
              <w:jc w:val="center"/>
              <w:rPr>
                <w:sz w:val="18"/>
                <w:lang w:val="sv-SE"/>
              </w:rPr>
            </w:pPr>
            <w:r w:rsidRPr="00154AD9">
              <w:rPr>
                <w:sz w:val="18"/>
                <w:lang w:val="sv-SE"/>
              </w:rPr>
              <w:t>6,9</w:t>
            </w:r>
          </w:p>
          <w:p w14:paraId="79287B0A" w14:textId="77777777" w:rsidR="00DF679C" w:rsidRPr="00154AD9" w:rsidRDefault="00DF679C" w:rsidP="00367F58">
            <w:pPr>
              <w:keepNext/>
              <w:keepLines/>
              <w:spacing w:before="60" w:after="60"/>
              <w:jc w:val="center"/>
              <w:rPr>
                <w:sz w:val="18"/>
                <w:lang w:val="sv-SE"/>
              </w:rPr>
            </w:pPr>
            <w:r w:rsidRPr="00154AD9">
              <w:rPr>
                <w:sz w:val="18"/>
                <w:lang w:val="sv-SE"/>
              </w:rPr>
              <w:t>(12,9)</w:t>
            </w:r>
          </w:p>
        </w:tc>
        <w:tc>
          <w:tcPr>
            <w:tcW w:w="1634" w:type="dxa"/>
          </w:tcPr>
          <w:p w14:paraId="210525D9" w14:textId="77777777" w:rsidR="00DF679C" w:rsidRPr="00154AD9" w:rsidRDefault="00DF679C" w:rsidP="00367F58">
            <w:pPr>
              <w:keepNext/>
              <w:keepLines/>
              <w:spacing w:before="60" w:after="60"/>
              <w:jc w:val="center"/>
              <w:rPr>
                <w:sz w:val="18"/>
                <w:lang w:val="sv-SE"/>
              </w:rPr>
            </w:pPr>
            <w:r w:rsidRPr="00154AD9">
              <w:rPr>
                <w:sz w:val="18"/>
                <w:lang w:val="sv-SE"/>
              </w:rPr>
              <w:t>17,1</w:t>
            </w:r>
          </w:p>
          <w:p w14:paraId="5D89A902" w14:textId="77777777" w:rsidR="00DF679C" w:rsidRPr="00154AD9" w:rsidRDefault="00DF679C" w:rsidP="00367F58">
            <w:pPr>
              <w:keepNext/>
              <w:keepLines/>
              <w:spacing w:before="60" w:after="60"/>
              <w:jc w:val="center"/>
              <w:rPr>
                <w:sz w:val="18"/>
                <w:lang w:val="sv-SE"/>
              </w:rPr>
            </w:pPr>
            <w:r w:rsidRPr="00154AD9">
              <w:rPr>
                <w:sz w:val="18"/>
                <w:lang w:val="sv-SE"/>
              </w:rPr>
              <w:t>(13,1)</w:t>
            </w:r>
          </w:p>
        </w:tc>
        <w:tc>
          <w:tcPr>
            <w:tcW w:w="1634" w:type="dxa"/>
          </w:tcPr>
          <w:p w14:paraId="05258DE4" w14:textId="77777777" w:rsidR="00DF679C" w:rsidRPr="00154AD9" w:rsidRDefault="00DF679C" w:rsidP="00367F58">
            <w:pPr>
              <w:keepNext/>
              <w:keepLines/>
              <w:spacing w:before="60" w:after="60"/>
              <w:jc w:val="center"/>
              <w:rPr>
                <w:sz w:val="18"/>
                <w:lang w:val="sv-SE"/>
              </w:rPr>
            </w:pPr>
            <w:r w:rsidRPr="00154AD9">
              <w:rPr>
                <w:sz w:val="18"/>
                <w:lang w:val="sv-SE"/>
              </w:rPr>
              <w:t>12,2 (11,9)</w:t>
            </w:r>
          </w:p>
        </w:tc>
      </w:tr>
      <w:tr w:rsidR="00DF679C" w:rsidRPr="00154AD9" w14:paraId="085D94C6" w14:textId="77777777" w:rsidTr="00A547B4">
        <w:trPr>
          <w:trHeight w:val="386"/>
        </w:trPr>
        <w:tc>
          <w:tcPr>
            <w:tcW w:w="2069" w:type="dxa"/>
            <w:shd w:val="clear" w:color="auto" w:fill="auto"/>
          </w:tcPr>
          <w:p w14:paraId="690F0154" w14:textId="77777777" w:rsidR="00DF679C" w:rsidRPr="00154AD9" w:rsidRDefault="00DF679C" w:rsidP="00367F58">
            <w:pPr>
              <w:keepNext/>
              <w:keepLines/>
              <w:spacing w:before="60" w:after="60"/>
              <w:jc w:val="right"/>
              <w:rPr>
                <w:sz w:val="18"/>
                <w:lang w:val="sv-SE"/>
              </w:rPr>
            </w:pPr>
            <w:r w:rsidRPr="00154AD9">
              <w:rPr>
                <w:sz w:val="18"/>
                <w:lang w:val="sv-SE"/>
              </w:rPr>
              <w:t>Skillnad i LS mean</w:t>
            </w:r>
            <w:r w:rsidRPr="00154AD9">
              <w:rPr>
                <w:sz w:val="18"/>
                <w:vertAlign w:val="superscript"/>
                <w:lang w:val="sv-SE"/>
              </w:rPr>
              <w:t>A,C</w:t>
            </w:r>
          </w:p>
          <w:p w14:paraId="7FB2F3B7" w14:textId="77777777" w:rsidR="00DF679C" w:rsidRPr="00154AD9" w:rsidRDefault="00DF679C" w:rsidP="00367F58">
            <w:pPr>
              <w:keepNext/>
              <w:keepLines/>
              <w:spacing w:before="60" w:after="60"/>
              <w:jc w:val="right"/>
              <w:rPr>
                <w:sz w:val="18"/>
                <w:lang w:val="sv-SE"/>
              </w:rPr>
            </w:pPr>
            <w:r w:rsidRPr="00154AD9">
              <w:rPr>
                <w:sz w:val="18"/>
                <w:lang w:val="sv-SE"/>
              </w:rPr>
              <w:t>(95 % KI)</w:t>
            </w:r>
          </w:p>
          <w:p w14:paraId="0F3CAB85" w14:textId="77777777" w:rsidR="00DF679C" w:rsidRPr="00154AD9" w:rsidRDefault="00DF679C" w:rsidP="00367F58">
            <w:pPr>
              <w:keepNext/>
              <w:keepLines/>
              <w:spacing w:before="60" w:after="60"/>
              <w:jc w:val="right"/>
              <w:rPr>
                <w:sz w:val="18"/>
                <w:lang w:val="sv-SE" w:bidi="or-IN"/>
              </w:rPr>
            </w:pPr>
            <w:r w:rsidRPr="00154AD9">
              <w:rPr>
                <w:sz w:val="18"/>
                <w:lang w:val="sv-SE"/>
              </w:rPr>
              <w:t>p</w:t>
            </w:r>
            <w:r w:rsidRPr="00154AD9">
              <w:rPr>
                <w:sz w:val="18"/>
                <w:lang w:val="sv-SE"/>
              </w:rPr>
              <w:noBreakHyphen/>
              <w:t>värde</w:t>
            </w:r>
          </w:p>
        </w:tc>
        <w:tc>
          <w:tcPr>
            <w:tcW w:w="1980" w:type="dxa"/>
            <w:shd w:val="clear" w:color="auto" w:fill="auto"/>
          </w:tcPr>
          <w:p w14:paraId="258CC07F" w14:textId="77777777" w:rsidR="00DF679C" w:rsidRPr="00154AD9" w:rsidRDefault="00DF679C" w:rsidP="00367F58">
            <w:pPr>
              <w:keepNext/>
              <w:keepLines/>
              <w:spacing w:before="60" w:after="60"/>
              <w:jc w:val="center"/>
              <w:rPr>
                <w:sz w:val="18"/>
                <w:lang w:val="sv-SE"/>
              </w:rPr>
            </w:pPr>
            <w:r w:rsidRPr="00154AD9">
              <w:rPr>
                <w:sz w:val="18"/>
                <w:lang w:val="sv-SE"/>
              </w:rPr>
              <w:t>10,5</w:t>
            </w:r>
          </w:p>
          <w:p w14:paraId="23C17DF0" w14:textId="77777777" w:rsidR="00DF679C" w:rsidRPr="00154AD9" w:rsidRDefault="00DF679C" w:rsidP="00367F58">
            <w:pPr>
              <w:keepNext/>
              <w:keepLines/>
              <w:spacing w:before="60" w:after="60"/>
              <w:jc w:val="center"/>
              <w:rPr>
                <w:sz w:val="18"/>
                <w:lang w:val="sv-SE"/>
              </w:rPr>
            </w:pPr>
            <w:r w:rsidRPr="00154AD9">
              <w:rPr>
                <w:sz w:val="18"/>
                <w:lang w:val="sv-SE"/>
              </w:rPr>
              <w:t>(7,1</w:t>
            </w:r>
            <w:r w:rsidR="00453244" w:rsidRPr="00154AD9">
              <w:rPr>
                <w:sz w:val="18"/>
                <w:lang w:val="sv-SE"/>
              </w:rPr>
              <w:t>;</w:t>
            </w:r>
            <w:r w:rsidRPr="00154AD9">
              <w:rPr>
                <w:sz w:val="18"/>
                <w:lang w:val="sv-SE"/>
              </w:rPr>
              <w:t xml:space="preserve"> 14,0)</w:t>
            </w:r>
          </w:p>
          <w:p w14:paraId="510923B2" w14:textId="77777777" w:rsidR="00DF679C" w:rsidRPr="00154AD9" w:rsidRDefault="00DF679C" w:rsidP="00367F58">
            <w:pPr>
              <w:keepNext/>
              <w:keepLines/>
              <w:spacing w:before="60" w:after="60"/>
              <w:jc w:val="center"/>
              <w:rPr>
                <w:sz w:val="18"/>
                <w:lang w:val="sv-SE"/>
              </w:rPr>
            </w:pPr>
            <w:r w:rsidRPr="00154AD9">
              <w:rPr>
                <w:sz w:val="18"/>
                <w:lang w:val="sv-SE"/>
              </w:rPr>
              <w:t>p</w:t>
            </w:r>
            <w:r w:rsidR="008D4644" w:rsidRPr="00154AD9">
              <w:rPr>
                <w:sz w:val="18"/>
                <w:lang w:val="sv-SE"/>
              </w:rPr>
              <w:t> </w:t>
            </w:r>
            <w:r w:rsidRPr="00154AD9">
              <w:rPr>
                <w:sz w:val="18"/>
                <w:lang w:val="sv-SE"/>
              </w:rPr>
              <w:t>&lt;</w:t>
            </w:r>
            <w:r w:rsidR="008D4644" w:rsidRPr="00154AD9">
              <w:rPr>
                <w:sz w:val="18"/>
                <w:lang w:val="sv-SE"/>
              </w:rPr>
              <w:t> </w:t>
            </w:r>
            <w:r w:rsidRPr="00154AD9">
              <w:rPr>
                <w:sz w:val="18"/>
                <w:lang w:val="sv-SE"/>
              </w:rPr>
              <w:t>0,0001</w:t>
            </w:r>
          </w:p>
        </w:tc>
        <w:tc>
          <w:tcPr>
            <w:tcW w:w="1970" w:type="dxa"/>
            <w:shd w:val="clear" w:color="auto" w:fill="auto"/>
          </w:tcPr>
          <w:p w14:paraId="66AB56C0" w14:textId="77777777" w:rsidR="00DF679C" w:rsidRPr="00154AD9" w:rsidRDefault="00DF679C" w:rsidP="00367F58">
            <w:pPr>
              <w:keepNext/>
              <w:keepLines/>
              <w:spacing w:before="60" w:after="60"/>
              <w:jc w:val="center"/>
              <w:rPr>
                <w:sz w:val="20"/>
                <w:lang w:val="sv-SE"/>
              </w:rPr>
            </w:pPr>
          </w:p>
        </w:tc>
        <w:tc>
          <w:tcPr>
            <w:tcW w:w="1634" w:type="dxa"/>
          </w:tcPr>
          <w:p w14:paraId="562C03F4" w14:textId="77777777" w:rsidR="00DF679C" w:rsidRPr="00154AD9" w:rsidRDefault="00DF679C" w:rsidP="00367F58">
            <w:pPr>
              <w:keepNext/>
              <w:keepLines/>
              <w:spacing w:before="60" w:after="60"/>
              <w:jc w:val="center"/>
              <w:rPr>
                <w:sz w:val="20"/>
                <w:lang w:val="sv-SE"/>
              </w:rPr>
            </w:pPr>
            <w:r w:rsidRPr="00154AD9">
              <w:rPr>
                <w:sz w:val="20"/>
                <w:lang w:val="sv-SE"/>
              </w:rPr>
              <w:t>5,2</w:t>
            </w:r>
          </w:p>
          <w:p w14:paraId="71A0794F" w14:textId="77777777" w:rsidR="00DF679C" w:rsidRPr="00154AD9" w:rsidRDefault="00DF679C" w:rsidP="00367F58">
            <w:pPr>
              <w:keepNext/>
              <w:keepLines/>
              <w:spacing w:before="60" w:after="60"/>
              <w:jc w:val="center"/>
              <w:rPr>
                <w:sz w:val="20"/>
                <w:lang w:val="sv-SE"/>
              </w:rPr>
            </w:pPr>
            <w:r w:rsidRPr="00154AD9">
              <w:rPr>
                <w:sz w:val="20"/>
                <w:lang w:val="sv-SE"/>
              </w:rPr>
              <w:t>(1,7</w:t>
            </w:r>
            <w:r w:rsidR="00FB5C06" w:rsidRPr="00154AD9">
              <w:rPr>
                <w:sz w:val="20"/>
                <w:lang w:val="sv-SE"/>
              </w:rPr>
              <w:t>;</w:t>
            </w:r>
            <w:r w:rsidRPr="00154AD9">
              <w:rPr>
                <w:sz w:val="20"/>
                <w:lang w:val="sv-SE"/>
              </w:rPr>
              <w:t xml:space="preserve"> 8,7)</w:t>
            </w:r>
          </w:p>
          <w:p w14:paraId="345ACB74" w14:textId="77777777" w:rsidR="00DF679C" w:rsidRPr="00154AD9" w:rsidRDefault="00DF679C" w:rsidP="00367F58">
            <w:pPr>
              <w:keepNext/>
              <w:keepLines/>
              <w:spacing w:before="60" w:after="60"/>
              <w:jc w:val="center"/>
              <w:rPr>
                <w:sz w:val="20"/>
                <w:vertAlign w:val="superscript"/>
                <w:lang w:val="sv-SE"/>
              </w:rPr>
            </w:pPr>
            <w:r w:rsidRPr="00154AD9">
              <w:rPr>
                <w:sz w:val="20"/>
                <w:lang w:val="sv-SE"/>
              </w:rPr>
              <w:t>p</w:t>
            </w:r>
            <w:r w:rsidR="008D4644" w:rsidRPr="00154AD9">
              <w:rPr>
                <w:sz w:val="20"/>
                <w:lang w:val="sv-SE"/>
              </w:rPr>
              <w:t> </w:t>
            </w:r>
            <w:r w:rsidRPr="00154AD9">
              <w:rPr>
                <w:sz w:val="20"/>
                <w:lang w:val="sv-SE"/>
              </w:rPr>
              <w:t>=</w:t>
            </w:r>
            <w:r w:rsidR="008D4644" w:rsidRPr="00154AD9">
              <w:rPr>
                <w:sz w:val="20"/>
                <w:lang w:val="sv-SE"/>
              </w:rPr>
              <w:t> </w:t>
            </w:r>
            <w:r w:rsidRPr="00154AD9">
              <w:rPr>
                <w:sz w:val="20"/>
                <w:lang w:val="sv-SE"/>
              </w:rPr>
              <w:t>0,0035</w:t>
            </w:r>
            <w:r w:rsidRPr="00154AD9">
              <w:rPr>
                <w:sz w:val="20"/>
                <w:vertAlign w:val="superscript"/>
                <w:lang w:val="sv-SE"/>
              </w:rPr>
              <w:t>F)</w:t>
            </w:r>
          </w:p>
        </w:tc>
        <w:tc>
          <w:tcPr>
            <w:tcW w:w="1634" w:type="dxa"/>
          </w:tcPr>
          <w:p w14:paraId="1A3BEF71" w14:textId="77777777" w:rsidR="00DF679C" w:rsidRPr="00154AD9" w:rsidRDefault="00DF679C" w:rsidP="00367F58">
            <w:pPr>
              <w:keepNext/>
              <w:keepLines/>
              <w:spacing w:before="60" w:after="60"/>
              <w:jc w:val="center"/>
              <w:rPr>
                <w:sz w:val="20"/>
                <w:lang w:val="sv-SE"/>
              </w:rPr>
            </w:pPr>
          </w:p>
        </w:tc>
      </w:tr>
    </w:tbl>
    <w:p w14:paraId="092137CA" w14:textId="77777777" w:rsidR="00DF679C" w:rsidRPr="00154AD9" w:rsidRDefault="00DF679C" w:rsidP="00367F58">
      <w:pPr>
        <w:keepNext/>
        <w:keepLines/>
        <w:numPr>
          <w:ilvl w:val="0"/>
          <w:numId w:val="24"/>
        </w:numPr>
        <w:tabs>
          <w:tab w:val="clear" w:pos="567"/>
        </w:tabs>
        <w:spacing w:line="240" w:lineRule="auto"/>
        <w:rPr>
          <w:sz w:val="18"/>
          <w:szCs w:val="18"/>
          <w:vertAlign w:val="superscript"/>
          <w:lang w:val="sv-SE"/>
        </w:rPr>
      </w:pPr>
      <w:r w:rsidRPr="00154AD9">
        <w:rPr>
          <w:sz w:val="18"/>
          <w:szCs w:val="18"/>
          <w:lang w:val="sv-SE"/>
        </w:rPr>
        <w:t>Skillnad är Eylea 2 mg Q4 veckor minus laserkontroll</w:t>
      </w:r>
    </w:p>
    <w:p w14:paraId="5A65FB46" w14:textId="77777777" w:rsidR="00DF679C" w:rsidRPr="00154AD9" w:rsidRDefault="00DF679C" w:rsidP="00367F58">
      <w:pPr>
        <w:keepNext/>
        <w:keepLines/>
        <w:numPr>
          <w:ilvl w:val="0"/>
          <w:numId w:val="24"/>
        </w:numPr>
        <w:tabs>
          <w:tab w:val="clear" w:pos="567"/>
        </w:tabs>
        <w:spacing w:line="240" w:lineRule="auto"/>
        <w:ind w:left="499" w:hanging="357"/>
        <w:rPr>
          <w:sz w:val="18"/>
          <w:szCs w:val="18"/>
          <w:vertAlign w:val="superscript"/>
          <w:lang w:val="sv-SE"/>
        </w:rPr>
      </w:pPr>
      <w:r w:rsidRPr="00154AD9">
        <w:rPr>
          <w:rFonts w:cs="Arial"/>
          <w:sz w:val="18"/>
          <w:szCs w:val="18"/>
          <w:lang w:val="sv-SE"/>
        </w:rPr>
        <w:t>Skillnad och 95 % KI är beräknade med Mantel</w:t>
      </w:r>
      <w:r w:rsidRPr="00154AD9">
        <w:rPr>
          <w:rFonts w:cs="Arial"/>
          <w:sz w:val="18"/>
          <w:szCs w:val="18"/>
          <w:lang w:val="sv-SE"/>
        </w:rPr>
        <w:noBreakHyphen/>
        <w:t>Haenszel viktningsschema justerat för region (Nordamerika vs. Japan) och BCVA</w:t>
      </w:r>
      <w:r w:rsidRPr="00154AD9">
        <w:rPr>
          <w:rFonts w:cs="Arial"/>
          <w:sz w:val="18"/>
          <w:szCs w:val="18"/>
          <w:lang w:val="sv-SE"/>
        </w:rPr>
        <w:noBreakHyphen/>
        <w:t>kategori vid studiestart (&gt; 20/200 och ≤ 20/200)</w:t>
      </w:r>
    </w:p>
    <w:p w14:paraId="1565A3CB" w14:textId="77777777" w:rsidR="00DF679C" w:rsidRPr="00154AD9" w:rsidRDefault="00DF679C" w:rsidP="00367F58">
      <w:pPr>
        <w:pStyle w:val="BayerBodyTextFull"/>
        <w:keepNext/>
        <w:keepLines/>
        <w:numPr>
          <w:ilvl w:val="0"/>
          <w:numId w:val="24"/>
        </w:numPr>
        <w:spacing w:before="0" w:after="0"/>
        <w:ind w:left="499" w:hanging="357"/>
        <w:rPr>
          <w:sz w:val="22"/>
          <w:szCs w:val="22"/>
          <w:lang w:val="sv-SE"/>
        </w:rPr>
      </w:pPr>
      <w:r w:rsidRPr="00154AD9">
        <w:rPr>
          <w:sz w:val="18"/>
          <w:szCs w:val="18"/>
          <w:lang w:val="sv-SE"/>
        </w:rPr>
        <w:t>Skillnad LS mean (minsta kvadratmedelvärde) och 95 % KI baserat på en ANCOVA</w:t>
      </w:r>
      <w:r w:rsidR="00EE134B" w:rsidRPr="00154AD9">
        <w:rPr>
          <w:sz w:val="18"/>
          <w:szCs w:val="18"/>
          <w:lang w:val="sv-SE"/>
        </w:rPr>
        <w:noBreakHyphen/>
      </w:r>
      <w:r w:rsidRPr="00154AD9">
        <w:rPr>
          <w:sz w:val="18"/>
          <w:szCs w:val="18"/>
          <w:lang w:val="sv-SE"/>
        </w:rPr>
        <w:t xml:space="preserve">modell med behandlingsgrupp, </w:t>
      </w:r>
      <w:r w:rsidRPr="00154AD9">
        <w:rPr>
          <w:rFonts w:cs="Arial"/>
          <w:sz w:val="18"/>
          <w:szCs w:val="18"/>
          <w:lang w:val="sv-SE"/>
        </w:rPr>
        <w:t>BCVA</w:t>
      </w:r>
      <w:r w:rsidRPr="00154AD9">
        <w:rPr>
          <w:rFonts w:cs="Arial"/>
          <w:sz w:val="18"/>
          <w:szCs w:val="18"/>
          <w:lang w:val="sv-SE"/>
        </w:rPr>
        <w:noBreakHyphen/>
        <w:t xml:space="preserve">kategori vid studiestart (&gt; 20/200 och ≤ 20/200) och region (Nordamerika vs. Japan) </w:t>
      </w:r>
      <w:r w:rsidRPr="00154AD9">
        <w:rPr>
          <w:sz w:val="18"/>
          <w:szCs w:val="18"/>
          <w:lang w:val="sv-SE"/>
        </w:rPr>
        <w:t>som fasta effekter och BCVA vid studiestart som kovariat</w:t>
      </w:r>
    </w:p>
    <w:p w14:paraId="774963C8" w14:textId="77777777" w:rsidR="00DF679C" w:rsidRPr="00154AD9" w:rsidRDefault="00DF679C" w:rsidP="00367F58">
      <w:pPr>
        <w:keepNext/>
        <w:keepLines/>
        <w:numPr>
          <w:ilvl w:val="0"/>
          <w:numId w:val="24"/>
        </w:numPr>
        <w:tabs>
          <w:tab w:val="clear" w:pos="567"/>
        </w:tabs>
        <w:spacing w:line="240" w:lineRule="auto"/>
        <w:ind w:left="499" w:hanging="357"/>
        <w:rPr>
          <w:rFonts w:cs="Arial"/>
          <w:sz w:val="18"/>
          <w:szCs w:val="18"/>
          <w:lang w:val="sv-SE"/>
        </w:rPr>
      </w:pPr>
      <w:r w:rsidRPr="00154AD9">
        <w:rPr>
          <w:rFonts w:cs="Arial"/>
          <w:sz w:val="18"/>
          <w:szCs w:val="18"/>
          <w:lang w:val="sv-SE"/>
        </w:rPr>
        <w:t>Från vecka 24 utökades behandlingsintervallet för alla patienter i behandlingsgruppen som fick Eylea från 4 till 8 veckor till och med vecka 48</w:t>
      </w:r>
    </w:p>
    <w:p w14:paraId="5585E2F8" w14:textId="77777777" w:rsidR="00DF679C" w:rsidRPr="00154AD9" w:rsidRDefault="00DF679C" w:rsidP="00367F58">
      <w:pPr>
        <w:keepNext/>
        <w:keepLines/>
        <w:numPr>
          <w:ilvl w:val="0"/>
          <w:numId w:val="24"/>
        </w:numPr>
        <w:tabs>
          <w:tab w:val="clear" w:pos="567"/>
        </w:tabs>
        <w:spacing w:line="240" w:lineRule="auto"/>
        <w:ind w:left="499" w:hanging="357"/>
        <w:rPr>
          <w:rFonts w:cs="Arial"/>
          <w:sz w:val="18"/>
          <w:szCs w:val="18"/>
          <w:lang w:val="sv-SE"/>
        </w:rPr>
      </w:pPr>
      <w:r w:rsidRPr="00154AD9">
        <w:rPr>
          <w:rFonts w:cs="Arial"/>
          <w:sz w:val="18"/>
          <w:szCs w:val="18"/>
          <w:lang w:val="sv-SE"/>
        </w:rPr>
        <w:t>Med början vecka 24 kunde patienterna i lasergruppen få rescuebehandling med Eylea om de uppfyllde minst ett förspecificerat lämplighetskriterium. Totalt 67 patienter i den här gruppen fick rescuebehandling med Eylea. Den fasta regimen för rescuebehandling med Eylea va</w:t>
      </w:r>
      <w:r w:rsidR="00AB1C6B" w:rsidRPr="00154AD9">
        <w:rPr>
          <w:rFonts w:cs="Arial"/>
          <w:sz w:val="18"/>
          <w:szCs w:val="18"/>
          <w:lang w:val="sv-SE"/>
        </w:rPr>
        <w:t>r tre gånger Eylea 2 mg var 4:e </w:t>
      </w:r>
      <w:r w:rsidRPr="00154AD9">
        <w:rPr>
          <w:rFonts w:cs="Arial"/>
          <w:sz w:val="18"/>
          <w:szCs w:val="18"/>
          <w:lang w:val="sv-SE"/>
        </w:rPr>
        <w:t>vecka följt av injektioner var 8</w:t>
      </w:r>
      <w:r w:rsidR="00AB1C6B" w:rsidRPr="00154AD9">
        <w:rPr>
          <w:rFonts w:cs="Arial"/>
          <w:sz w:val="18"/>
          <w:szCs w:val="18"/>
          <w:lang w:val="sv-SE"/>
        </w:rPr>
        <w:t>:e </w:t>
      </w:r>
      <w:r w:rsidRPr="00154AD9">
        <w:rPr>
          <w:rFonts w:cs="Arial"/>
          <w:sz w:val="18"/>
          <w:szCs w:val="18"/>
          <w:lang w:val="sv-SE"/>
        </w:rPr>
        <w:t>vecka.</w:t>
      </w:r>
    </w:p>
    <w:p w14:paraId="0C6132EB" w14:textId="77777777" w:rsidR="00744158" w:rsidRPr="00154AD9" w:rsidRDefault="00744158" w:rsidP="00367F58">
      <w:pPr>
        <w:numPr>
          <w:ilvl w:val="0"/>
          <w:numId w:val="24"/>
        </w:numPr>
        <w:tabs>
          <w:tab w:val="clear" w:pos="567"/>
        </w:tabs>
        <w:spacing w:line="240" w:lineRule="auto"/>
        <w:ind w:left="499" w:hanging="357"/>
        <w:rPr>
          <w:rFonts w:cs="Arial"/>
          <w:sz w:val="18"/>
          <w:szCs w:val="18"/>
          <w:lang w:val="sv-SE"/>
        </w:rPr>
      </w:pPr>
      <w:r w:rsidRPr="00154AD9">
        <w:rPr>
          <w:rFonts w:cs="Arial"/>
          <w:sz w:val="18"/>
          <w:szCs w:val="18"/>
          <w:lang w:val="sv-SE"/>
        </w:rPr>
        <w:t>Nominellt p</w:t>
      </w:r>
      <w:r w:rsidRPr="00154AD9">
        <w:rPr>
          <w:rFonts w:cs="Arial"/>
          <w:sz w:val="18"/>
          <w:szCs w:val="18"/>
          <w:lang w:val="sv-SE"/>
        </w:rPr>
        <w:noBreakHyphen/>
        <w:t>värde</w:t>
      </w:r>
    </w:p>
    <w:p w14:paraId="07EB074A" w14:textId="77777777" w:rsidR="00744158" w:rsidRPr="00154AD9" w:rsidRDefault="00744158" w:rsidP="00367F58">
      <w:pPr>
        <w:pStyle w:val="C-BodyText"/>
        <w:spacing w:before="0" w:after="0"/>
        <w:ind w:left="144"/>
        <w:rPr>
          <w:sz w:val="22"/>
          <w:szCs w:val="22"/>
          <w:lang w:val="sv-SE"/>
        </w:rPr>
      </w:pPr>
    </w:p>
    <w:p w14:paraId="5E8351E9" w14:textId="77777777" w:rsidR="00DF679C" w:rsidRPr="00154AD9" w:rsidRDefault="00DF679C" w:rsidP="00367F58">
      <w:pPr>
        <w:keepNext/>
        <w:spacing w:before="120" w:after="120" w:line="280" w:lineRule="atLeast"/>
        <w:ind w:left="1134" w:hanging="1134"/>
        <w:rPr>
          <w:b/>
          <w:lang w:val="sv-SE"/>
        </w:rPr>
      </w:pPr>
      <w:r w:rsidRPr="00154AD9">
        <w:rPr>
          <w:b/>
          <w:lang w:val="sv-SE"/>
        </w:rPr>
        <w:t xml:space="preserve">Figur 3: </w:t>
      </w:r>
      <w:r w:rsidRPr="00154AD9">
        <w:rPr>
          <w:b/>
          <w:lang w:val="sv-SE"/>
        </w:rPr>
        <w:tab/>
      </w:r>
      <w:r w:rsidRPr="00154AD9">
        <w:rPr>
          <w:lang w:val="sv-SE"/>
        </w:rPr>
        <w:t xml:space="preserve">Genomsnittlig förändring av BCVA mätt med </w:t>
      </w:r>
      <w:r w:rsidR="008D4644" w:rsidRPr="00154AD9">
        <w:rPr>
          <w:szCs w:val="22"/>
          <w:lang w:val="sv-SE"/>
        </w:rPr>
        <w:t xml:space="preserve">ETDRS (bokstäver) </w:t>
      </w:r>
      <w:r w:rsidRPr="00154AD9">
        <w:rPr>
          <w:lang w:val="sv-SE"/>
        </w:rPr>
        <w:t>från studiestart till vecka 52 i VIBRANT</w:t>
      </w:r>
      <w:r w:rsidRPr="00154AD9">
        <w:rPr>
          <w:lang w:val="sv-SE"/>
        </w:rPr>
        <w:noBreakHyphen/>
        <w:t>studien</w:t>
      </w:r>
    </w:p>
    <w:p w14:paraId="6EEA420A" w14:textId="77777777" w:rsidR="00DF679C" w:rsidRPr="00154AD9" w:rsidRDefault="00742A0F" w:rsidP="00367F58">
      <w:pPr>
        <w:pStyle w:val="BayerBodyTextFull"/>
        <w:keepNext/>
        <w:rPr>
          <w:sz w:val="22"/>
          <w:szCs w:val="22"/>
          <w:lang w:val="sv-SE"/>
        </w:rPr>
      </w:pPr>
      <w:r>
        <w:rPr>
          <w:noProof/>
          <w:sz w:val="22"/>
          <w:szCs w:val="22"/>
          <w:lang w:val="sv-SE" w:eastAsia="de-DE"/>
        </w:rPr>
        <w:pict w14:anchorId="2C0D45B8">
          <v:shape id="Text Box 175" o:spid="_x0000_s2196" type="#_x0000_t202" style="position:absolute;margin-left:26.75pt;margin-top:53.2pt;width:30.55pt;height:143.25pt;z-index:25165825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" strokecolor="white">
            <v:textbox style="layout-flow:vertical;mso-layout-flow-alt:bottom-to-top">
              <w:txbxContent>
                <w:p w14:paraId="1F9A6553" w14:textId="77777777" w:rsidR="00CA2887" w:rsidRPr="006D7448" w:rsidRDefault="00CA2887" w:rsidP="00EE134B">
                  <w:pPr>
                    <w:spacing w:line="240" w:lineRule="auto"/>
                    <w:jc w:val="center"/>
                    <w:rPr>
                      <w:rFonts w:ascii="Arial" w:hAnsi="Arial" w:cs="Arial"/>
                      <w:sz w:val="14"/>
                      <w:szCs w:val="14"/>
                      <w:lang w:val="sv-SE"/>
                    </w:rPr>
                  </w:pPr>
                  <w:r w:rsidRPr="006D7448">
                    <w:rPr>
                      <w:rFonts w:ascii="Arial" w:hAnsi="Arial" w:cs="Arial"/>
                      <w:sz w:val="14"/>
                      <w:szCs w:val="14"/>
                      <w:lang w:val="sv-SE"/>
                    </w:rPr>
                    <w:t>Genomsnittlig förändring av synskärpa (bokstäver)</w:t>
                  </w:r>
                </w:p>
                <w:p w14:paraId="012DF0A8" w14:textId="77777777" w:rsidR="00CA2887" w:rsidRPr="003401CC" w:rsidRDefault="00CA2887" w:rsidP="00EE134B">
                  <w:pPr>
                    <w:spacing w:line="240" w:lineRule="auto"/>
                    <w:jc w:val="center"/>
                    <w:rPr>
                      <w:rFonts w:ascii="Arial" w:hAnsi="Arial" w:cs="Arial"/>
                      <w:sz w:val="14"/>
                      <w:szCs w:val="14"/>
                      <w:lang w:val="sv-SE"/>
                    </w:rPr>
                  </w:pPr>
                </w:p>
              </w:txbxContent>
            </v:textbox>
          </v:shape>
        </w:pict>
      </w:r>
      <w:r>
        <w:rPr>
          <w:noProof/>
          <w:lang w:val="sv-SE" w:eastAsia="de-DE"/>
        </w:rPr>
        <w:pict w14:anchorId="14386F4D">
          <v:shape id="Text Box 174" o:spid="_x0000_s2195" type="#_x0000_t202" style="position:absolute;margin-left:176.2pt;margin-top:200.15pt;width:39.1pt;height:21.85pt;z-index:25165825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" strokecolor="white">
            <v:textbox>
              <w:txbxContent>
                <w:p w14:paraId="7CC90F64" w14:textId="77777777" w:rsidR="00CA2887" w:rsidRPr="002C4F76" w:rsidRDefault="00CA2887" w:rsidP="00EE134B">
                  <w:pPr>
                    <w:rPr>
                      <w:rFonts w:ascii="Arial" w:hAnsi="Arial" w:cs="Arial"/>
                      <w:sz w:val="14"/>
                      <w:szCs w:val="14"/>
                      <w:lang w:val="de-DE"/>
                    </w:rPr>
                  </w:pPr>
                  <w:r w:rsidRPr="006D7448">
                    <w:rPr>
                      <w:rFonts w:ascii="Arial" w:hAnsi="Arial" w:cs="Arial"/>
                      <w:sz w:val="14"/>
                      <w:szCs w:val="14"/>
                      <w:lang w:val="sv-SE"/>
                    </w:rPr>
                    <w:t>Veckor</w:t>
                  </w:r>
                </w:p>
              </w:txbxContent>
            </v:textbox>
          </v:shape>
        </w:pict>
      </w:r>
      <w:r>
        <w:rPr>
          <w:noProof/>
          <w:lang w:val="sv-SE" w:eastAsia="de-DE"/>
        </w:rPr>
        <w:pict w14:anchorId="54128D13">
          <v:shape id="Text Box 173" o:spid="_x0000_s2194" type="#_x0000_t202" style="position:absolute;margin-left:249.95pt;margin-top:216.35pt;width:75.4pt;height:25.65pt;z-index:2516582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" strokecolor="white">
            <v:textbox>
              <w:txbxContent>
                <w:p w14:paraId="349E1D6F" w14:textId="77777777" w:rsidR="00CA2887" w:rsidRPr="00AF1A4F" w:rsidRDefault="00CA2887" w:rsidP="00A714EA">
                  <w:pPr>
                    <w:rPr>
                      <w:lang w:val="en-US"/>
                    </w:rPr>
                  </w:pPr>
                  <w:r w:rsidRPr="00A714EA">
                    <w:rPr>
                      <w:rFonts w:ascii="Arial" w:hAnsi="Arial" w:cs="Arial"/>
                      <w:sz w:val="14"/>
                      <w:szCs w:val="14"/>
                      <w:lang w:val="sv-SE"/>
                    </w:rPr>
                    <w:t>Laserkontrollgrupp</w:t>
                  </w:r>
                </w:p>
                <w:p w14:paraId="30DBF235" w14:textId="77777777" w:rsidR="00CA2887" w:rsidRPr="002C4F76" w:rsidRDefault="00CA2887" w:rsidP="00EE134B">
                  <w:pPr>
                    <w:rPr>
                      <w:rFonts w:ascii="Arial" w:hAnsi="Arial" w:cs="Arial"/>
                      <w:sz w:val="14"/>
                      <w:szCs w:val="14"/>
                      <w:lang w:val="de-DE"/>
                    </w:rPr>
                  </w:pPr>
                </w:p>
              </w:txbxContent>
            </v:textbox>
          </v:shape>
        </w:pict>
      </w:r>
      <w:r>
        <w:rPr>
          <w:noProof/>
          <w:lang w:val="sv-SE" w:eastAsia="de-DE"/>
        </w:rPr>
        <w:pict w14:anchorId="66BB0344">
          <v:shape id="Text Box 172" o:spid="_x0000_s2193" type="#_x0000_t202" style="position:absolute;margin-left:105.5pt;margin-top:216.35pt;width:58.75pt;height:25.65pt;z-index:25165825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" strokecolor="white">
            <v:textbox>
              <w:txbxContent>
                <w:p w14:paraId="5323F683" w14:textId="77777777" w:rsidR="00CA2887" w:rsidRPr="002C4F76" w:rsidRDefault="00CA2887" w:rsidP="00EE134B">
                  <w:pPr>
                    <w:rPr>
                      <w:rFonts w:ascii="Arial" w:hAnsi="Arial" w:cs="Arial"/>
                      <w:sz w:val="14"/>
                      <w:szCs w:val="14"/>
                      <w:lang w:val="de-DE"/>
                    </w:rPr>
                  </w:pPr>
                  <w:r w:rsidRPr="006D7448">
                    <w:rPr>
                      <w:rFonts w:ascii="Arial" w:hAnsi="Arial" w:cs="Arial"/>
                      <w:sz w:val="14"/>
                      <w:szCs w:val="14"/>
                      <w:lang w:val="sv-SE"/>
                    </w:rPr>
                    <w:t>Eylea 2 mg</w:t>
                  </w:r>
                </w:p>
              </w:txbxContent>
            </v:textbox>
          </v:shape>
        </w:pict>
      </w:r>
      <w:r w:rsidR="0026128E" w:rsidRPr="00154AD9">
        <w:rPr>
          <w:noProof/>
          <w:sz w:val="22"/>
          <w:szCs w:val="22"/>
          <w:lang w:val="sv-SE" w:eastAsia="sv-SE"/>
        </w:rPr>
        <w:drawing>
          <wp:inline distT="0" distB="0" distL="0" distR="0" wp14:anchorId="2F794117" wp14:editId="59C2CCB8">
            <wp:extent cx="4743450" cy="3390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450" cy="3390900"/>
                    </a:xfrm>
                    <a:prstGeom prst="rect">
                      <a:avLst/>
                    </a:prstGeom>
                    <a:noFill/>
                    <a:ln>
                      <a:noFill/>
                    </a:ln>
                  </pic:spPr>
                </pic:pic>
              </a:graphicData>
            </a:graphic>
          </wp:inline>
        </w:drawing>
      </w:r>
    </w:p>
    <w:p w14:paraId="2BF47724" w14:textId="77777777" w:rsidR="00EE134B" w:rsidRPr="00154AD9" w:rsidRDefault="00EE134B" w:rsidP="00367F58">
      <w:pPr>
        <w:pStyle w:val="C-BodyText"/>
        <w:spacing w:before="0" w:after="0" w:line="240" w:lineRule="auto"/>
        <w:rPr>
          <w:sz w:val="22"/>
          <w:szCs w:val="22"/>
          <w:lang w:val="sv-SE"/>
        </w:rPr>
      </w:pPr>
    </w:p>
    <w:p w14:paraId="5C8B5D25" w14:textId="77777777" w:rsidR="00F52858" w:rsidRPr="00154AD9" w:rsidRDefault="009E7DB2" w:rsidP="00367F58">
      <w:pPr>
        <w:pStyle w:val="C-BodyText"/>
        <w:spacing w:before="0" w:after="0" w:line="240" w:lineRule="auto"/>
        <w:rPr>
          <w:sz w:val="22"/>
          <w:szCs w:val="22"/>
          <w:u w:val="single"/>
          <w:lang w:val="sv-SE"/>
        </w:rPr>
      </w:pPr>
      <w:r w:rsidRPr="00154AD9">
        <w:rPr>
          <w:sz w:val="22"/>
          <w:szCs w:val="22"/>
          <w:lang w:val="sv-SE"/>
        </w:rPr>
        <w:t>Andelen perfunderade patienter i Eylea</w:t>
      </w:r>
      <w:r w:rsidRPr="00154AD9">
        <w:rPr>
          <w:sz w:val="22"/>
          <w:szCs w:val="22"/>
          <w:lang w:val="sv-SE"/>
        </w:rPr>
        <w:noBreakHyphen/>
        <w:t>gruppen och lasergruppen vid studiestart var 60 % respektive 68 %. Vid vecka</w:t>
      </w:r>
      <w:r w:rsidR="00A20246" w:rsidRPr="00154AD9">
        <w:rPr>
          <w:sz w:val="22"/>
          <w:szCs w:val="22"/>
          <w:lang w:val="sv-SE"/>
        </w:rPr>
        <w:t> </w:t>
      </w:r>
      <w:r w:rsidRPr="00154AD9">
        <w:rPr>
          <w:sz w:val="22"/>
          <w:szCs w:val="22"/>
          <w:lang w:val="sv-SE"/>
        </w:rPr>
        <w:t>24 var dessa andelar 80</w:t>
      </w:r>
      <w:r w:rsidR="00906CDA" w:rsidRPr="00154AD9">
        <w:rPr>
          <w:sz w:val="22"/>
          <w:szCs w:val="22"/>
          <w:lang w:val="sv-SE"/>
        </w:rPr>
        <w:t xml:space="preserve"> </w:t>
      </w:r>
      <w:r w:rsidRPr="00154AD9">
        <w:rPr>
          <w:sz w:val="22"/>
          <w:szCs w:val="22"/>
          <w:lang w:val="sv-SE"/>
        </w:rPr>
        <w:t>% respektive 67</w:t>
      </w:r>
      <w:r w:rsidR="00906CDA" w:rsidRPr="00154AD9">
        <w:rPr>
          <w:sz w:val="22"/>
          <w:szCs w:val="22"/>
          <w:lang w:val="sv-SE"/>
        </w:rPr>
        <w:t xml:space="preserve"> </w:t>
      </w:r>
      <w:r w:rsidRPr="00154AD9">
        <w:rPr>
          <w:sz w:val="22"/>
          <w:szCs w:val="22"/>
          <w:lang w:val="sv-SE"/>
        </w:rPr>
        <w:t>%. I Eylea-gruppen var andelen perfunderade patienter bibehållen till vecka</w:t>
      </w:r>
      <w:r w:rsidR="00A20246" w:rsidRPr="00154AD9">
        <w:rPr>
          <w:sz w:val="22"/>
          <w:szCs w:val="22"/>
          <w:lang w:val="sv-SE"/>
        </w:rPr>
        <w:t> </w:t>
      </w:r>
      <w:r w:rsidRPr="00154AD9">
        <w:rPr>
          <w:sz w:val="22"/>
          <w:szCs w:val="22"/>
          <w:lang w:val="sv-SE"/>
        </w:rPr>
        <w:t>52. I lasergruppen där patienter var lämpliga för ”rescuebehandling” med Eylea med början vecka 24 ökade andelen perfunderade patienter till 78 % vecka</w:t>
      </w:r>
      <w:r w:rsidR="00A20246" w:rsidRPr="00154AD9">
        <w:rPr>
          <w:sz w:val="22"/>
          <w:szCs w:val="22"/>
          <w:lang w:val="sv-SE"/>
        </w:rPr>
        <w:t> </w:t>
      </w:r>
      <w:r w:rsidRPr="00154AD9">
        <w:rPr>
          <w:sz w:val="22"/>
          <w:szCs w:val="22"/>
          <w:lang w:val="sv-SE"/>
        </w:rPr>
        <w:t xml:space="preserve">52. </w:t>
      </w:r>
    </w:p>
    <w:p w14:paraId="69812FB4" w14:textId="77777777" w:rsidR="009E2948" w:rsidRPr="00154AD9" w:rsidRDefault="009E2948" w:rsidP="00367F58">
      <w:pPr>
        <w:pStyle w:val="BayerBodyTextFull"/>
        <w:spacing w:before="0" w:after="0"/>
        <w:jc w:val="both"/>
        <w:rPr>
          <w:i/>
          <w:sz w:val="22"/>
          <w:szCs w:val="22"/>
          <w:lang w:val="sv-SE"/>
        </w:rPr>
      </w:pPr>
    </w:p>
    <w:p w14:paraId="1C0FEF60" w14:textId="77777777" w:rsidR="006709DE" w:rsidRPr="00154AD9" w:rsidRDefault="006709DE" w:rsidP="00BF3065">
      <w:pPr>
        <w:pStyle w:val="BayerBodyTextFull"/>
        <w:keepNext/>
        <w:spacing w:before="0" w:after="0"/>
        <w:rPr>
          <w:i/>
          <w:sz w:val="22"/>
          <w:szCs w:val="22"/>
          <w:lang w:val="sv-SE"/>
        </w:rPr>
      </w:pPr>
      <w:r w:rsidRPr="00154AD9">
        <w:rPr>
          <w:i/>
          <w:sz w:val="22"/>
          <w:szCs w:val="22"/>
          <w:lang w:val="sv-SE"/>
        </w:rPr>
        <w:t>Diabet</w:t>
      </w:r>
      <w:r w:rsidR="003107D3" w:rsidRPr="00154AD9">
        <w:rPr>
          <w:i/>
          <w:sz w:val="22"/>
          <w:szCs w:val="22"/>
          <w:lang w:val="sv-SE"/>
        </w:rPr>
        <w:t>i</w:t>
      </w:r>
      <w:r w:rsidRPr="00154AD9">
        <w:rPr>
          <w:i/>
          <w:sz w:val="22"/>
          <w:szCs w:val="22"/>
          <w:lang w:val="sv-SE"/>
        </w:rPr>
        <w:t>s</w:t>
      </w:r>
      <w:r w:rsidR="003107D3" w:rsidRPr="00154AD9">
        <w:rPr>
          <w:i/>
          <w:sz w:val="22"/>
          <w:szCs w:val="22"/>
          <w:lang w:val="sv-SE"/>
        </w:rPr>
        <w:t xml:space="preserve">ka </w:t>
      </w:r>
      <w:r w:rsidRPr="00154AD9">
        <w:rPr>
          <w:i/>
          <w:sz w:val="22"/>
          <w:szCs w:val="22"/>
          <w:lang w:val="sv-SE"/>
        </w:rPr>
        <w:t>makulaödem</w:t>
      </w:r>
    </w:p>
    <w:p w14:paraId="2A5EE754" w14:textId="77777777" w:rsidR="00DB011A" w:rsidRPr="00154AD9" w:rsidRDefault="006709DE" w:rsidP="00367F58">
      <w:pPr>
        <w:widowControl w:val="0"/>
        <w:tabs>
          <w:tab w:val="clear" w:pos="567"/>
        </w:tabs>
        <w:spacing w:line="240" w:lineRule="auto"/>
        <w:rPr>
          <w:szCs w:val="22"/>
          <w:lang w:val="sv-SE"/>
        </w:rPr>
      </w:pPr>
      <w:r w:rsidRPr="00154AD9">
        <w:rPr>
          <w:szCs w:val="22"/>
          <w:lang w:val="sv-SE"/>
        </w:rPr>
        <w:t>Säkerheten och effekten för Eylea bedömdes i två randomiserade, dubbelmaskerade, aktivt kontrollerade mulitcenterstudier på patienter med DME</w:t>
      </w:r>
      <w:r w:rsidR="00A640DE" w:rsidRPr="00154AD9">
        <w:rPr>
          <w:szCs w:val="22"/>
          <w:lang w:val="sv-SE"/>
        </w:rPr>
        <w:t xml:space="preserve"> (</w:t>
      </w:r>
      <w:r w:rsidR="00A640DE" w:rsidRPr="00154AD9">
        <w:rPr>
          <w:bCs/>
          <w:szCs w:val="22"/>
          <w:lang w:val="sv-SE"/>
        </w:rPr>
        <w:t>VIVID</w:t>
      </w:r>
      <w:r w:rsidR="00A640DE" w:rsidRPr="00154AD9">
        <w:rPr>
          <w:bCs/>
          <w:szCs w:val="22"/>
          <w:vertAlign w:val="superscript"/>
          <w:lang w:val="sv-SE"/>
        </w:rPr>
        <w:t>DME</w:t>
      </w:r>
      <w:r w:rsidR="00A640DE" w:rsidRPr="00154AD9">
        <w:rPr>
          <w:bCs/>
          <w:szCs w:val="22"/>
          <w:lang w:val="sv-SE"/>
        </w:rPr>
        <w:t xml:space="preserve"> </w:t>
      </w:r>
      <w:r w:rsidR="00DB011A" w:rsidRPr="00154AD9">
        <w:rPr>
          <w:bCs/>
          <w:szCs w:val="22"/>
          <w:lang w:val="sv-SE"/>
        </w:rPr>
        <w:t xml:space="preserve">och </w:t>
      </w:r>
      <w:r w:rsidR="00A640DE" w:rsidRPr="00154AD9">
        <w:rPr>
          <w:bCs/>
          <w:szCs w:val="22"/>
          <w:lang w:val="sv-SE"/>
        </w:rPr>
        <w:t>VISTA</w:t>
      </w:r>
      <w:r w:rsidR="00A640DE" w:rsidRPr="00154AD9">
        <w:rPr>
          <w:bCs/>
          <w:szCs w:val="22"/>
          <w:vertAlign w:val="superscript"/>
          <w:lang w:val="sv-SE"/>
        </w:rPr>
        <w:t>DME</w:t>
      </w:r>
      <w:r w:rsidR="00A640DE" w:rsidRPr="00154AD9">
        <w:rPr>
          <w:bCs/>
          <w:szCs w:val="22"/>
          <w:lang w:val="sv-SE"/>
        </w:rPr>
        <w:t>)</w:t>
      </w:r>
      <w:r w:rsidRPr="00154AD9">
        <w:rPr>
          <w:szCs w:val="22"/>
          <w:lang w:val="sv-SE"/>
        </w:rPr>
        <w:t>. Totalt 862 </w:t>
      </w:r>
      <w:r w:rsidR="003107D3" w:rsidRPr="00154AD9">
        <w:rPr>
          <w:szCs w:val="22"/>
          <w:lang w:val="sv-SE"/>
        </w:rPr>
        <w:t>patienter</w:t>
      </w:r>
      <w:r w:rsidR="00A640DE" w:rsidRPr="00154AD9">
        <w:rPr>
          <w:szCs w:val="22"/>
          <w:lang w:val="sv-SE"/>
        </w:rPr>
        <w:t xml:space="preserve"> behandlades och </w:t>
      </w:r>
      <w:r w:rsidRPr="00154AD9">
        <w:rPr>
          <w:szCs w:val="22"/>
          <w:lang w:val="sv-SE"/>
        </w:rPr>
        <w:t>utvärderades för effekt</w:t>
      </w:r>
      <w:r w:rsidR="00A640DE" w:rsidRPr="00154AD9">
        <w:rPr>
          <w:szCs w:val="22"/>
          <w:lang w:val="sv-SE"/>
        </w:rPr>
        <w:t xml:space="preserve">, varav </w:t>
      </w:r>
      <w:r w:rsidRPr="00154AD9">
        <w:rPr>
          <w:szCs w:val="22"/>
          <w:lang w:val="sv-SE"/>
        </w:rPr>
        <w:t>576 </w:t>
      </w:r>
      <w:r w:rsidR="00A640DE" w:rsidRPr="00154AD9">
        <w:rPr>
          <w:szCs w:val="22"/>
          <w:lang w:val="sv-SE"/>
        </w:rPr>
        <w:t>med</w:t>
      </w:r>
      <w:r w:rsidRPr="00154AD9">
        <w:rPr>
          <w:szCs w:val="22"/>
          <w:lang w:val="sv-SE"/>
        </w:rPr>
        <w:t xml:space="preserve"> Eylea</w:t>
      </w:r>
      <w:r w:rsidR="00A640DE" w:rsidRPr="00154AD9">
        <w:rPr>
          <w:szCs w:val="22"/>
          <w:lang w:val="sv-SE"/>
        </w:rPr>
        <w:t>.</w:t>
      </w:r>
      <w:r w:rsidRPr="00154AD9">
        <w:rPr>
          <w:szCs w:val="22"/>
          <w:lang w:val="sv-SE"/>
        </w:rPr>
        <w:t xml:space="preserve"> </w:t>
      </w:r>
      <w:r w:rsidR="00A640DE" w:rsidRPr="00154AD9">
        <w:rPr>
          <w:szCs w:val="22"/>
          <w:lang w:val="sv-SE"/>
        </w:rPr>
        <w:t>Patienterna var mellan 23 och 87</w:t>
      </w:r>
      <w:r w:rsidR="000C0437" w:rsidRPr="00154AD9">
        <w:rPr>
          <w:szCs w:val="22"/>
          <w:lang w:val="sv-SE"/>
        </w:rPr>
        <w:t> </w:t>
      </w:r>
      <w:r w:rsidR="00A640DE" w:rsidRPr="00154AD9">
        <w:rPr>
          <w:szCs w:val="22"/>
          <w:lang w:val="sv-SE"/>
        </w:rPr>
        <w:t>år med en genomsnittsålder på 63</w:t>
      </w:r>
      <w:r w:rsidR="000C0437" w:rsidRPr="00154AD9">
        <w:rPr>
          <w:szCs w:val="22"/>
          <w:lang w:val="sv-SE"/>
        </w:rPr>
        <w:t> </w:t>
      </w:r>
      <w:r w:rsidR="00A640DE" w:rsidRPr="00154AD9">
        <w:rPr>
          <w:szCs w:val="22"/>
          <w:lang w:val="sv-SE"/>
        </w:rPr>
        <w:t>år. I DME-studierna var ca 47</w:t>
      </w:r>
      <w:r w:rsidR="00DB011A" w:rsidRPr="00154AD9">
        <w:rPr>
          <w:szCs w:val="22"/>
          <w:lang w:val="sv-SE"/>
        </w:rPr>
        <w:t xml:space="preserve"> </w:t>
      </w:r>
      <w:r w:rsidR="00A640DE" w:rsidRPr="00154AD9">
        <w:rPr>
          <w:szCs w:val="22"/>
          <w:lang w:val="sv-SE"/>
        </w:rPr>
        <w:t xml:space="preserve">% (268/576) av </w:t>
      </w:r>
      <w:r w:rsidR="00D652E5" w:rsidRPr="00154AD9">
        <w:rPr>
          <w:szCs w:val="22"/>
          <w:lang w:val="sv-SE"/>
        </w:rPr>
        <w:t>de patienter</w:t>
      </w:r>
      <w:r w:rsidR="00A640DE" w:rsidRPr="00154AD9">
        <w:rPr>
          <w:szCs w:val="22"/>
          <w:lang w:val="sv-SE"/>
        </w:rPr>
        <w:t xml:space="preserve"> som randomiserats till behandling med Eylea 65</w:t>
      </w:r>
      <w:r w:rsidR="000C0437" w:rsidRPr="00154AD9">
        <w:rPr>
          <w:szCs w:val="22"/>
          <w:lang w:val="sv-SE"/>
        </w:rPr>
        <w:t> </w:t>
      </w:r>
      <w:r w:rsidR="00A640DE" w:rsidRPr="00154AD9">
        <w:rPr>
          <w:szCs w:val="22"/>
          <w:lang w:val="sv-SE"/>
        </w:rPr>
        <w:t>år eller äldre, och ca 9</w:t>
      </w:r>
      <w:r w:rsidR="00DB011A" w:rsidRPr="00154AD9">
        <w:rPr>
          <w:szCs w:val="22"/>
          <w:lang w:val="sv-SE"/>
        </w:rPr>
        <w:t xml:space="preserve"> </w:t>
      </w:r>
      <w:r w:rsidR="00A640DE" w:rsidRPr="00154AD9">
        <w:rPr>
          <w:szCs w:val="22"/>
          <w:lang w:val="sv-SE"/>
        </w:rPr>
        <w:t>% (52/576) var 75</w:t>
      </w:r>
      <w:r w:rsidR="000C0437" w:rsidRPr="00154AD9">
        <w:rPr>
          <w:szCs w:val="22"/>
          <w:lang w:val="sv-SE"/>
        </w:rPr>
        <w:t> </w:t>
      </w:r>
      <w:r w:rsidR="00A640DE" w:rsidRPr="00154AD9">
        <w:rPr>
          <w:szCs w:val="22"/>
          <w:lang w:val="sv-SE"/>
        </w:rPr>
        <w:t xml:space="preserve">år eller äldre. </w:t>
      </w:r>
      <w:r w:rsidR="00E63F11" w:rsidRPr="00154AD9">
        <w:rPr>
          <w:szCs w:val="22"/>
          <w:lang w:val="sv-SE"/>
        </w:rPr>
        <w:t>Majoriteten</w:t>
      </w:r>
      <w:r w:rsidR="00D652E5" w:rsidRPr="00154AD9">
        <w:rPr>
          <w:szCs w:val="22"/>
          <w:lang w:val="sv-SE"/>
        </w:rPr>
        <w:t xml:space="preserve"> av</w:t>
      </w:r>
      <w:r w:rsidR="00E63F11" w:rsidRPr="00154AD9">
        <w:rPr>
          <w:szCs w:val="22"/>
          <w:lang w:val="sv-SE"/>
        </w:rPr>
        <w:t xml:space="preserve"> patienter</w:t>
      </w:r>
      <w:r w:rsidR="00D652E5" w:rsidRPr="00154AD9">
        <w:rPr>
          <w:szCs w:val="22"/>
          <w:lang w:val="sv-SE"/>
        </w:rPr>
        <w:t>na</w:t>
      </w:r>
      <w:r w:rsidR="00E63F11" w:rsidRPr="00154AD9">
        <w:rPr>
          <w:szCs w:val="22"/>
          <w:lang w:val="sv-SE"/>
        </w:rPr>
        <w:t xml:space="preserve"> i båda studierna hade typ II-diabetes. </w:t>
      </w:r>
    </w:p>
    <w:p w14:paraId="15DD56DD" w14:textId="77777777" w:rsidR="00DB011A" w:rsidRPr="00154AD9" w:rsidRDefault="00DB011A" w:rsidP="00367F58">
      <w:pPr>
        <w:widowControl w:val="0"/>
        <w:tabs>
          <w:tab w:val="clear" w:pos="567"/>
        </w:tabs>
        <w:spacing w:line="240" w:lineRule="auto"/>
        <w:rPr>
          <w:szCs w:val="22"/>
          <w:lang w:val="sv-SE"/>
        </w:rPr>
      </w:pPr>
    </w:p>
    <w:p w14:paraId="675A0B7D" w14:textId="77777777" w:rsidR="00DB011A" w:rsidRPr="00154AD9" w:rsidRDefault="006709DE" w:rsidP="00367F58">
      <w:pPr>
        <w:widowControl w:val="0"/>
        <w:tabs>
          <w:tab w:val="clear" w:pos="567"/>
        </w:tabs>
        <w:spacing w:line="240" w:lineRule="auto"/>
        <w:rPr>
          <w:szCs w:val="22"/>
          <w:lang w:val="sv-SE"/>
        </w:rPr>
      </w:pPr>
      <w:r w:rsidRPr="00154AD9">
        <w:rPr>
          <w:szCs w:val="22"/>
          <w:lang w:val="sv-SE"/>
        </w:rPr>
        <w:t xml:space="preserve">I </w:t>
      </w:r>
      <w:r w:rsidR="00E63F11" w:rsidRPr="00154AD9">
        <w:rPr>
          <w:szCs w:val="22"/>
          <w:lang w:val="sv-SE"/>
        </w:rPr>
        <w:t>båda</w:t>
      </w:r>
      <w:r w:rsidRPr="00154AD9">
        <w:rPr>
          <w:szCs w:val="22"/>
          <w:lang w:val="sv-SE"/>
        </w:rPr>
        <w:t xml:space="preserve"> studie</w:t>
      </w:r>
      <w:r w:rsidR="00E63F11" w:rsidRPr="00154AD9">
        <w:rPr>
          <w:szCs w:val="22"/>
          <w:lang w:val="sv-SE"/>
        </w:rPr>
        <w:t>rna</w:t>
      </w:r>
      <w:r w:rsidRPr="00154AD9">
        <w:rPr>
          <w:szCs w:val="22"/>
          <w:lang w:val="sv-SE"/>
        </w:rPr>
        <w:t xml:space="preserve"> indelades patienterna slumpmässigt i kvoten 1:1:1 till 1 av 3 doseringsregimer:</w:t>
      </w:r>
    </w:p>
    <w:p w14:paraId="0477A4E3" w14:textId="77777777" w:rsidR="006709DE" w:rsidRPr="00154AD9" w:rsidRDefault="006709DE" w:rsidP="00367F58">
      <w:pPr>
        <w:widowControl w:val="0"/>
        <w:tabs>
          <w:tab w:val="clear" w:pos="567"/>
        </w:tabs>
        <w:spacing w:line="240" w:lineRule="auto"/>
        <w:rPr>
          <w:szCs w:val="22"/>
          <w:lang w:val="sv-SE"/>
        </w:rPr>
      </w:pPr>
      <w:r w:rsidRPr="00154AD9">
        <w:rPr>
          <w:szCs w:val="22"/>
          <w:lang w:val="sv-SE"/>
        </w:rPr>
        <w:t>1) Eylea 2 mg administrerat var 8:e vecka efter 5 initiala månatliga injektioner (Eylea 2Q8)</w:t>
      </w:r>
    </w:p>
    <w:p w14:paraId="7CFD5035" w14:textId="77777777" w:rsidR="006709DE" w:rsidRPr="00154AD9" w:rsidRDefault="006709DE" w:rsidP="00367F58">
      <w:pPr>
        <w:widowControl w:val="0"/>
        <w:tabs>
          <w:tab w:val="clear" w:pos="567"/>
        </w:tabs>
        <w:spacing w:line="240" w:lineRule="auto"/>
        <w:rPr>
          <w:szCs w:val="22"/>
          <w:lang w:val="sv-SE"/>
        </w:rPr>
      </w:pPr>
      <w:r w:rsidRPr="00154AD9">
        <w:rPr>
          <w:szCs w:val="22"/>
          <w:lang w:val="sv-SE"/>
        </w:rPr>
        <w:t>2) Eylea 2 mg administrerat var 4:e vecka (Eylea 2Q4)</w:t>
      </w:r>
    </w:p>
    <w:p w14:paraId="1CFB06DB" w14:textId="77777777" w:rsidR="006709DE" w:rsidRPr="00A8533D" w:rsidRDefault="006709DE" w:rsidP="00367F58">
      <w:pPr>
        <w:widowControl w:val="0"/>
        <w:tabs>
          <w:tab w:val="clear" w:pos="567"/>
        </w:tabs>
        <w:spacing w:line="240" w:lineRule="auto"/>
        <w:rPr>
          <w:szCs w:val="22"/>
          <w:lang w:val="sv-SE"/>
        </w:rPr>
      </w:pPr>
      <w:r w:rsidRPr="00A8533D">
        <w:rPr>
          <w:szCs w:val="22"/>
          <w:lang w:val="sv-SE"/>
        </w:rPr>
        <w:t>3) fotokoagulering av makula med laser (aktiv kontroll).</w:t>
      </w:r>
    </w:p>
    <w:p w14:paraId="6542ADF0" w14:textId="77777777" w:rsidR="006709DE" w:rsidRPr="00154AD9" w:rsidRDefault="006709DE" w:rsidP="00367F58">
      <w:pPr>
        <w:widowControl w:val="0"/>
        <w:tabs>
          <w:tab w:val="clear" w:pos="567"/>
        </w:tabs>
        <w:spacing w:line="240" w:lineRule="auto"/>
        <w:rPr>
          <w:szCs w:val="22"/>
          <w:lang w:val="sv-SE"/>
        </w:rPr>
      </w:pPr>
      <w:r w:rsidRPr="00154AD9">
        <w:rPr>
          <w:szCs w:val="22"/>
          <w:lang w:val="sv-SE"/>
        </w:rPr>
        <w:t>Med början vecka 24 kunde patienter som uppfyllde en förspecificerad tröskel av synförlust få ytterligare behandling: patienter i Eylea</w:t>
      </w:r>
      <w:r w:rsidRPr="00154AD9">
        <w:rPr>
          <w:szCs w:val="22"/>
          <w:lang w:val="sv-SE"/>
        </w:rPr>
        <w:noBreakHyphen/>
        <w:t xml:space="preserve">grupperna kunde få laser och patienterna i </w:t>
      </w:r>
      <w:r w:rsidR="003601DF" w:rsidRPr="00154AD9">
        <w:rPr>
          <w:szCs w:val="22"/>
          <w:lang w:val="sv-SE"/>
        </w:rPr>
        <w:t>kontroll</w:t>
      </w:r>
      <w:r w:rsidRPr="00154AD9">
        <w:rPr>
          <w:szCs w:val="22"/>
          <w:lang w:val="sv-SE"/>
        </w:rPr>
        <w:t>gruppen kunde få Eylea.</w:t>
      </w:r>
    </w:p>
    <w:p w14:paraId="4A17BABC" w14:textId="77777777" w:rsidR="006709DE" w:rsidRPr="00154AD9" w:rsidRDefault="006709DE" w:rsidP="00367F58">
      <w:pPr>
        <w:widowControl w:val="0"/>
        <w:tabs>
          <w:tab w:val="clear" w:pos="567"/>
        </w:tabs>
        <w:spacing w:line="240" w:lineRule="auto"/>
        <w:rPr>
          <w:szCs w:val="22"/>
          <w:lang w:val="sv-SE"/>
        </w:rPr>
      </w:pPr>
    </w:p>
    <w:p w14:paraId="0B63A361" w14:textId="77777777" w:rsidR="00A51CE6" w:rsidRPr="00154AD9" w:rsidRDefault="006709DE" w:rsidP="00367F58">
      <w:pPr>
        <w:widowControl w:val="0"/>
        <w:tabs>
          <w:tab w:val="clear" w:pos="567"/>
        </w:tabs>
        <w:spacing w:line="240" w:lineRule="auto"/>
        <w:rPr>
          <w:lang w:val="sv-SE"/>
        </w:rPr>
      </w:pPr>
      <w:r w:rsidRPr="00154AD9">
        <w:rPr>
          <w:lang w:val="sv-SE"/>
        </w:rPr>
        <w:t xml:space="preserve">I båda studierna var det primära effektmåttet den genomsnittliga förändringen av BCVA från </w:t>
      </w:r>
      <w:r w:rsidR="003107D3" w:rsidRPr="00154AD9">
        <w:rPr>
          <w:lang w:val="sv-SE"/>
        </w:rPr>
        <w:t>studiestart</w:t>
      </w:r>
      <w:r w:rsidRPr="00154AD9">
        <w:rPr>
          <w:lang w:val="sv-SE"/>
        </w:rPr>
        <w:t xml:space="preserve"> </w:t>
      </w:r>
      <w:r w:rsidR="00660A58" w:rsidRPr="00154AD9">
        <w:rPr>
          <w:lang w:val="sv-SE"/>
        </w:rPr>
        <w:t>till</w:t>
      </w:r>
      <w:r w:rsidRPr="00154AD9">
        <w:rPr>
          <w:lang w:val="sv-SE"/>
        </w:rPr>
        <w:t xml:space="preserve"> vecka 52</w:t>
      </w:r>
      <w:r w:rsidR="00D652E5" w:rsidRPr="00154AD9">
        <w:rPr>
          <w:lang w:val="sv-SE"/>
        </w:rPr>
        <w:t xml:space="preserve"> och b</w:t>
      </w:r>
      <w:r w:rsidRPr="00154AD9">
        <w:rPr>
          <w:lang w:val="sv-SE"/>
        </w:rPr>
        <w:t>åde Eyl</w:t>
      </w:r>
      <w:r w:rsidR="00215B6B" w:rsidRPr="00154AD9">
        <w:rPr>
          <w:lang w:val="sv-SE"/>
        </w:rPr>
        <w:t>e</w:t>
      </w:r>
      <w:r w:rsidRPr="00154AD9">
        <w:rPr>
          <w:lang w:val="sv-SE"/>
        </w:rPr>
        <w:t>a 2Q8- och Eylea 2Q4</w:t>
      </w:r>
      <w:r w:rsidRPr="00154AD9">
        <w:rPr>
          <w:lang w:val="sv-SE"/>
        </w:rPr>
        <w:noBreakHyphen/>
        <w:t xml:space="preserve">grupperna visade </w:t>
      </w:r>
      <w:r w:rsidR="00D652E5" w:rsidRPr="00154AD9">
        <w:rPr>
          <w:lang w:val="sv-SE"/>
        </w:rPr>
        <w:t xml:space="preserve">på </w:t>
      </w:r>
      <w:r w:rsidRPr="00154AD9">
        <w:rPr>
          <w:lang w:val="sv-SE"/>
        </w:rPr>
        <w:t>statistisk signifikan</w:t>
      </w:r>
      <w:r w:rsidR="00D652E5" w:rsidRPr="00154AD9">
        <w:rPr>
          <w:lang w:val="sv-SE"/>
        </w:rPr>
        <w:t>s och</w:t>
      </w:r>
      <w:r w:rsidRPr="00154AD9">
        <w:rPr>
          <w:lang w:val="sv-SE"/>
        </w:rPr>
        <w:t xml:space="preserve"> var överlägs</w:t>
      </w:r>
      <w:r w:rsidR="00D652E5" w:rsidRPr="00154AD9">
        <w:rPr>
          <w:lang w:val="sv-SE"/>
        </w:rPr>
        <w:t>na</w:t>
      </w:r>
      <w:r w:rsidRPr="00154AD9">
        <w:rPr>
          <w:lang w:val="sv-SE"/>
        </w:rPr>
        <w:t xml:space="preserve"> kontrollgruppen.</w:t>
      </w:r>
      <w:r w:rsidR="003601DF" w:rsidRPr="00154AD9">
        <w:rPr>
          <w:lang w:val="sv-SE"/>
        </w:rPr>
        <w:t xml:space="preserve"> Denna nytta kvarstod till vecka 100.</w:t>
      </w:r>
      <w:r w:rsidR="00A51CE6" w:rsidRPr="00154AD9">
        <w:rPr>
          <w:lang w:val="sv-SE"/>
        </w:rPr>
        <w:t xml:space="preserve"> </w:t>
      </w:r>
    </w:p>
    <w:p w14:paraId="087F74FE" w14:textId="77777777" w:rsidR="00DB011A" w:rsidRPr="00154AD9" w:rsidRDefault="00DB011A" w:rsidP="00367F58">
      <w:pPr>
        <w:widowControl w:val="0"/>
        <w:tabs>
          <w:tab w:val="clear" w:pos="567"/>
        </w:tabs>
        <w:spacing w:line="240" w:lineRule="auto"/>
        <w:rPr>
          <w:szCs w:val="22"/>
          <w:lang w:val="sv-SE"/>
        </w:rPr>
      </w:pPr>
    </w:p>
    <w:p w14:paraId="1CB7E2F5" w14:textId="77777777" w:rsidR="00D12E96" w:rsidRPr="00154AD9" w:rsidRDefault="006709DE" w:rsidP="00367F58">
      <w:pPr>
        <w:pStyle w:val="BayerBodyTextFull"/>
        <w:spacing w:before="0" w:after="0"/>
        <w:rPr>
          <w:sz w:val="22"/>
          <w:szCs w:val="22"/>
          <w:lang w:val="sv-SE"/>
        </w:rPr>
        <w:sectPr w:rsidR="00D12E96" w:rsidRPr="00154AD9" w:rsidSect="00043955">
          <w:headerReference w:type="first" r:id="rId34"/>
          <w:endnotePr>
            <w:numFmt w:val="decimal"/>
          </w:endnotePr>
          <w:pgSz w:w="11907" w:h="16840" w:code="9"/>
          <w:pgMar w:top="1134" w:right="1418" w:bottom="1134" w:left="1418" w:header="737" w:footer="737" w:gutter="0"/>
          <w:cols w:space="720"/>
          <w:titlePg/>
          <w:docGrid w:linePitch="299"/>
        </w:sectPr>
      </w:pPr>
      <w:r w:rsidRPr="00154AD9">
        <w:rPr>
          <w:sz w:val="22"/>
          <w:szCs w:val="22"/>
          <w:lang w:val="sv-SE"/>
        </w:rPr>
        <w:t>Detaljerade resultat från analysen av studierna VIVID</w:t>
      </w:r>
      <w:r w:rsidRPr="00154AD9">
        <w:rPr>
          <w:bCs/>
          <w:sz w:val="22"/>
          <w:szCs w:val="22"/>
          <w:vertAlign w:val="superscript"/>
          <w:lang w:val="sv-SE"/>
        </w:rPr>
        <w:t>DME</w:t>
      </w:r>
      <w:r w:rsidRPr="00154AD9">
        <w:rPr>
          <w:bCs/>
          <w:sz w:val="22"/>
          <w:szCs w:val="22"/>
          <w:lang w:val="sv-SE"/>
        </w:rPr>
        <w:t xml:space="preserve"> </w:t>
      </w:r>
      <w:r w:rsidRPr="00154AD9">
        <w:rPr>
          <w:sz w:val="22"/>
          <w:szCs w:val="22"/>
          <w:lang w:val="sv-SE"/>
        </w:rPr>
        <w:t>och VISTA</w:t>
      </w:r>
      <w:r w:rsidRPr="00154AD9">
        <w:rPr>
          <w:bCs/>
          <w:sz w:val="22"/>
          <w:szCs w:val="22"/>
          <w:vertAlign w:val="superscript"/>
          <w:lang w:val="sv-SE"/>
        </w:rPr>
        <w:t>DME</w:t>
      </w:r>
      <w:r w:rsidRPr="00154AD9">
        <w:rPr>
          <w:sz w:val="22"/>
          <w:szCs w:val="22"/>
          <w:lang w:val="sv-SE"/>
        </w:rPr>
        <w:t xml:space="preserve"> visas i tabell 5 och figur </w:t>
      </w:r>
      <w:r w:rsidR="00E95670" w:rsidRPr="00154AD9">
        <w:rPr>
          <w:sz w:val="22"/>
          <w:szCs w:val="22"/>
          <w:lang w:val="sv-SE"/>
        </w:rPr>
        <w:t>4</w:t>
      </w:r>
      <w:r w:rsidR="005E541D" w:rsidRPr="00154AD9">
        <w:rPr>
          <w:sz w:val="22"/>
          <w:szCs w:val="22"/>
          <w:lang w:val="sv-SE"/>
        </w:rPr>
        <w:t xml:space="preserve"> nedan.</w:t>
      </w:r>
    </w:p>
    <w:p w14:paraId="558A8AB3" w14:textId="77777777" w:rsidR="009031F8" w:rsidRPr="00154AD9" w:rsidRDefault="009031F8" w:rsidP="00367F58">
      <w:pPr>
        <w:pStyle w:val="BayerBodyTextFull"/>
        <w:rPr>
          <w:sz w:val="22"/>
          <w:szCs w:val="22"/>
          <w:lang w:val="sv-SE"/>
        </w:rPr>
      </w:pPr>
    </w:p>
    <w:p w14:paraId="3EF7C99F" w14:textId="77777777" w:rsidR="006709DE" w:rsidRPr="00154AD9" w:rsidRDefault="006709DE" w:rsidP="00367F58">
      <w:pPr>
        <w:keepNext/>
        <w:spacing w:before="120" w:after="120" w:line="280" w:lineRule="atLeast"/>
        <w:ind w:left="1440" w:hanging="1440"/>
        <w:jc w:val="both"/>
        <w:rPr>
          <w:bCs/>
          <w:szCs w:val="24"/>
          <w:vertAlign w:val="superscript"/>
          <w:lang w:val="sv-SE"/>
        </w:rPr>
      </w:pPr>
      <w:r w:rsidRPr="00154AD9">
        <w:rPr>
          <w:b/>
          <w:bCs/>
          <w:szCs w:val="24"/>
          <w:lang w:val="sv-SE"/>
        </w:rPr>
        <w:t>Tabell </w:t>
      </w:r>
      <w:r w:rsidRPr="00154AD9">
        <w:rPr>
          <w:b/>
          <w:lang w:val="sv-SE"/>
        </w:rPr>
        <w:t>5</w:t>
      </w:r>
      <w:r w:rsidRPr="00154AD9">
        <w:rPr>
          <w:b/>
          <w:bCs/>
          <w:szCs w:val="24"/>
          <w:lang w:val="sv-SE"/>
        </w:rPr>
        <w:t>:</w:t>
      </w:r>
      <w:r w:rsidRPr="00154AD9">
        <w:rPr>
          <w:b/>
          <w:bCs/>
          <w:szCs w:val="24"/>
          <w:lang w:val="sv-SE"/>
        </w:rPr>
        <w:tab/>
      </w:r>
      <w:r w:rsidRPr="00154AD9">
        <w:rPr>
          <w:bCs/>
          <w:szCs w:val="24"/>
          <w:lang w:val="sv-SE"/>
        </w:rPr>
        <w:t xml:space="preserve">Effektresultat vecka 52 </w:t>
      </w:r>
      <w:r w:rsidR="00253DF5" w:rsidRPr="00154AD9">
        <w:rPr>
          <w:bCs/>
          <w:szCs w:val="24"/>
          <w:lang w:val="sv-SE"/>
        </w:rPr>
        <w:t>och vecka</w:t>
      </w:r>
      <w:r w:rsidR="00560C1F" w:rsidRPr="00154AD9">
        <w:rPr>
          <w:bCs/>
          <w:szCs w:val="24"/>
          <w:lang w:val="sv-SE"/>
        </w:rPr>
        <w:t> </w:t>
      </w:r>
      <w:r w:rsidR="00253DF5" w:rsidRPr="00154AD9">
        <w:rPr>
          <w:bCs/>
          <w:szCs w:val="24"/>
          <w:lang w:val="sv-SE"/>
        </w:rPr>
        <w:t xml:space="preserve">100 </w:t>
      </w:r>
      <w:r w:rsidRPr="00154AD9">
        <w:rPr>
          <w:bCs/>
          <w:szCs w:val="24"/>
          <w:lang w:val="sv-SE"/>
        </w:rPr>
        <w:t>(Full Analysis Set med LOCF) i studierna VIVID</w:t>
      </w:r>
      <w:r w:rsidRPr="00154AD9">
        <w:rPr>
          <w:bCs/>
          <w:szCs w:val="24"/>
          <w:vertAlign w:val="superscript"/>
          <w:lang w:val="sv-SE"/>
        </w:rPr>
        <w:t>DME</w:t>
      </w:r>
      <w:r w:rsidRPr="00154AD9">
        <w:rPr>
          <w:bCs/>
          <w:szCs w:val="24"/>
          <w:lang w:val="sv-SE"/>
        </w:rPr>
        <w:t xml:space="preserve"> och VISTA</w:t>
      </w:r>
      <w:r w:rsidRPr="00154AD9">
        <w:rPr>
          <w:bCs/>
          <w:szCs w:val="24"/>
          <w:vertAlign w:val="superscript"/>
          <w:lang w:val="sv-SE"/>
        </w:rPr>
        <w:t>DME</w:t>
      </w:r>
    </w:p>
    <w:tbl>
      <w:tblPr>
        <w:tblW w:w="14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992"/>
        <w:gridCol w:w="851"/>
        <w:gridCol w:w="992"/>
        <w:gridCol w:w="992"/>
        <w:gridCol w:w="1134"/>
        <w:gridCol w:w="851"/>
        <w:gridCol w:w="992"/>
        <w:gridCol w:w="1134"/>
        <w:gridCol w:w="1134"/>
        <w:gridCol w:w="1134"/>
        <w:gridCol w:w="1134"/>
        <w:gridCol w:w="1134"/>
      </w:tblGrid>
      <w:tr w:rsidR="004E0F06" w:rsidRPr="00154AD9" w14:paraId="07A4A01D" w14:textId="77777777" w:rsidTr="007A5C68">
        <w:trPr>
          <w:tblHeader/>
        </w:trPr>
        <w:tc>
          <w:tcPr>
            <w:tcW w:w="2165" w:type="dxa"/>
            <w:vMerge w:val="restart"/>
            <w:shd w:val="clear" w:color="auto" w:fill="auto"/>
          </w:tcPr>
          <w:p w14:paraId="42FEB560" w14:textId="77777777" w:rsidR="004E0F06" w:rsidRPr="00154AD9" w:rsidRDefault="004E0F06" w:rsidP="00E364D3">
            <w:pPr>
              <w:keepNext/>
              <w:keepLines/>
              <w:spacing w:beforeLines="60" w:before="144" w:afterLines="60" w:after="144"/>
              <w:jc w:val="both"/>
              <w:rPr>
                <w:b/>
                <w:sz w:val="18"/>
                <w:szCs w:val="18"/>
                <w:lang w:val="sv-SE"/>
              </w:rPr>
            </w:pPr>
            <w:r w:rsidRPr="00154AD9">
              <w:rPr>
                <w:b/>
                <w:sz w:val="18"/>
                <w:szCs w:val="18"/>
                <w:lang w:val="sv-SE"/>
              </w:rPr>
              <w:t>Effektresultat</w:t>
            </w:r>
          </w:p>
        </w:tc>
        <w:tc>
          <w:tcPr>
            <w:tcW w:w="5812" w:type="dxa"/>
            <w:gridSpan w:val="6"/>
            <w:shd w:val="clear" w:color="auto" w:fill="auto"/>
          </w:tcPr>
          <w:p w14:paraId="4080EAD5" w14:textId="77777777" w:rsidR="004E0F06" w:rsidRPr="00154AD9" w:rsidRDefault="004E0F06" w:rsidP="00E364D3">
            <w:pPr>
              <w:keepNext/>
              <w:keepLines/>
              <w:spacing w:beforeLines="60" w:before="144" w:afterLines="60" w:after="144"/>
              <w:jc w:val="center"/>
              <w:rPr>
                <w:b/>
                <w:bCs/>
                <w:szCs w:val="24"/>
                <w:lang w:val="sv-SE"/>
              </w:rPr>
            </w:pPr>
            <w:r w:rsidRPr="00154AD9">
              <w:rPr>
                <w:b/>
                <w:bCs/>
                <w:szCs w:val="24"/>
                <w:lang w:val="sv-SE"/>
              </w:rPr>
              <w:t>VIVID</w:t>
            </w:r>
            <w:r w:rsidRPr="00154AD9">
              <w:rPr>
                <w:b/>
                <w:bCs/>
                <w:szCs w:val="24"/>
                <w:vertAlign w:val="superscript"/>
                <w:lang w:val="sv-SE"/>
              </w:rPr>
              <w:t>DME</w:t>
            </w:r>
          </w:p>
        </w:tc>
        <w:tc>
          <w:tcPr>
            <w:tcW w:w="6662" w:type="dxa"/>
            <w:gridSpan w:val="6"/>
            <w:shd w:val="clear" w:color="auto" w:fill="auto"/>
          </w:tcPr>
          <w:p w14:paraId="2CBDC7BE" w14:textId="77777777" w:rsidR="004E0F06" w:rsidRPr="00154AD9" w:rsidRDefault="004E0F06" w:rsidP="00E364D3">
            <w:pPr>
              <w:keepNext/>
              <w:keepLines/>
              <w:spacing w:beforeLines="60" w:before="144" w:afterLines="60" w:after="144"/>
              <w:jc w:val="center"/>
              <w:rPr>
                <w:b/>
                <w:bCs/>
                <w:szCs w:val="24"/>
                <w:lang w:val="sv-SE"/>
              </w:rPr>
            </w:pPr>
            <w:r w:rsidRPr="00154AD9">
              <w:rPr>
                <w:b/>
                <w:bCs/>
                <w:szCs w:val="24"/>
                <w:lang w:val="sv-SE"/>
              </w:rPr>
              <w:t>VISTA</w:t>
            </w:r>
            <w:r w:rsidRPr="00154AD9">
              <w:rPr>
                <w:b/>
                <w:bCs/>
                <w:szCs w:val="24"/>
                <w:vertAlign w:val="superscript"/>
                <w:lang w:val="sv-SE"/>
              </w:rPr>
              <w:t>DME</w:t>
            </w:r>
          </w:p>
        </w:tc>
      </w:tr>
      <w:tr w:rsidR="004E0F06" w:rsidRPr="00154AD9" w14:paraId="376C6755" w14:textId="77777777" w:rsidTr="007A5C68">
        <w:trPr>
          <w:tblHeader/>
        </w:trPr>
        <w:tc>
          <w:tcPr>
            <w:tcW w:w="2165" w:type="dxa"/>
            <w:vMerge/>
            <w:shd w:val="clear" w:color="auto" w:fill="auto"/>
          </w:tcPr>
          <w:p w14:paraId="519F3514" w14:textId="77777777" w:rsidR="004E0F06" w:rsidRPr="00154AD9" w:rsidRDefault="004E0F06" w:rsidP="00E364D3">
            <w:pPr>
              <w:keepNext/>
              <w:keepLines/>
              <w:spacing w:beforeLines="60" w:before="144" w:afterLines="60" w:after="144"/>
              <w:jc w:val="both"/>
              <w:rPr>
                <w:b/>
                <w:sz w:val="18"/>
                <w:szCs w:val="18"/>
                <w:lang w:val="sv-SE"/>
              </w:rPr>
            </w:pPr>
          </w:p>
        </w:tc>
        <w:tc>
          <w:tcPr>
            <w:tcW w:w="2835" w:type="dxa"/>
            <w:gridSpan w:val="3"/>
            <w:shd w:val="clear" w:color="auto" w:fill="auto"/>
          </w:tcPr>
          <w:p w14:paraId="63C4111D" w14:textId="77777777" w:rsidR="004E0F06" w:rsidRPr="00154AD9" w:rsidRDefault="004E0F06" w:rsidP="00E364D3">
            <w:pPr>
              <w:keepNext/>
              <w:keepLines/>
              <w:spacing w:beforeLines="60" w:before="144" w:afterLines="60" w:after="144"/>
              <w:jc w:val="center"/>
              <w:rPr>
                <w:b/>
                <w:sz w:val="18"/>
                <w:szCs w:val="18"/>
                <w:lang w:val="sv-SE"/>
              </w:rPr>
            </w:pPr>
            <w:r w:rsidRPr="00154AD9">
              <w:rPr>
                <w:b/>
                <w:sz w:val="18"/>
                <w:szCs w:val="18"/>
                <w:lang w:val="sv-SE"/>
              </w:rPr>
              <w:t>52 veckor</w:t>
            </w:r>
          </w:p>
        </w:tc>
        <w:tc>
          <w:tcPr>
            <w:tcW w:w="2977" w:type="dxa"/>
            <w:gridSpan w:val="3"/>
          </w:tcPr>
          <w:p w14:paraId="73D15EFF" w14:textId="77777777" w:rsidR="004E0F06" w:rsidRPr="00154AD9" w:rsidRDefault="004E0F06" w:rsidP="00E364D3">
            <w:pPr>
              <w:keepNext/>
              <w:keepLines/>
              <w:spacing w:beforeLines="60" w:before="144" w:afterLines="60" w:after="144"/>
              <w:jc w:val="center"/>
              <w:rPr>
                <w:b/>
                <w:sz w:val="18"/>
                <w:szCs w:val="18"/>
                <w:lang w:val="sv-SE"/>
              </w:rPr>
            </w:pPr>
            <w:r w:rsidRPr="00154AD9">
              <w:rPr>
                <w:b/>
                <w:sz w:val="18"/>
                <w:szCs w:val="18"/>
                <w:lang w:val="sv-SE"/>
              </w:rPr>
              <w:t>100 veckor</w:t>
            </w:r>
          </w:p>
        </w:tc>
        <w:tc>
          <w:tcPr>
            <w:tcW w:w="3260" w:type="dxa"/>
            <w:gridSpan w:val="3"/>
            <w:shd w:val="clear" w:color="auto" w:fill="auto"/>
          </w:tcPr>
          <w:p w14:paraId="42365832" w14:textId="77777777" w:rsidR="004E0F06" w:rsidRPr="00154AD9" w:rsidRDefault="004E0F06" w:rsidP="00E364D3">
            <w:pPr>
              <w:keepNext/>
              <w:keepLines/>
              <w:spacing w:beforeLines="60" w:before="144" w:afterLines="60" w:after="144"/>
              <w:jc w:val="center"/>
              <w:rPr>
                <w:b/>
                <w:sz w:val="18"/>
                <w:szCs w:val="18"/>
                <w:lang w:val="sv-SE"/>
              </w:rPr>
            </w:pPr>
            <w:r w:rsidRPr="00154AD9">
              <w:rPr>
                <w:b/>
                <w:sz w:val="18"/>
                <w:szCs w:val="18"/>
                <w:lang w:val="sv-SE"/>
              </w:rPr>
              <w:t>52 veckor</w:t>
            </w:r>
          </w:p>
        </w:tc>
        <w:tc>
          <w:tcPr>
            <w:tcW w:w="3402" w:type="dxa"/>
            <w:gridSpan w:val="3"/>
          </w:tcPr>
          <w:p w14:paraId="39E23DDF" w14:textId="77777777" w:rsidR="004E0F06" w:rsidRPr="00154AD9" w:rsidRDefault="004E0F06" w:rsidP="00E364D3">
            <w:pPr>
              <w:keepNext/>
              <w:keepLines/>
              <w:spacing w:beforeLines="60" w:before="144" w:afterLines="60" w:after="144"/>
              <w:jc w:val="center"/>
              <w:rPr>
                <w:b/>
                <w:sz w:val="20"/>
                <w:szCs w:val="18"/>
                <w:lang w:val="sv-SE"/>
              </w:rPr>
            </w:pPr>
            <w:r w:rsidRPr="00154AD9">
              <w:rPr>
                <w:b/>
                <w:sz w:val="18"/>
                <w:szCs w:val="18"/>
                <w:lang w:val="sv-SE"/>
              </w:rPr>
              <w:t>100</w:t>
            </w:r>
            <w:r w:rsidRPr="00154AD9">
              <w:rPr>
                <w:b/>
                <w:sz w:val="20"/>
                <w:szCs w:val="18"/>
                <w:lang w:val="sv-SE"/>
              </w:rPr>
              <w:t> veckor</w:t>
            </w:r>
          </w:p>
        </w:tc>
      </w:tr>
      <w:tr w:rsidR="004E0F06" w:rsidRPr="00154AD9" w14:paraId="281EA8B2" w14:textId="77777777" w:rsidTr="007A5C68">
        <w:trPr>
          <w:tblHeader/>
        </w:trPr>
        <w:tc>
          <w:tcPr>
            <w:tcW w:w="2165" w:type="dxa"/>
            <w:vMerge/>
            <w:shd w:val="clear" w:color="auto" w:fill="auto"/>
          </w:tcPr>
          <w:p w14:paraId="54C5011E" w14:textId="77777777" w:rsidR="004E0F06" w:rsidRPr="00154AD9" w:rsidRDefault="004E0F06" w:rsidP="00E364D3">
            <w:pPr>
              <w:keepNext/>
              <w:keepLines/>
              <w:spacing w:beforeLines="60" w:before="144" w:afterLines="60" w:after="144"/>
              <w:jc w:val="both"/>
              <w:rPr>
                <w:b/>
                <w:sz w:val="18"/>
                <w:szCs w:val="18"/>
                <w:lang w:val="sv-SE"/>
              </w:rPr>
            </w:pPr>
          </w:p>
        </w:tc>
        <w:tc>
          <w:tcPr>
            <w:tcW w:w="992" w:type="dxa"/>
            <w:shd w:val="clear" w:color="auto" w:fill="auto"/>
          </w:tcPr>
          <w:p w14:paraId="24C8C28D" w14:textId="77777777" w:rsidR="004E0F06" w:rsidRPr="00FC29FB" w:rsidRDefault="004E0F06" w:rsidP="00367F58">
            <w:pPr>
              <w:keepNext/>
              <w:keepLines/>
              <w:spacing w:before="100" w:beforeAutospacing="1" w:after="100" w:afterAutospacing="1"/>
              <w:ind w:left="-93" w:right="-18"/>
              <w:jc w:val="both"/>
              <w:rPr>
                <w:b/>
                <w:sz w:val="18"/>
                <w:szCs w:val="18"/>
                <w:lang w:val="en-US"/>
              </w:rPr>
            </w:pPr>
            <w:r w:rsidRPr="00FC29FB">
              <w:rPr>
                <w:b/>
                <w:sz w:val="18"/>
                <w:szCs w:val="18"/>
                <w:lang w:val="en-US"/>
              </w:rPr>
              <w:t>Eylea</w:t>
            </w:r>
          </w:p>
          <w:p w14:paraId="44DC6F38" w14:textId="77777777" w:rsidR="004E0F06" w:rsidRPr="00FC29FB" w:rsidRDefault="004E0F06" w:rsidP="00367F58">
            <w:pPr>
              <w:keepNext/>
              <w:keepLines/>
              <w:spacing w:before="100" w:beforeAutospacing="1" w:after="100" w:afterAutospacing="1"/>
              <w:ind w:left="-93"/>
              <w:jc w:val="both"/>
              <w:rPr>
                <w:b/>
                <w:sz w:val="18"/>
                <w:szCs w:val="18"/>
                <w:lang w:val="en-US"/>
              </w:rPr>
            </w:pPr>
            <w:r w:rsidRPr="00FC29FB">
              <w:rPr>
                <w:b/>
                <w:sz w:val="18"/>
                <w:szCs w:val="18"/>
                <w:lang w:val="en-US"/>
              </w:rPr>
              <w:t xml:space="preserve">2 mg Q8 </w:t>
            </w:r>
            <w:r w:rsidRPr="00FC29FB">
              <w:rPr>
                <w:sz w:val="18"/>
                <w:szCs w:val="18"/>
                <w:vertAlign w:val="superscript"/>
                <w:lang w:val="en-US"/>
              </w:rPr>
              <w:t>A</w:t>
            </w:r>
          </w:p>
          <w:p w14:paraId="57A38292" w14:textId="77777777" w:rsidR="004E0F06" w:rsidRPr="00FC29FB" w:rsidRDefault="004E0F06" w:rsidP="00367F58">
            <w:pPr>
              <w:keepNext/>
              <w:keepLines/>
              <w:spacing w:before="100" w:beforeAutospacing="1" w:after="100" w:afterAutospacing="1"/>
              <w:jc w:val="both"/>
              <w:rPr>
                <w:b/>
                <w:sz w:val="18"/>
                <w:szCs w:val="18"/>
                <w:lang w:val="en-US"/>
              </w:rPr>
            </w:pPr>
            <w:r w:rsidRPr="00FC29FB">
              <w:rPr>
                <w:b/>
                <w:sz w:val="18"/>
                <w:szCs w:val="18"/>
                <w:lang w:val="en-US"/>
              </w:rPr>
              <w:t>(N = 135)</w:t>
            </w:r>
          </w:p>
        </w:tc>
        <w:tc>
          <w:tcPr>
            <w:tcW w:w="851" w:type="dxa"/>
            <w:shd w:val="clear" w:color="auto" w:fill="auto"/>
          </w:tcPr>
          <w:p w14:paraId="36D502F7"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24DF9519"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3067B1FB"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136)</w:t>
            </w:r>
          </w:p>
        </w:tc>
        <w:tc>
          <w:tcPr>
            <w:tcW w:w="992" w:type="dxa"/>
            <w:shd w:val="clear" w:color="auto" w:fill="auto"/>
          </w:tcPr>
          <w:p w14:paraId="1523B21E"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1574EAC3"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415F07B7"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132)</w:t>
            </w:r>
          </w:p>
        </w:tc>
        <w:tc>
          <w:tcPr>
            <w:tcW w:w="992" w:type="dxa"/>
          </w:tcPr>
          <w:p w14:paraId="75B7DF41" w14:textId="77777777" w:rsidR="004E0F06" w:rsidRPr="00FC29FB" w:rsidRDefault="004E0F06" w:rsidP="00367F58">
            <w:pPr>
              <w:keepNext/>
              <w:keepLines/>
              <w:spacing w:before="100" w:beforeAutospacing="1" w:after="100" w:afterAutospacing="1"/>
              <w:ind w:left="-93" w:right="-18"/>
              <w:jc w:val="both"/>
              <w:rPr>
                <w:b/>
                <w:sz w:val="18"/>
                <w:szCs w:val="18"/>
                <w:lang w:val="en-US"/>
              </w:rPr>
            </w:pPr>
            <w:r w:rsidRPr="00FC29FB">
              <w:rPr>
                <w:b/>
                <w:sz w:val="18"/>
                <w:szCs w:val="18"/>
                <w:lang w:val="en-US"/>
              </w:rPr>
              <w:t>Eylea</w:t>
            </w:r>
          </w:p>
          <w:p w14:paraId="29FCB068" w14:textId="77777777" w:rsidR="004E0F06" w:rsidRPr="00FC29FB" w:rsidRDefault="004E0F06" w:rsidP="00367F58">
            <w:pPr>
              <w:keepNext/>
              <w:keepLines/>
              <w:spacing w:before="100" w:beforeAutospacing="1" w:after="100" w:afterAutospacing="1"/>
              <w:ind w:left="-93"/>
              <w:jc w:val="both"/>
              <w:rPr>
                <w:b/>
                <w:sz w:val="18"/>
                <w:szCs w:val="18"/>
                <w:lang w:val="en-US"/>
              </w:rPr>
            </w:pPr>
            <w:r w:rsidRPr="00FC29FB">
              <w:rPr>
                <w:b/>
                <w:sz w:val="18"/>
                <w:szCs w:val="18"/>
                <w:lang w:val="en-US"/>
              </w:rPr>
              <w:t xml:space="preserve">2 mg Q8 </w:t>
            </w:r>
            <w:r w:rsidRPr="00FC29FB">
              <w:rPr>
                <w:sz w:val="18"/>
                <w:szCs w:val="18"/>
                <w:vertAlign w:val="superscript"/>
                <w:lang w:val="en-US"/>
              </w:rPr>
              <w:t>A</w:t>
            </w:r>
          </w:p>
          <w:p w14:paraId="5E085FEB" w14:textId="77777777" w:rsidR="004E0F06" w:rsidRPr="00FC29FB" w:rsidRDefault="004E0F06" w:rsidP="00367F58">
            <w:pPr>
              <w:keepNext/>
              <w:keepLines/>
              <w:spacing w:before="100" w:beforeAutospacing="1" w:after="100" w:afterAutospacing="1"/>
              <w:ind w:left="-93" w:right="-18"/>
              <w:jc w:val="both"/>
              <w:rPr>
                <w:b/>
                <w:sz w:val="18"/>
                <w:szCs w:val="18"/>
                <w:lang w:val="en-US"/>
              </w:rPr>
            </w:pPr>
            <w:r w:rsidRPr="00FC29FB">
              <w:rPr>
                <w:b/>
                <w:sz w:val="18"/>
                <w:szCs w:val="18"/>
                <w:lang w:val="en-US"/>
              </w:rPr>
              <w:t>(N = 135)</w:t>
            </w:r>
          </w:p>
        </w:tc>
        <w:tc>
          <w:tcPr>
            <w:tcW w:w="1134" w:type="dxa"/>
          </w:tcPr>
          <w:p w14:paraId="0254A7EC"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04BAAB48"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08499286"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(N = 136)</w:t>
            </w:r>
          </w:p>
        </w:tc>
        <w:tc>
          <w:tcPr>
            <w:tcW w:w="851" w:type="dxa"/>
          </w:tcPr>
          <w:p w14:paraId="0986CCFB"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13726725"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26EBBE97"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(N = 132)</w:t>
            </w:r>
          </w:p>
        </w:tc>
        <w:tc>
          <w:tcPr>
            <w:tcW w:w="992" w:type="dxa"/>
            <w:shd w:val="clear" w:color="auto" w:fill="auto"/>
          </w:tcPr>
          <w:p w14:paraId="3CFB6E60" w14:textId="77777777" w:rsidR="004E0F06" w:rsidRPr="00FC29FB" w:rsidRDefault="004E0F06" w:rsidP="00367F58">
            <w:pPr>
              <w:keepNext/>
              <w:keepLines/>
              <w:spacing w:before="100" w:beforeAutospacing="1" w:after="100" w:afterAutospacing="1"/>
              <w:ind w:left="-93" w:right="-18"/>
              <w:jc w:val="both"/>
              <w:rPr>
                <w:b/>
                <w:sz w:val="18"/>
                <w:szCs w:val="18"/>
                <w:lang w:val="en-US"/>
              </w:rPr>
            </w:pPr>
            <w:r w:rsidRPr="00FC29FB">
              <w:rPr>
                <w:b/>
                <w:sz w:val="18"/>
                <w:szCs w:val="18"/>
                <w:lang w:val="en-US"/>
              </w:rPr>
              <w:t>Eylea</w:t>
            </w:r>
          </w:p>
          <w:p w14:paraId="14C62DF6" w14:textId="77777777" w:rsidR="004E0F06" w:rsidRPr="00FC29FB" w:rsidRDefault="004E0F06" w:rsidP="00367F58">
            <w:pPr>
              <w:keepNext/>
              <w:keepLines/>
              <w:spacing w:before="100" w:beforeAutospacing="1" w:after="100" w:afterAutospacing="1"/>
              <w:ind w:left="-93"/>
              <w:jc w:val="both"/>
              <w:rPr>
                <w:b/>
                <w:sz w:val="18"/>
                <w:szCs w:val="18"/>
                <w:lang w:val="en-US"/>
              </w:rPr>
            </w:pPr>
            <w:r w:rsidRPr="00FC29FB">
              <w:rPr>
                <w:b/>
                <w:sz w:val="18"/>
                <w:szCs w:val="18"/>
                <w:lang w:val="en-US"/>
              </w:rPr>
              <w:t xml:space="preserve">2 mg Q8 </w:t>
            </w:r>
            <w:r w:rsidRPr="00FC29FB">
              <w:rPr>
                <w:sz w:val="18"/>
                <w:szCs w:val="18"/>
                <w:vertAlign w:val="superscript"/>
                <w:lang w:val="en-US"/>
              </w:rPr>
              <w:t>A</w:t>
            </w:r>
          </w:p>
          <w:p w14:paraId="11DDE055" w14:textId="77777777" w:rsidR="004E0F06" w:rsidRPr="00FC29FB" w:rsidRDefault="004E0F06" w:rsidP="00367F58">
            <w:pPr>
              <w:keepNext/>
              <w:keepLines/>
              <w:spacing w:before="100" w:beforeAutospacing="1" w:after="100" w:afterAutospacing="1"/>
              <w:jc w:val="both"/>
              <w:rPr>
                <w:b/>
                <w:sz w:val="18"/>
                <w:szCs w:val="18"/>
                <w:lang w:val="en-US"/>
              </w:rPr>
            </w:pPr>
            <w:r w:rsidRPr="00FC29FB">
              <w:rPr>
                <w:b/>
                <w:sz w:val="18"/>
                <w:szCs w:val="18"/>
                <w:lang w:val="en-US"/>
              </w:rPr>
              <w:t>(N = 151)</w:t>
            </w:r>
          </w:p>
        </w:tc>
        <w:tc>
          <w:tcPr>
            <w:tcW w:w="1134" w:type="dxa"/>
            <w:shd w:val="clear" w:color="auto" w:fill="auto"/>
          </w:tcPr>
          <w:p w14:paraId="07F3C592"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2DEF175B"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485FC311"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c>
          <w:tcPr>
            <w:tcW w:w="1134" w:type="dxa"/>
            <w:shd w:val="clear" w:color="auto" w:fill="auto"/>
          </w:tcPr>
          <w:p w14:paraId="1CCB482E"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3D9CE0DB"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466B0AB9"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c>
          <w:tcPr>
            <w:tcW w:w="1134" w:type="dxa"/>
          </w:tcPr>
          <w:p w14:paraId="13873AE5" w14:textId="77777777" w:rsidR="004E0F06" w:rsidRPr="00FC29FB" w:rsidRDefault="004E0F06" w:rsidP="00367F58">
            <w:pPr>
              <w:keepNext/>
              <w:keepLines/>
              <w:spacing w:before="100" w:beforeAutospacing="1" w:after="100" w:afterAutospacing="1"/>
              <w:ind w:left="-93" w:right="-18"/>
              <w:jc w:val="both"/>
              <w:rPr>
                <w:b/>
                <w:sz w:val="18"/>
                <w:szCs w:val="18"/>
                <w:lang w:val="en-US"/>
              </w:rPr>
            </w:pPr>
            <w:r w:rsidRPr="00FC29FB">
              <w:rPr>
                <w:b/>
                <w:sz w:val="18"/>
                <w:szCs w:val="18"/>
                <w:lang w:val="en-US"/>
              </w:rPr>
              <w:t>Eylea</w:t>
            </w:r>
          </w:p>
          <w:p w14:paraId="45EB14F2" w14:textId="77777777" w:rsidR="004E0F06" w:rsidRPr="00FC29FB" w:rsidRDefault="004E0F06" w:rsidP="00367F58">
            <w:pPr>
              <w:keepNext/>
              <w:keepLines/>
              <w:spacing w:before="100" w:beforeAutospacing="1" w:after="100" w:afterAutospacing="1"/>
              <w:ind w:left="-93"/>
              <w:jc w:val="both"/>
              <w:rPr>
                <w:b/>
                <w:sz w:val="18"/>
                <w:szCs w:val="18"/>
                <w:lang w:val="en-US"/>
              </w:rPr>
            </w:pPr>
            <w:r w:rsidRPr="00FC29FB">
              <w:rPr>
                <w:b/>
                <w:sz w:val="18"/>
                <w:szCs w:val="18"/>
                <w:lang w:val="en-US"/>
              </w:rPr>
              <w:t xml:space="preserve">2 mg Q8 </w:t>
            </w:r>
            <w:r w:rsidRPr="00FC29FB">
              <w:rPr>
                <w:sz w:val="18"/>
                <w:szCs w:val="18"/>
                <w:vertAlign w:val="superscript"/>
                <w:lang w:val="en-US"/>
              </w:rPr>
              <w:t>A</w:t>
            </w:r>
          </w:p>
          <w:p w14:paraId="668F52C4" w14:textId="77777777" w:rsidR="004E0F06" w:rsidRPr="00FC29FB" w:rsidRDefault="004E0F06" w:rsidP="00367F58">
            <w:pPr>
              <w:keepNext/>
              <w:keepLines/>
              <w:spacing w:before="100" w:beforeAutospacing="1" w:after="100" w:afterAutospacing="1"/>
              <w:jc w:val="both"/>
              <w:rPr>
                <w:b/>
                <w:sz w:val="18"/>
                <w:szCs w:val="18"/>
                <w:lang w:val="en-US"/>
              </w:rPr>
            </w:pPr>
            <w:r w:rsidRPr="00FC29FB">
              <w:rPr>
                <w:b/>
                <w:sz w:val="18"/>
                <w:szCs w:val="18"/>
                <w:lang w:val="en-US"/>
              </w:rPr>
              <w:t>(N = 151)</w:t>
            </w:r>
          </w:p>
        </w:tc>
        <w:tc>
          <w:tcPr>
            <w:tcW w:w="1134" w:type="dxa"/>
          </w:tcPr>
          <w:p w14:paraId="236714A7"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Eylea</w:t>
            </w:r>
          </w:p>
          <w:p w14:paraId="44901047" w14:textId="77777777" w:rsidR="004E0F06" w:rsidRPr="00154AD9" w:rsidRDefault="004E0F06" w:rsidP="00367F58">
            <w:pPr>
              <w:keepNext/>
              <w:keepLines/>
              <w:spacing w:before="100" w:beforeAutospacing="1" w:after="100" w:afterAutospacing="1"/>
              <w:ind w:left="-93" w:right="-18"/>
              <w:jc w:val="both"/>
              <w:rPr>
                <w:b/>
                <w:sz w:val="18"/>
                <w:szCs w:val="18"/>
                <w:lang w:val="sv-SE"/>
              </w:rPr>
            </w:pPr>
            <w:r w:rsidRPr="00154AD9">
              <w:rPr>
                <w:b/>
                <w:sz w:val="18"/>
                <w:szCs w:val="18"/>
                <w:lang w:val="sv-SE"/>
              </w:rPr>
              <w:t>2 mg Q4</w:t>
            </w:r>
          </w:p>
          <w:p w14:paraId="65CD43D0"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c>
          <w:tcPr>
            <w:tcW w:w="1134" w:type="dxa"/>
          </w:tcPr>
          <w:p w14:paraId="0EAF8278"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Aktiv kontroll</w:t>
            </w:r>
          </w:p>
          <w:p w14:paraId="7E2CEB64"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(laser)</w:t>
            </w:r>
          </w:p>
          <w:p w14:paraId="1C4F4534" w14:textId="77777777" w:rsidR="004E0F06" w:rsidRPr="00154AD9" w:rsidRDefault="004E0F06" w:rsidP="00367F58">
            <w:pPr>
              <w:keepNext/>
              <w:keepLines/>
              <w:spacing w:before="100" w:beforeAutospacing="1" w:after="100" w:afterAutospacing="1"/>
              <w:jc w:val="both"/>
              <w:rPr>
                <w:b/>
                <w:sz w:val="18"/>
                <w:szCs w:val="18"/>
                <w:lang w:val="sv-SE"/>
              </w:rPr>
            </w:pPr>
            <w:r w:rsidRPr="00154AD9">
              <w:rPr>
                <w:b/>
                <w:sz w:val="18"/>
                <w:szCs w:val="18"/>
                <w:lang w:val="sv-SE"/>
              </w:rPr>
              <w:t>(N = 154)</w:t>
            </w:r>
          </w:p>
        </w:tc>
      </w:tr>
      <w:tr w:rsidR="004E0F06" w:rsidRPr="00154AD9" w14:paraId="6764A53E" w14:textId="77777777" w:rsidTr="007A5C68">
        <w:tc>
          <w:tcPr>
            <w:tcW w:w="2165" w:type="dxa"/>
            <w:shd w:val="clear" w:color="auto" w:fill="auto"/>
          </w:tcPr>
          <w:p w14:paraId="3B3A6F1C" w14:textId="77777777" w:rsidR="004E0F06" w:rsidRPr="00154AD9" w:rsidRDefault="004E0F06" w:rsidP="00E364D3">
            <w:pPr>
              <w:keepNext/>
              <w:keepLines/>
              <w:spacing w:beforeLines="60" w:before="144" w:afterLines="60" w:after="144"/>
              <w:jc w:val="both"/>
              <w:rPr>
                <w:b/>
                <w:sz w:val="18"/>
                <w:szCs w:val="18"/>
                <w:lang w:val="sv-SE"/>
              </w:rPr>
            </w:pPr>
            <w:r w:rsidRPr="00154AD9">
              <w:rPr>
                <w:sz w:val="18"/>
                <w:szCs w:val="18"/>
                <w:lang w:val="sv-SE"/>
              </w:rPr>
              <w:t xml:space="preserve">Genomsnittlig förändring av BCVA uppmätt med ETDRS </w:t>
            </w:r>
            <w:r w:rsidRPr="00154AD9">
              <w:rPr>
                <w:sz w:val="18"/>
                <w:szCs w:val="18"/>
                <w:vertAlign w:val="superscript"/>
                <w:lang w:val="sv-SE"/>
              </w:rPr>
              <w:t>E</w:t>
            </w:r>
            <w:r w:rsidRPr="00154AD9">
              <w:rPr>
                <w:sz w:val="18"/>
                <w:szCs w:val="18"/>
                <w:lang w:val="sv-SE" w:bidi="or-IN"/>
              </w:rPr>
              <w:t xml:space="preserve"> bokst</w:t>
            </w:r>
            <w:r w:rsidRPr="00154AD9">
              <w:rPr>
                <w:szCs w:val="22"/>
                <w:lang w:val="sv-SE"/>
              </w:rPr>
              <w:t>ä</w:t>
            </w:r>
            <w:r w:rsidRPr="00154AD9">
              <w:rPr>
                <w:sz w:val="18"/>
                <w:szCs w:val="18"/>
                <w:lang w:val="sv-SE" w:bidi="or-IN"/>
              </w:rPr>
              <w:t xml:space="preserve">ver från studiestart </w:t>
            </w:r>
          </w:p>
        </w:tc>
        <w:tc>
          <w:tcPr>
            <w:tcW w:w="992" w:type="dxa"/>
            <w:shd w:val="clear" w:color="auto" w:fill="auto"/>
            <w:vAlign w:val="center"/>
          </w:tcPr>
          <w:p w14:paraId="4BC552B9"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10,7</w:t>
            </w:r>
            <w:r w:rsidRPr="00154AD9">
              <w:rPr>
                <w:sz w:val="18"/>
                <w:szCs w:val="18"/>
                <w:lang w:val="sv-SE"/>
              </w:rPr>
              <w:br/>
            </w:r>
          </w:p>
        </w:tc>
        <w:tc>
          <w:tcPr>
            <w:tcW w:w="851" w:type="dxa"/>
            <w:shd w:val="clear" w:color="auto" w:fill="auto"/>
            <w:vAlign w:val="center"/>
          </w:tcPr>
          <w:p w14:paraId="6C035CF8"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10,5</w:t>
            </w:r>
            <w:r w:rsidRPr="00154AD9">
              <w:rPr>
                <w:sz w:val="18"/>
                <w:szCs w:val="18"/>
                <w:lang w:val="sv-SE"/>
              </w:rPr>
              <w:br/>
            </w:r>
          </w:p>
        </w:tc>
        <w:tc>
          <w:tcPr>
            <w:tcW w:w="992" w:type="dxa"/>
            <w:shd w:val="clear" w:color="auto" w:fill="auto"/>
            <w:vAlign w:val="center"/>
          </w:tcPr>
          <w:p w14:paraId="58128729"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w:t>
            </w:r>
            <w:r w:rsidRPr="00154AD9">
              <w:rPr>
                <w:sz w:val="18"/>
                <w:szCs w:val="18"/>
                <w:lang w:val="sv-SE"/>
              </w:rPr>
              <w:br/>
            </w:r>
          </w:p>
        </w:tc>
        <w:tc>
          <w:tcPr>
            <w:tcW w:w="992" w:type="dxa"/>
            <w:vAlign w:val="center"/>
          </w:tcPr>
          <w:p w14:paraId="59D80D7B"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9,4</w:t>
            </w:r>
          </w:p>
        </w:tc>
        <w:tc>
          <w:tcPr>
            <w:tcW w:w="1134" w:type="dxa"/>
            <w:vAlign w:val="center"/>
          </w:tcPr>
          <w:p w14:paraId="5089FC80"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11,4</w:t>
            </w:r>
          </w:p>
        </w:tc>
        <w:tc>
          <w:tcPr>
            <w:tcW w:w="851" w:type="dxa"/>
            <w:vAlign w:val="center"/>
          </w:tcPr>
          <w:p w14:paraId="58A8AC04"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0,7</w:t>
            </w:r>
          </w:p>
        </w:tc>
        <w:tc>
          <w:tcPr>
            <w:tcW w:w="992" w:type="dxa"/>
            <w:shd w:val="clear" w:color="auto" w:fill="auto"/>
            <w:vAlign w:val="center"/>
          </w:tcPr>
          <w:p w14:paraId="59DBF669"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10,7</w:t>
            </w:r>
            <w:r w:rsidRPr="00154AD9">
              <w:rPr>
                <w:sz w:val="18"/>
                <w:szCs w:val="18"/>
                <w:lang w:val="sv-SE"/>
              </w:rPr>
              <w:br/>
            </w:r>
          </w:p>
        </w:tc>
        <w:tc>
          <w:tcPr>
            <w:tcW w:w="1134" w:type="dxa"/>
            <w:shd w:val="clear" w:color="auto" w:fill="auto"/>
            <w:vAlign w:val="center"/>
          </w:tcPr>
          <w:p w14:paraId="6688F5A1"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12,5</w:t>
            </w:r>
            <w:r w:rsidRPr="00154AD9">
              <w:rPr>
                <w:sz w:val="18"/>
                <w:szCs w:val="18"/>
                <w:lang w:val="sv-SE"/>
              </w:rPr>
              <w:br/>
            </w:r>
          </w:p>
        </w:tc>
        <w:tc>
          <w:tcPr>
            <w:tcW w:w="1134" w:type="dxa"/>
            <w:shd w:val="clear" w:color="auto" w:fill="auto"/>
            <w:vAlign w:val="center"/>
          </w:tcPr>
          <w:p w14:paraId="2F441960"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0,2</w:t>
            </w:r>
            <w:r w:rsidRPr="00154AD9">
              <w:rPr>
                <w:sz w:val="18"/>
                <w:szCs w:val="18"/>
                <w:lang w:val="sv-SE"/>
              </w:rPr>
              <w:br/>
            </w:r>
          </w:p>
        </w:tc>
        <w:tc>
          <w:tcPr>
            <w:tcW w:w="1134" w:type="dxa"/>
            <w:vAlign w:val="center"/>
          </w:tcPr>
          <w:p w14:paraId="628E4353"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11,1</w:t>
            </w:r>
          </w:p>
        </w:tc>
        <w:tc>
          <w:tcPr>
            <w:tcW w:w="1134" w:type="dxa"/>
            <w:vAlign w:val="center"/>
          </w:tcPr>
          <w:p w14:paraId="06B9C3FD"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11,5</w:t>
            </w:r>
          </w:p>
        </w:tc>
        <w:tc>
          <w:tcPr>
            <w:tcW w:w="1134" w:type="dxa"/>
            <w:vAlign w:val="center"/>
          </w:tcPr>
          <w:p w14:paraId="1FA0658D"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0,9</w:t>
            </w:r>
          </w:p>
        </w:tc>
      </w:tr>
      <w:tr w:rsidR="004E0F06" w:rsidRPr="00154AD9" w14:paraId="6239C185" w14:textId="77777777" w:rsidTr="007A5C68">
        <w:tc>
          <w:tcPr>
            <w:tcW w:w="2165" w:type="dxa"/>
            <w:shd w:val="clear" w:color="auto" w:fill="auto"/>
          </w:tcPr>
          <w:p w14:paraId="1B241F41" w14:textId="77777777" w:rsidR="004E0F06" w:rsidRPr="00154AD9" w:rsidRDefault="004E0F06" w:rsidP="00E364D3">
            <w:pPr>
              <w:spacing w:beforeLines="60" w:before="144" w:afterLines="60" w:after="144"/>
              <w:rPr>
                <w:b/>
                <w:sz w:val="18"/>
                <w:szCs w:val="18"/>
                <w:lang w:val="sv-SE"/>
              </w:rPr>
            </w:pPr>
            <w:r w:rsidRPr="00154AD9">
              <w:rPr>
                <w:sz w:val="18"/>
                <w:szCs w:val="18"/>
                <w:lang w:val="sv-SE"/>
              </w:rPr>
              <w:t xml:space="preserve">     Skillnad i LS       </w:t>
            </w:r>
            <w:r w:rsidRPr="00154AD9">
              <w:rPr>
                <w:sz w:val="18"/>
                <w:szCs w:val="18"/>
                <w:lang w:val="sv-SE"/>
              </w:rPr>
              <w:br/>
              <w:t xml:space="preserve">     mean</w:t>
            </w:r>
            <w:r w:rsidRPr="00154AD9">
              <w:rPr>
                <w:sz w:val="18"/>
                <w:szCs w:val="18"/>
                <w:vertAlign w:val="superscript"/>
                <w:lang w:val="sv-SE"/>
              </w:rPr>
              <w:t xml:space="preserve"> B,C,E</w:t>
            </w:r>
            <w:r w:rsidRPr="00154AD9">
              <w:rPr>
                <w:sz w:val="18"/>
                <w:szCs w:val="18"/>
                <w:vertAlign w:val="superscript"/>
                <w:lang w:val="sv-SE"/>
              </w:rPr>
              <w:br/>
            </w:r>
            <w:r w:rsidRPr="00154AD9">
              <w:rPr>
                <w:sz w:val="18"/>
                <w:szCs w:val="18"/>
                <w:lang w:val="sv-SE"/>
              </w:rPr>
              <w:t xml:space="preserve">     (97,5 % KI)</w:t>
            </w:r>
            <w:r w:rsidRPr="00154AD9">
              <w:rPr>
                <w:sz w:val="18"/>
                <w:szCs w:val="18"/>
                <w:lang w:val="sv-SE"/>
              </w:rPr>
              <w:br/>
            </w:r>
          </w:p>
        </w:tc>
        <w:tc>
          <w:tcPr>
            <w:tcW w:w="992" w:type="dxa"/>
            <w:shd w:val="clear" w:color="auto" w:fill="auto"/>
            <w:vAlign w:val="center"/>
          </w:tcPr>
          <w:p w14:paraId="53CFD163"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9,1</w:t>
            </w:r>
            <w:r w:rsidRPr="00154AD9">
              <w:rPr>
                <w:sz w:val="18"/>
                <w:szCs w:val="18"/>
                <w:vertAlign w:val="superscript"/>
                <w:lang w:val="sv-SE"/>
              </w:rPr>
              <w:br/>
            </w:r>
            <w:r w:rsidRPr="00154AD9">
              <w:rPr>
                <w:sz w:val="18"/>
                <w:szCs w:val="18"/>
                <w:lang w:val="sv-SE"/>
              </w:rPr>
              <w:t>(6,4</w:t>
            </w:r>
            <w:r w:rsidR="00EC2E13" w:rsidRPr="00154AD9">
              <w:rPr>
                <w:sz w:val="18"/>
                <w:szCs w:val="18"/>
                <w:lang w:val="sv-SE"/>
              </w:rPr>
              <w:t xml:space="preserve">; </w:t>
            </w:r>
            <w:r w:rsidRPr="00154AD9">
              <w:rPr>
                <w:sz w:val="18"/>
                <w:szCs w:val="18"/>
                <w:lang w:val="sv-SE"/>
              </w:rPr>
              <w:t>11,8)</w:t>
            </w:r>
          </w:p>
          <w:p w14:paraId="66A09575" w14:textId="77777777" w:rsidR="004E0F06" w:rsidRPr="00154AD9" w:rsidRDefault="004E0F06" w:rsidP="00E364D3">
            <w:pPr>
              <w:keepNext/>
              <w:keepLines/>
              <w:spacing w:beforeLines="60" w:before="144" w:afterLines="60" w:after="144"/>
              <w:jc w:val="both"/>
              <w:rPr>
                <w:sz w:val="18"/>
                <w:szCs w:val="18"/>
                <w:lang w:val="sv-SE"/>
              </w:rPr>
            </w:pPr>
          </w:p>
        </w:tc>
        <w:tc>
          <w:tcPr>
            <w:tcW w:w="851" w:type="dxa"/>
            <w:shd w:val="clear" w:color="auto" w:fill="auto"/>
            <w:vAlign w:val="center"/>
          </w:tcPr>
          <w:p w14:paraId="3992A92F"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9,3</w:t>
            </w:r>
            <w:r w:rsidRPr="00154AD9">
              <w:rPr>
                <w:sz w:val="18"/>
                <w:szCs w:val="18"/>
                <w:vertAlign w:val="superscript"/>
                <w:lang w:val="sv-SE"/>
              </w:rPr>
              <w:br/>
            </w:r>
            <w:r w:rsidRPr="00154AD9">
              <w:rPr>
                <w:sz w:val="18"/>
                <w:szCs w:val="18"/>
                <w:lang w:val="sv-SE"/>
              </w:rPr>
              <w:t>(6,5</w:t>
            </w:r>
            <w:r w:rsidR="00EC2E13" w:rsidRPr="00154AD9">
              <w:rPr>
                <w:sz w:val="18"/>
                <w:szCs w:val="18"/>
                <w:lang w:val="sv-SE"/>
              </w:rPr>
              <w:t xml:space="preserve">; </w:t>
            </w:r>
            <w:r w:rsidRPr="00154AD9">
              <w:rPr>
                <w:sz w:val="18"/>
                <w:szCs w:val="18"/>
                <w:lang w:val="sv-SE"/>
              </w:rPr>
              <w:t>12,0)</w:t>
            </w:r>
          </w:p>
          <w:p w14:paraId="4A713755" w14:textId="77777777" w:rsidR="004E0F06" w:rsidRPr="00154AD9" w:rsidRDefault="004E0F06" w:rsidP="00E364D3">
            <w:pPr>
              <w:keepNext/>
              <w:keepLines/>
              <w:spacing w:beforeLines="60" w:before="144" w:afterLines="60" w:after="144"/>
              <w:jc w:val="both"/>
              <w:rPr>
                <w:sz w:val="18"/>
                <w:szCs w:val="18"/>
                <w:lang w:val="sv-SE"/>
              </w:rPr>
            </w:pPr>
          </w:p>
        </w:tc>
        <w:tc>
          <w:tcPr>
            <w:tcW w:w="992" w:type="dxa"/>
            <w:shd w:val="clear" w:color="auto" w:fill="auto"/>
            <w:vAlign w:val="center"/>
          </w:tcPr>
          <w:p w14:paraId="746487C0" w14:textId="77777777" w:rsidR="004E0F06" w:rsidRPr="00154AD9" w:rsidRDefault="004E0F06" w:rsidP="00E364D3">
            <w:pPr>
              <w:keepNext/>
              <w:keepLines/>
              <w:spacing w:beforeLines="60" w:before="144" w:afterLines="60" w:after="144"/>
              <w:jc w:val="both"/>
              <w:rPr>
                <w:sz w:val="18"/>
                <w:szCs w:val="18"/>
                <w:lang w:val="sv-SE"/>
              </w:rPr>
            </w:pPr>
          </w:p>
        </w:tc>
        <w:tc>
          <w:tcPr>
            <w:tcW w:w="992" w:type="dxa"/>
            <w:vAlign w:val="center"/>
          </w:tcPr>
          <w:p w14:paraId="4FB8C2B7"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8,2</w:t>
            </w:r>
            <w:r w:rsidRPr="00154AD9">
              <w:rPr>
                <w:sz w:val="18"/>
                <w:szCs w:val="18"/>
                <w:vertAlign w:val="superscript"/>
                <w:lang w:val="sv-SE"/>
              </w:rPr>
              <w:br/>
            </w:r>
            <w:r w:rsidRPr="00154AD9">
              <w:rPr>
                <w:sz w:val="18"/>
                <w:szCs w:val="18"/>
                <w:lang w:val="sv-SE"/>
              </w:rPr>
              <w:t>(5,2</w:t>
            </w:r>
            <w:r w:rsidR="00EC2E13" w:rsidRPr="00154AD9">
              <w:rPr>
                <w:sz w:val="18"/>
                <w:szCs w:val="18"/>
                <w:lang w:val="sv-SE"/>
              </w:rPr>
              <w:t xml:space="preserve">; </w:t>
            </w:r>
            <w:r w:rsidRPr="00154AD9">
              <w:rPr>
                <w:sz w:val="18"/>
                <w:szCs w:val="18"/>
                <w:lang w:val="sv-SE"/>
              </w:rPr>
              <w:t>11,3)</w:t>
            </w:r>
          </w:p>
        </w:tc>
        <w:tc>
          <w:tcPr>
            <w:tcW w:w="1134" w:type="dxa"/>
            <w:vAlign w:val="center"/>
          </w:tcPr>
          <w:p w14:paraId="7E12CAF5"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10,7</w:t>
            </w:r>
            <w:r w:rsidRPr="00154AD9">
              <w:rPr>
                <w:sz w:val="18"/>
                <w:szCs w:val="18"/>
                <w:vertAlign w:val="superscript"/>
                <w:lang w:val="sv-SE"/>
              </w:rPr>
              <w:br/>
            </w:r>
            <w:r w:rsidRPr="00154AD9">
              <w:rPr>
                <w:sz w:val="18"/>
                <w:szCs w:val="18"/>
                <w:lang w:val="sv-SE"/>
              </w:rPr>
              <w:t>(7,6</w:t>
            </w:r>
            <w:r w:rsidR="00EC2E13" w:rsidRPr="00154AD9">
              <w:rPr>
                <w:sz w:val="18"/>
                <w:szCs w:val="18"/>
                <w:lang w:val="sv-SE"/>
              </w:rPr>
              <w:t xml:space="preserve">; </w:t>
            </w:r>
            <w:r w:rsidRPr="00154AD9">
              <w:rPr>
                <w:sz w:val="18"/>
                <w:szCs w:val="18"/>
                <w:lang w:val="sv-SE"/>
              </w:rPr>
              <w:t>13,8)</w:t>
            </w:r>
          </w:p>
        </w:tc>
        <w:tc>
          <w:tcPr>
            <w:tcW w:w="851" w:type="dxa"/>
          </w:tcPr>
          <w:p w14:paraId="32010919" w14:textId="77777777" w:rsidR="004E0F06" w:rsidRPr="00154AD9" w:rsidRDefault="004E0F06" w:rsidP="00E364D3">
            <w:pPr>
              <w:keepNext/>
              <w:keepLines/>
              <w:spacing w:beforeLines="60" w:before="144" w:afterLines="60" w:after="144"/>
              <w:jc w:val="both"/>
              <w:rPr>
                <w:sz w:val="18"/>
                <w:szCs w:val="18"/>
                <w:lang w:val="sv-SE"/>
              </w:rPr>
            </w:pPr>
          </w:p>
        </w:tc>
        <w:tc>
          <w:tcPr>
            <w:tcW w:w="992" w:type="dxa"/>
            <w:shd w:val="clear" w:color="auto" w:fill="auto"/>
            <w:vAlign w:val="center"/>
          </w:tcPr>
          <w:p w14:paraId="6CC6D3BA"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10,45</w:t>
            </w:r>
            <w:r w:rsidRPr="00154AD9">
              <w:rPr>
                <w:sz w:val="18"/>
                <w:szCs w:val="18"/>
                <w:vertAlign w:val="superscript"/>
                <w:lang w:val="sv-SE"/>
              </w:rPr>
              <w:br/>
            </w:r>
            <w:r w:rsidRPr="00154AD9">
              <w:rPr>
                <w:sz w:val="18"/>
                <w:szCs w:val="18"/>
                <w:lang w:val="sv-SE"/>
              </w:rPr>
              <w:t>(7,7</w:t>
            </w:r>
            <w:r w:rsidR="00EC2E13" w:rsidRPr="00154AD9">
              <w:rPr>
                <w:sz w:val="18"/>
                <w:szCs w:val="18"/>
                <w:lang w:val="sv-SE"/>
              </w:rPr>
              <w:t xml:space="preserve">; </w:t>
            </w:r>
            <w:r w:rsidRPr="00154AD9">
              <w:rPr>
                <w:sz w:val="18"/>
                <w:szCs w:val="18"/>
                <w:lang w:val="sv-SE"/>
              </w:rPr>
              <w:t>13,2)</w:t>
            </w:r>
          </w:p>
          <w:p w14:paraId="22B589FF" w14:textId="77777777" w:rsidR="004E0F06" w:rsidRPr="00154AD9" w:rsidRDefault="004E0F06" w:rsidP="00E364D3">
            <w:pPr>
              <w:keepNext/>
              <w:keepLines/>
              <w:spacing w:beforeLines="60" w:before="144" w:afterLines="60" w:after="144"/>
              <w:jc w:val="both"/>
              <w:rPr>
                <w:sz w:val="18"/>
                <w:szCs w:val="18"/>
                <w:lang w:val="sv-SE"/>
              </w:rPr>
            </w:pPr>
          </w:p>
        </w:tc>
        <w:tc>
          <w:tcPr>
            <w:tcW w:w="1134" w:type="dxa"/>
            <w:shd w:val="clear" w:color="auto" w:fill="auto"/>
            <w:vAlign w:val="center"/>
          </w:tcPr>
          <w:p w14:paraId="297BC631"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12,19</w:t>
            </w:r>
            <w:r w:rsidRPr="00154AD9">
              <w:rPr>
                <w:sz w:val="18"/>
                <w:szCs w:val="18"/>
                <w:vertAlign w:val="superscript"/>
                <w:lang w:val="sv-SE"/>
              </w:rPr>
              <w:br/>
            </w:r>
            <w:r w:rsidRPr="00154AD9">
              <w:rPr>
                <w:sz w:val="18"/>
                <w:szCs w:val="18"/>
                <w:lang w:val="sv-SE"/>
              </w:rPr>
              <w:t>(9,4</w:t>
            </w:r>
            <w:r w:rsidR="00EC2E13" w:rsidRPr="00154AD9">
              <w:rPr>
                <w:sz w:val="18"/>
                <w:szCs w:val="18"/>
                <w:lang w:val="sv-SE"/>
              </w:rPr>
              <w:t xml:space="preserve">; </w:t>
            </w:r>
            <w:r w:rsidRPr="00154AD9">
              <w:rPr>
                <w:sz w:val="18"/>
                <w:szCs w:val="18"/>
                <w:lang w:val="sv-SE"/>
              </w:rPr>
              <w:t>15,04)</w:t>
            </w:r>
          </w:p>
          <w:p w14:paraId="0C6F1561" w14:textId="77777777" w:rsidR="004E0F06" w:rsidRPr="00154AD9" w:rsidRDefault="004E0F06" w:rsidP="00E364D3">
            <w:pPr>
              <w:keepNext/>
              <w:keepLines/>
              <w:spacing w:beforeLines="60" w:before="144" w:afterLines="60" w:after="144"/>
              <w:jc w:val="both"/>
              <w:rPr>
                <w:sz w:val="18"/>
                <w:szCs w:val="18"/>
                <w:lang w:val="sv-SE"/>
              </w:rPr>
            </w:pPr>
          </w:p>
        </w:tc>
        <w:tc>
          <w:tcPr>
            <w:tcW w:w="1134" w:type="dxa"/>
            <w:shd w:val="clear" w:color="auto" w:fill="auto"/>
            <w:vAlign w:val="center"/>
          </w:tcPr>
          <w:p w14:paraId="1C93D9F8" w14:textId="77777777" w:rsidR="004E0F06" w:rsidRPr="00154AD9" w:rsidRDefault="004E0F06" w:rsidP="00E364D3">
            <w:pPr>
              <w:keepNext/>
              <w:keepLines/>
              <w:spacing w:beforeLines="60" w:before="144" w:afterLines="60" w:after="144"/>
              <w:jc w:val="both"/>
              <w:rPr>
                <w:sz w:val="18"/>
                <w:szCs w:val="18"/>
                <w:lang w:val="sv-SE"/>
              </w:rPr>
            </w:pPr>
          </w:p>
        </w:tc>
        <w:tc>
          <w:tcPr>
            <w:tcW w:w="1134" w:type="dxa"/>
            <w:vAlign w:val="center"/>
          </w:tcPr>
          <w:p w14:paraId="6F1DCD9E"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10,1</w:t>
            </w:r>
            <w:r w:rsidRPr="00154AD9">
              <w:rPr>
                <w:sz w:val="18"/>
                <w:szCs w:val="18"/>
                <w:vertAlign w:val="superscript"/>
                <w:lang w:val="sv-SE"/>
              </w:rPr>
              <w:br/>
            </w:r>
            <w:r w:rsidRPr="00154AD9">
              <w:rPr>
                <w:sz w:val="18"/>
                <w:szCs w:val="18"/>
                <w:lang w:val="sv-SE"/>
              </w:rPr>
              <w:t>(7,0</w:t>
            </w:r>
            <w:r w:rsidR="00EC2E13" w:rsidRPr="00154AD9">
              <w:rPr>
                <w:sz w:val="18"/>
                <w:szCs w:val="18"/>
                <w:lang w:val="sv-SE"/>
              </w:rPr>
              <w:t xml:space="preserve">; </w:t>
            </w:r>
            <w:r w:rsidRPr="00154AD9">
              <w:rPr>
                <w:sz w:val="18"/>
                <w:szCs w:val="18"/>
                <w:lang w:val="sv-SE"/>
              </w:rPr>
              <w:t>13,3)</w:t>
            </w:r>
          </w:p>
        </w:tc>
        <w:tc>
          <w:tcPr>
            <w:tcW w:w="1134" w:type="dxa"/>
            <w:vAlign w:val="center"/>
          </w:tcPr>
          <w:p w14:paraId="65660E06"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10,6</w:t>
            </w:r>
            <w:r w:rsidRPr="00154AD9">
              <w:rPr>
                <w:sz w:val="18"/>
                <w:szCs w:val="18"/>
                <w:vertAlign w:val="superscript"/>
                <w:lang w:val="sv-SE"/>
              </w:rPr>
              <w:br/>
            </w:r>
            <w:r w:rsidRPr="00154AD9">
              <w:rPr>
                <w:sz w:val="18"/>
                <w:szCs w:val="18"/>
                <w:lang w:val="sv-SE"/>
              </w:rPr>
              <w:t>(7,1</w:t>
            </w:r>
            <w:r w:rsidR="00EC2E13" w:rsidRPr="00154AD9">
              <w:rPr>
                <w:sz w:val="18"/>
                <w:szCs w:val="18"/>
                <w:lang w:val="sv-SE"/>
              </w:rPr>
              <w:t xml:space="preserve">; </w:t>
            </w:r>
            <w:r w:rsidRPr="00154AD9">
              <w:rPr>
                <w:sz w:val="18"/>
                <w:szCs w:val="18"/>
                <w:lang w:val="sv-SE"/>
              </w:rPr>
              <w:t>14,2)</w:t>
            </w:r>
          </w:p>
        </w:tc>
        <w:tc>
          <w:tcPr>
            <w:tcW w:w="1134" w:type="dxa"/>
          </w:tcPr>
          <w:p w14:paraId="1734DE1D" w14:textId="77777777" w:rsidR="004E0F06" w:rsidRPr="00154AD9" w:rsidRDefault="004E0F06" w:rsidP="00E364D3">
            <w:pPr>
              <w:keepNext/>
              <w:keepLines/>
              <w:spacing w:beforeLines="60" w:before="144" w:afterLines="60" w:after="144"/>
              <w:jc w:val="both"/>
              <w:rPr>
                <w:sz w:val="18"/>
                <w:szCs w:val="18"/>
                <w:lang w:val="sv-SE"/>
              </w:rPr>
            </w:pPr>
          </w:p>
        </w:tc>
      </w:tr>
      <w:tr w:rsidR="004E0F06" w:rsidRPr="00154AD9" w14:paraId="3944846B" w14:textId="77777777" w:rsidTr="007A5C68">
        <w:trPr>
          <w:trHeight w:val="1228"/>
        </w:trPr>
        <w:tc>
          <w:tcPr>
            <w:tcW w:w="2165" w:type="dxa"/>
            <w:shd w:val="clear" w:color="auto" w:fill="auto"/>
          </w:tcPr>
          <w:p w14:paraId="5CC1F3FD" w14:textId="77777777" w:rsidR="004E0F06" w:rsidRPr="00154AD9" w:rsidRDefault="004E0F06" w:rsidP="00E364D3">
            <w:pPr>
              <w:keepNext/>
              <w:keepLines/>
              <w:spacing w:beforeLines="60" w:before="144" w:afterLines="60" w:after="144"/>
              <w:jc w:val="both"/>
              <w:rPr>
                <w:b/>
                <w:sz w:val="18"/>
                <w:szCs w:val="18"/>
                <w:lang w:val="sv-SE"/>
              </w:rPr>
            </w:pPr>
            <w:r w:rsidRPr="00154AD9">
              <w:rPr>
                <w:sz w:val="18"/>
                <w:szCs w:val="18"/>
                <w:lang w:val="sv-SE"/>
              </w:rPr>
              <w:t xml:space="preserve">Andel patienter </w:t>
            </w:r>
            <w:r w:rsidR="00E63F11" w:rsidRPr="00154AD9">
              <w:rPr>
                <w:sz w:val="18"/>
                <w:szCs w:val="18"/>
                <w:lang w:val="sv-SE"/>
              </w:rPr>
              <w:t>med</w:t>
            </w:r>
            <w:r w:rsidRPr="00154AD9">
              <w:rPr>
                <w:sz w:val="18"/>
                <w:szCs w:val="18"/>
                <w:lang w:val="sv-SE"/>
              </w:rPr>
              <w:t xml:space="preserve"> </w:t>
            </w:r>
            <w:r w:rsidR="00E63F11" w:rsidRPr="00154AD9">
              <w:rPr>
                <w:sz w:val="18"/>
                <w:szCs w:val="18"/>
                <w:lang w:val="sv-SE"/>
              </w:rPr>
              <w:t>≥</w:t>
            </w:r>
            <w:r w:rsidRPr="00154AD9">
              <w:rPr>
                <w:sz w:val="18"/>
                <w:szCs w:val="18"/>
                <w:lang w:val="sv-SE"/>
              </w:rPr>
              <w:t>15 bokstäver</w:t>
            </w:r>
            <w:r w:rsidR="00CC118D" w:rsidRPr="00154AD9">
              <w:rPr>
                <w:sz w:val="18"/>
                <w:szCs w:val="18"/>
                <w:lang w:val="sv-SE"/>
              </w:rPr>
              <w:t xml:space="preserve">s </w:t>
            </w:r>
            <w:r w:rsidR="00D652E5" w:rsidRPr="00154AD9">
              <w:rPr>
                <w:sz w:val="18"/>
                <w:szCs w:val="18"/>
                <w:lang w:val="sv-SE"/>
              </w:rPr>
              <w:t>förbättring</w:t>
            </w:r>
            <w:r w:rsidRPr="00154AD9">
              <w:rPr>
                <w:sz w:val="18"/>
                <w:szCs w:val="18"/>
                <w:lang w:val="sv-SE"/>
              </w:rPr>
              <w:t xml:space="preserve"> från studiestart</w:t>
            </w:r>
          </w:p>
        </w:tc>
        <w:tc>
          <w:tcPr>
            <w:tcW w:w="992" w:type="dxa"/>
            <w:shd w:val="clear" w:color="auto" w:fill="auto"/>
            <w:vAlign w:val="center"/>
          </w:tcPr>
          <w:p w14:paraId="17BA2799"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33</w:t>
            </w:r>
            <w:r w:rsidR="00EC2E13" w:rsidRPr="00154AD9">
              <w:rPr>
                <w:sz w:val="18"/>
                <w:szCs w:val="18"/>
                <w:lang w:val="sv-SE"/>
              </w:rPr>
              <w:t xml:space="preserve"> </w:t>
            </w:r>
            <w:r w:rsidRPr="00154AD9">
              <w:rPr>
                <w:sz w:val="18"/>
                <w:szCs w:val="18"/>
                <w:lang w:val="sv-SE"/>
              </w:rPr>
              <w:t>%</w:t>
            </w:r>
          </w:p>
        </w:tc>
        <w:tc>
          <w:tcPr>
            <w:tcW w:w="851" w:type="dxa"/>
            <w:shd w:val="clear" w:color="auto" w:fill="auto"/>
            <w:vAlign w:val="center"/>
          </w:tcPr>
          <w:p w14:paraId="5B8DE7A1"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32</w:t>
            </w:r>
            <w:r w:rsidR="00EC2E13" w:rsidRPr="00154AD9">
              <w:rPr>
                <w:sz w:val="18"/>
                <w:szCs w:val="18"/>
                <w:lang w:val="sv-SE"/>
              </w:rPr>
              <w:t xml:space="preserve"> </w:t>
            </w:r>
            <w:r w:rsidRPr="00154AD9">
              <w:rPr>
                <w:sz w:val="18"/>
                <w:szCs w:val="18"/>
                <w:lang w:val="sv-SE"/>
              </w:rPr>
              <w:t>%</w:t>
            </w:r>
          </w:p>
        </w:tc>
        <w:tc>
          <w:tcPr>
            <w:tcW w:w="992" w:type="dxa"/>
            <w:shd w:val="clear" w:color="auto" w:fill="auto"/>
            <w:vAlign w:val="center"/>
          </w:tcPr>
          <w:p w14:paraId="6DFBFD87"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9</w:t>
            </w:r>
            <w:r w:rsidR="00EC2E13" w:rsidRPr="00154AD9">
              <w:rPr>
                <w:sz w:val="18"/>
                <w:szCs w:val="18"/>
                <w:lang w:val="sv-SE"/>
              </w:rPr>
              <w:t xml:space="preserve"> </w:t>
            </w:r>
            <w:r w:rsidRPr="00154AD9">
              <w:rPr>
                <w:sz w:val="18"/>
                <w:szCs w:val="18"/>
                <w:lang w:val="sv-SE"/>
              </w:rPr>
              <w:t>%</w:t>
            </w:r>
          </w:p>
        </w:tc>
        <w:tc>
          <w:tcPr>
            <w:tcW w:w="992" w:type="dxa"/>
          </w:tcPr>
          <w:p w14:paraId="773A0F6A" w14:textId="77777777" w:rsidR="004E0F06" w:rsidRPr="00154AD9" w:rsidRDefault="004E0F06" w:rsidP="00E364D3">
            <w:pPr>
              <w:keepNext/>
              <w:keepLines/>
              <w:spacing w:beforeLines="60" w:before="144" w:afterLines="60" w:after="144"/>
              <w:rPr>
                <w:sz w:val="18"/>
                <w:szCs w:val="18"/>
                <w:lang w:val="sv-SE"/>
              </w:rPr>
            </w:pPr>
          </w:p>
          <w:p w14:paraId="096E3A97"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31,1 %</w:t>
            </w:r>
          </w:p>
        </w:tc>
        <w:tc>
          <w:tcPr>
            <w:tcW w:w="1134" w:type="dxa"/>
          </w:tcPr>
          <w:p w14:paraId="64CA67AE" w14:textId="77777777" w:rsidR="004E0F06" w:rsidRPr="00154AD9" w:rsidRDefault="004E0F06" w:rsidP="00E364D3">
            <w:pPr>
              <w:keepNext/>
              <w:keepLines/>
              <w:spacing w:beforeLines="60" w:before="144" w:afterLines="60" w:after="144"/>
              <w:rPr>
                <w:sz w:val="18"/>
                <w:szCs w:val="18"/>
                <w:lang w:val="sv-SE"/>
              </w:rPr>
            </w:pPr>
          </w:p>
          <w:p w14:paraId="43F85A39"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38,2 %</w:t>
            </w:r>
          </w:p>
        </w:tc>
        <w:tc>
          <w:tcPr>
            <w:tcW w:w="851" w:type="dxa"/>
          </w:tcPr>
          <w:p w14:paraId="29AA18A5" w14:textId="77777777" w:rsidR="004E0F06" w:rsidRPr="00154AD9" w:rsidRDefault="004E0F06" w:rsidP="00E364D3">
            <w:pPr>
              <w:keepNext/>
              <w:keepLines/>
              <w:spacing w:beforeLines="60" w:before="144" w:afterLines="60" w:after="144"/>
              <w:rPr>
                <w:sz w:val="18"/>
                <w:szCs w:val="18"/>
                <w:lang w:val="sv-SE"/>
              </w:rPr>
            </w:pPr>
          </w:p>
          <w:p w14:paraId="7D8046E8"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12,1</w:t>
            </w:r>
            <w:r w:rsidR="00EC2E13" w:rsidRPr="00154AD9">
              <w:rPr>
                <w:sz w:val="18"/>
                <w:szCs w:val="18"/>
                <w:lang w:val="sv-SE"/>
              </w:rPr>
              <w:t xml:space="preserve"> </w:t>
            </w:r>
            <w:r w:rsidRPr="00154AD9">
              <w:rPr>
                <w:sz w:val="18"/>
                <w:szCs w:val="18"/>
                <w:lang w:val="sv-SE"/>
              </w:rPr>
              <w:t>%</w:t>
            </w:r>
          </w:p>
        </w:tc>
        <w:tc>
          <w:tcPr>
            <w:tcW w:w="992" w:type="dxa"/>
            <w:shd w:val="clear" w:color="auto" w:fill="auto"/>
            <w:vAlign w:val="center"/>
          </w:tcPr>
          <w:p w14:paraId="3D2D31BC"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31</w:t>
            </w:r>
            <w:r w:rsidR="00EC2E13" w:rsidRPr="00154AD9">
              <w:rPr>
                <w:sz w:val="18"/>
                <w:szCs w:val="18"/>
                <w:lang w:val="sv-SE"/>
              </w:rPr>
              <w:t xml:space="preserve"> </w:t>
            </w:r>
            <w:r w:rsidRPr="00154AD9">
              <w:rPr>
                <w:sz w:val="18"/>
                <w:szCs w:val="18"/>
                <w:lang w:val="sv-SE"/>
              </w:rPr>
              <w:t>%</w:t>
            </w:r>
          </w:p>
        </w:tc>
        <w:tc>
          <w:tcPr>
            <w:tcW w:w="1134" w:type="dxa"/>
            <w:shd w:val="clear" w:color="auto" w:fill="auto"/>
            <w:vAlign w:val="center"/>
          </w:tcPr>
          <w:p w14:paraId="09D9D217"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42</w:t>
            </w:r>
            <w:r w:rsidR="00EC2E13" w:rsidRPr="00154AD9">
              <w:rPr>
                <w:sz w:val="18"/>
                <w:szCs w:val="18"/>
                <w:lang w:val="sv-SE"/>
              </w:rPr>
              <w:t xml:space="preserve"> </w:t>
            </w:r>
            <w:r w:rsidRPr="00154AD9">
              <w:rPr>
                <w:sz w:val="18"/>
                <w:szCs w:val="18"/>
                <w:lang w:val="sv-SE"/>
              </w:rPr>
              <w:t>%</w:t>
            </w:r>
          </w:p>
        </w:tc>
        <w:tc>
          <w:tcPr>
            <w:tcW w:w="1134" w:type="dxa"/>
            <w:shd w:val="clear" w:color="auto" w:fill="auto"/>
            <w:vAlign w:val="center"/>
          </w:tcPr>
          <w:p w14:paraId="045D7934"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8</w:t>
            </w:r>
            <w:r w:rsidR="00EC2E13" w:rsidRPr="00154AD9">
              <w:rPr>
                <w:sz w:val="18"/>
                <w:szCs w:val="18"/>
                <w:lang w:val="sv-SE"/>
              </w:rPr>
              <w:t xml:space="preserve"> </w:t>
            </w:r>
            <w:r w:rsidRPr="00154AD9">
              <w:rPr>
                <w:sz w:val="18"/>
                <w:szCs w:val="18"/>
                <w:lang w:val="sv-SE"/>
              </w:rPr>
              <w:t>%</w:t>
            </w:r>
          </w:p>
        </w:tc>
        <w:tc>
          <w:tcPr>
            <w:tcW w:w="1134" w:type="dxa"/>
          </w:tcPr>
          <w:p w14:paraId="10FF5FE3" w14:textId="77777777" w:rsidR="004E0F06" w:rsidRPr="00154AD9" w:rsidRDefault="004E0F06" w:rsidP="00E364D3">
            <w:pPr>
              <w:keepNext/>
              <w:keepLines/>
              <w:spacing w:beforeLines="60" w:before="144" w:afterLines="60" w:after="144"/>
              <w:rPr>
                <w:sz w:val="18"/>
                <w:szCs w:val="18"/>
                <w:lang w:val="sv-SE"/>
              </w:rPr>
            </w:pPr>
          </w:p>
          <w:p w14:paraId="300E5072"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33,1 %</w:t>
            </w:r>
          </w:p>
        </w:tc>
        <w:tc>
          <w:tcPr>
            <w:tcW w:w="1134" w:type="dxa"/>
          </w:tcPr>
          <w:p w14:paraId="3030FC1B" w14:textId="77777777" w:rsidR="004E0F06" w:rsidRPr="00154AD9" w:rsidRDefault="004E0F06" w:rsidP="00E364D3">
            <w:pPr>
              <w:keepNext/>
              <w:keepLines/>
              <w:spacing w:beforeLines="60" w:before="144" w:afterLines="60" w:after="144"/>
              <w:rPr>
                <w:sz w:val="18"/>
                <w:szCs w:val="18"/>
                <w:lang w:val="sv-SE"/>
              </w:rPr>
            </w:pPr>
          </w:p>
          <w:p w14:paraId="624477B7"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38,3 %</w:t>
            </w:r>
          </w:p>
        </w:tc>
        <w:tc>
          <w:tcPr>
            <w:tcW w:w="1134" w:type="dxa"/>
          </w:tcPr>
          <w:p w14:paraId="77B19480" w14:textId="77777777" w:rsidR="004E0F06" w:rsidRPr="00154AD9" w:rsidRDefault="004E0F06" w:rsidP="00E364D3">
            <w:pPr>
              <w:keepNext/>
              <w:keepLines/>
              <w:spacing w:beforeLines="60" w:before="144" w:afterLines="60" w:after="144"/>
              <w:rPr>
                <w:sz w:val="18"/>
                <w:szCs w:val="18"/>
                <w:lang w:val="sv-SE"/>
              </w:rPr>
            </w:pPr>
          </w:p>
          <w:p w14:paraId="729AD75A" w14:textId="77777777" w:rsidR="004E0F06" w:rsidRPr="00154AD9" w:rsidRDefault="004E0F06" w:rsidP="00E364D3">
            <w:pPr>
              <w:keepNext/>
              <w:keepLines/>
              <w:spacing w:beforeLines="60" w:before="144" w:afterLines="60" w:after="144"/>
              <w:jc w:val="both"/>
              <w:rPr>
                <w:sz w:val="18"/>
                <w:szCs w:val="18"/>
                <w:lang w:val="sv-SE"/>
              </w:rPr>
            </w:pPr>
            <w:r w:rsidRPr="00154AD9">
              <w:rPr>
                <w:sz w:val="18"/>
                <w:szCs w:val="18"/>
                <w:lang w:val="sv-SE"/>
              </w:rPr>
              <w:t>13,0 %</w:t>
            </w:r>
          </w:p>
        </w:tc>
      </w:tr>
      <w:tr w:rsidR="004E0F06" w:rsidRPr="00154AD9" w14:paraId="5D9C84BA" w14:textId="77777777" w:rsidTr="007A5C68">
        <w:tc>
          <w:tcPr>
            <w:tcW w:w="2165" w:type="dxa"/>
            <w:shd w:val="clear" w:color="auto" w:fill="auto"/>
          </w:tcPr>
          <w:p w14:paraId="1498C5EE" w14:textId="77777777" w:rsidR="004E0F06" w:rsidRPr="00154AD9" w:rsidRDefault="004E0F06" w:rsidP="00E364D3">
            <w:pPr>
              <w:spacing w:beforeLines="60" w:before="144" w:afterLines="60" w:after="144"/>
              <w:rPr>
                <w:sz w:val="18"/>
                <w:szCs w:val="18"/>
                <w:lang w:val="sv-SE"/>
              </w:rPr>
            </w:pPr>
            <w:r w:rsidRPr="00154AD9">
              <w:rPr>
                <w:sz w:val="18"/>
                <w:szCs w:val="18"/>
                <w:lang w:val="sv-SE"/>
              </w:rPr>
              <w:t xml:space="preserve">     Justerad  </w:t>
            </w:r>
            <w:r w:rsidRPr="00154AD9">
              <w:rPr>
                <w:sz w:val="18"/>
                <w:szCs w:val="18"/>
                <w:lang w:val="sv-SE"/>
              </w:rPr>
              <w:br/>
              <w:t xml:space="preserve">     skillnad </w:t>
            </w:r>
            <w:r w:rsidRPr="00154AD9">
              <w:rPr>
                <w:sz w:val="18"/>
                <w:szCs w:val="18"/>
                <w:vertAlign w:val="superscript"/>
                <w:lang w:val="sv-SE"/>
              </w:rPr>
              <w:t>D,C,E</w:t>
            </w:r>
            <w:r w:rsidRPr="00154AD9">
              <w:rPr>
                <w:sz w:val="18"/>
                <w:szCs w:val="18"/>
                <w:lang w:val="sv-SE"/>
              </w:rPr>
              <w:br/>
              <w:t xml:space="preserve">     (97,5 % KI)</w:t>
            </w:r>
          </w:p>
        </w:tc>
        <w:tc>
          <w:tcPr>
            <w:tcW w:w="992" w:type="dxa"/>
            <w:shd w:val="clear" w:color="auto" w:fill="auto"/>
            <w:vAlign w:val="center"/>
          </w:tcPr>
          <w:p w14:paraId="43EDF2C2"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24,2</w:t>
            </w:r>
            <w:r w:rsidR="00EC2E13" w:rsidRPr="00154AD9">
              <w:rPr>
                <w:sz w:val="18"/>
                <w:szCs w:val="18"/>
                <w:lang w:val="sv-SE"/>
              </w:rPr>
              <w:t xml:space="preserve"> </w:t>
            </w:r>
            <w:r w:rsidRPr="00154AD9">
              <w:rPr>
                <w:sz w:val="18"/>
                <w:szCs w:val="18"/>
                <w:lang w:val="sv-SE"/>
              </w:rPr>
              <w:t>%</w:t>
            </w:r>
            <w:r w:rsidRPr="00154AD9">
              <w:rPr>
                <w:sz w:val="18"/>
                <w:szCs w:val="18"/>
                <w:lang w:val="sv-SE"/>
              </w:rPr>
              <w:br/>
              <w:t>(13,5</w:t>
            </w:r>
            <w:r w:rsidR="00EC2E13" w:rsidRPr="00154AD9">
              <w:rPr>
                <w:sz w:val="18"/>
                <w:szCs w:val="18"/>
                <w:lang w:val="sv-SE"/>
              </w:rPr>
              <w:t xml:space="preserve">; </w:t>
            </w:r>
            <w:r w:rsidRPr="00154AD9">
              <w:rPr>
                <w:sz w:val="18"/>
                <w:szCs w:val="18"/>
                <w:lang w:val="sv-SE"/>
              </w:rPr>
              <w:t>34,9)</w:t>
            </w:r>
          </w:p>
        </w:tc>
        <w:tc>
          <w:tcPr>
            <w:tcW w:w="851" w:type="dxa"/>
            <w:shd w:val="clear" w:color="auto" w:fill="auto"/>
            <w:vAlign w:val="center"/>
          </w:tcPr>
          <w:p w14:paraId="1A86D844"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23,3</w:t>
            </w:r>
            <w:r w:rsidR="00EC2E13" w:rsidRPr="00154AD9">
              <w:rPr>
                <w:sz w:val="18"/>
                <w:szCs w:val="18"/>
                <w:lang w:val="sv-SE"/>
              </w:rPr>
              <w:t xml:space="preserve"> </w:t>
            </w:r>
            <w:r w:rsidRPr="00154AD9">
              <w:rPr>
                <w:sz w:val="18"/>
                <w:szCs w:val="18"/>
                <w:lang w:val="sv-SE"/>
              </w:rPr>
              <w:t>%</w:t>
            </w:r>
            <w:r w:rsidRPr="00154AD9">
              <w:rPr>
                <w:sz w:val="18"/>
                <w:szCs w:val="18"/>
                <w:lang w:val="sv-SE"/>
              </w:rPr>
              <w:br/>
              <w:t>(12,6</w:t>
            </w:r>
            <w:r w:rsidR="00EC2E13" w:rsidRPr="00154AD9">
              <w:rPr>
                <w:sz w:val="18"/>
                <w:szCs w:val="18"/>
                <w:lang w:val="sv-SE"/>
              </w:rPr>
              <w:t xml:space="preserve">; </w:t>
            </w:r>
            <w:r w:rsidRPr="00154AD9">
              <w:rPr>
                <w:sz w:val="18"/>
                <w:szCs w:val="18"/>
                <w:lang w:val="sv-SE"/>
              </w:rPr>
              <w:t>33,9)</w:t>
            </w:r>
          </w:p>
        </w:tc>
        <w:tc>
          <w:tcPr>
            <w:tcW w:w="992" w:type="dxa"/>
            <w:shd w:val="clear" w:color="auto" w:fill="auto"/>
            <w:vAlign w:val="center"/>
          </w:tcPr>
          <w:p w14:paraId="42236FBC" w14:textId="77777777" w:rsidR="004E0F06" w:rsidRPr="00154AD9" w:rsidRDefault="004E0F06" w:rsidP="00E364D3">
            <w:pPr>
              <w:keepNext/>
              <w:keepLines/>
              <w:spacing w:beforeLines="60" w:before="144" w:afterLines="60" w:after="144"/>
              <w:rPr>
                <w:sz w:val="18"/>
                <w:szCs w:val="18"/>
                <w:lang w:val="sv-SE"/>
              </w:rPr>
            </w:pPr>
          </w:p>
        </w:tc>
        <w:tc>
          <w:tcPr>
            <w:tcW w:w="992" w:type="dxa"/>
            <w:vAlign w:val="center"/>
          </w:tcPr>
          <w:p w14:paraId="648260A0" w14:textId="77777777" w:rsidR="004E0F06" w:rsidRPr="00154AD9" w:rsidRDefault="004E0F06" w:rsidP="00E364D3">
            <w:pPr>
              <w:keepNext/>
              <w:keepLines/>
              <w:spacing w:before="100" w:beforeAutospacing="1" w:afterLines="150" w:after="360"/>
              <w:rPr>
                <w:sz w:val="18"/>
                <w:szCs w:val="18"/>
                <w:lang w:val="sv-SE"/>
              </w:rPr>
            </w:pPr>
            <w:r w:rsidRPr="00154AD9">
              <w:rPr>
                <w:sz w:val="18"/>
                <w:szCs w:val="18"/>
                <w:lang w:val="sv-SE"/>
              </w:rPr>
              <w:t>19,0 %</w:t>
            </w:r>
            <w:r w:rsidRPr="00154AD9">
              <w:rPr>
                <w:sz w:val="18"/>
                <w:szCs w:val="18"/>
                <w:lang w:val="sv-SE"/>
              </w:rPr>
              <w:br/>
              <w:t>(8,0</w:t>
            </w:r>
            <w:r w:rsidR="00EC2E13" w:rsidRPr="00154AD9">
              <w:rPr>
                <w:sz w:val="18"/>
                <w:szCs w:val="18"/>
                <w:lang w:val="sv-SE"/>
              </w:rPr>
              <w:t xml:space="preserve">; </w:t>
            </w:r>
            <w:r w:rsidRPr="00154AD9">
              <w:rPr>
                <w:sz w:val="18"/>
                <w:szCs w:val="18"/>
                <w:lang w:val="sv-SE"/>
              </w:rPr>
              <w:t>29,9)</w:t>
            </w:r>
          </w:p>
        </w:tc>
        <w:tc>
          <w:tcPr>
            <w:tcW w:w="1134" w:type="dxa"/>
          </w:tcPr>
          <w:p w14:paraId="78C1D873" w14:textId="77777777" w:rsidR="004E0F06" w:rsidRPr="00154AD9" w:rsidRDefault="004E0F06" w:rsidP="00E364D3">
            <w:pPr>
              <w:keepNext/>
              <w:keepLines/>
              <w:spacing w:beforeLines="125" w:before="300" w:afterLines="60" w:after="144"/>
              <w:rPr>
                <w:sz w:val="18"/>
                <w:szCs w:val="18"/>
                <w:lang w:val="sv-SE"/>
              </w:rPr>
            </w:pPr>
            <w:r w:rsidRPr="00154AD9">
              <w:rPr>
                <w:sz w:val="18"/>
                <w:szCs w:val="18"/>
                <w:lang w:val="sv-SE"/>
              </w:rPr>
              <w:t>26,1 %</w:t>
            </w:r>
            <w:r w:rsidRPr="00154AD9">
              <w:rPr>
                <w:sz w:val="18"/>
                <w:szCs w:val="18"/>
                <w:lang w:val="sv-SE"/>
              </w:rPr>
              <w:br/>
              <w:t>(14,8</w:t>
            </w:r>
            <w:r w:rsidR="00EC2E13" w:rsidRPr="00154AD9">
              <w:rPr>
                <w:sz w:val="18"/>
                <w:szCs w:val="18"/>
                <w:lang w:val="sv-SE"/>
              </w:rPr>
              <w:t xml:space="preserve">; </w:t>
            </w:r>
            <w:r w:rsidRPr="00154AD9">
              <w:rPr>
                <w:sz w:val="18"/>
                <w:szCs w:val="18"/>
                <w:lang w:val="sv-SE"/>
              </w:rPr>
              <w:t>37,5)</w:t>
            </w:r>
          </w:p>
        </w:tc>
        <w:tc>
          <w:tcPr>
            <w:tcW w:w="851" w:type="dxa"/>
          </w:tcPr>
          <w:p w14:paraId="3F99BD6C" w14:textId="77777777" w:rsidR="004E0F06" w:rsidRPr="00154AD9" w:rsidRDefault="004E0F06" w:rsidP="00E364D3">
            <w:pPr>
              <w:keepNext/>
              <w:keepLines/>
              <w:spacing w:beforeLines="60" w:before="144" w:afterLines="60" w:after="144"/>
              <w:rPr>
                <w:sz w:val="18"/>
                <w:szCs w:val="18"/>
                <w:lang w:val="sv-SE"/>
              </w:rPr>
            </w:pPr>
          </w:p>
        </w:tc>
        <w:tc>
          <w:tcPr>
            <w:tcW w:w="992" w:type="dxa"/>
            <w:shd w:val="clear" w:color="auto" w:fill="auto"/>
            <w:vAlign w:val="center"/>
          </w:tcPr>
          <w:p w14:paraId="0804A5A4"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23,3</w:t>
            </w:r>
            <w:r w:rsidR="00EC2E13" w:rsidRPr="00154AD9">
              <w:rPr>
                <w:sz w:val="18"/>
                <w:szCs w:val="18"/>
                <w:lang w:val="sv-SE"/>
              </w:rPr>
              <w:t xml:space="preserve"> </w:t>
            </w:r>
            <w:r w:rsidRPr="00154AD9">
              <w:rPr>
                <w:sz w:val="18"/>
                <w:szCs w:val="18"/>
                <w:lang w:val="sv-SE"/>
              </w:rPr>
              <w:t>%</w:t>
            </w:r>
            <w:r w:rsidRPr="00154AD9">
              <w:rPr>
                <w:sz w:val="18"/>
                <w:szCs w:val="18"/>
                <w:lang w:val="sv-SE"/>
              </w:rPr>
              <w:br/>
              <w:t>(13,5</w:t>
            </w:r>
            <w:r w:rsidR="00EC2E13" w:rsidRPr="00154AD9">
              <w:rPr>
                <w:sz w:val="18"/>
                <w:szCs w:val="18"/>
                <w:lang w:val="sv-SE"/>
              </w:rPr>
              <w:t>;</w:t>
            </w:r>
            <w:r w:rsidRPr="00154AD9">
              <w:rPr>
                <w:sz w:val="18"/>
                <w:szCs w:val="18"/>
                <w:lang w:val="sv-SE"/>
              </w:rPr>
              <w:t xml:space="preserve"> 33,1)</w:t>
            </w:r>
          </w:p>
        </w:tc>
        <w:tc>
          <w:tcPr>
            <w:tcW w:w="1134" w:type="dxa"/>
            <w:shd w:val="clear" w:color="auto" w:fill="auto"/>
            <w:vAlign w:val="center"/>
          </w:tcPr>
          <w:p w14:paraId="35532A0B"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34,2</w:t>
            </w:r>
            <w:r w:rsidR="00EC2E13" w:rsidRPr="00154AD9">
              <w:rPr>
                <w:sz w:val="18"/>
                <w:szCs w:val="18"/>
                <w:lang w:val="sv-SE"/>
              </w:rPr>
              <w:t xml:space="preserve"> </w:t>
            </w:r>
            <w:r w:rsidRPr="00154AD9">
              <w:rPr>
                <w:sz w:val="18"/>
                <w:szCs w:val="18"/>
                <w:lang w:val="sv-SE"/>
              </w:rPr>
              <w:t>%</w:t>
            </w:r>
            <w:r w:rsidRPr="00154AD9">
              <w:rPr>
                <w:sz w:val="18"/>
                <w:szCs w:val="18"/>
                <w:lang w:val="sv-SE"/>
              </w:rPr>
              <w:br/>
              <w:t>(24,1</w:t>
            </w:r>
            <w:r w:rsidR="00EC2E13" w:rsidRPr="00154AD9">
              <w:rPr>
                <w:sz w:val="18"/>
                <w:szCs w:val="18"/>
                <w:lang w:val="sv-SE"/>
              </w:rPr>
              <w:t xml:space="preserve">; </w:t>
            </w:r>
            <w:r w:rsidRPr="00154AD9">
              <w:rPr>
                <w:sz w:val="18"/>
                <w:szCs w:val="18"/>
                <w:lang w:val="sv-SE"/>
              </w:rPr>
              <w:t>44,4)</w:t>
            </w:r>
          </w:p>
          <w:p w14:paraId="5280BAF1" w14:textId="77777777" w:rsidR="004E0F06" w:rsidRPr="00154AD9" w:rsidRDefault="004E0F06" w:rsidP="00E364D3">
            <w:pPr>
              <w:keepNext/>
              <w:keepLines/>
              <w:spacing w:beforeLines="60" w:before="144" w:afterLines="60" w:after="144"/>
              <w:rPr>
                <w:sz w:val="18"/>
                <w:szCs w:val="18"/>
                <w:lang w:val="sv-SE"/>
              </w:rPr>
            </w:pPr>
          </w:p>
        </w:tc>
        <w:tc>
          <w:tcPr>
            <w:tcW w:w="1134" w:type="dxa"/>
            <w:shd w:val="clear" w:color="auto" w:fill="auto"/>
            <w:vAlign w:val="center"/>
          </w:tcPr>
          <w:p w14:paraId="2F908C50" w14:textId="77777777" w:rsidR="004E0F06" w:rsidRPr="00154AD9" w:rsidRDefault="004E0F06" w:rsidP="00E364D3">
            <w:pPr>
              <w:keepNext/>
              <w:keepLines/>
              <w:spacing w:beforeLines="60" w:before="144" w:afterLines="60" w:after="144"/>
              <w:rPr>
                <w:sz w:val="18"/>
                <w:szCs w:val="18"/>
                <w:lang w:val="sv-SE"/>
              </w:rPr>
            </w:pPr>
          </w:p>
        </w:tc>
        <w:tc>
          <w:tcPr>
            <w:tcW w:w="1134" w:type="dxa"/>
          </w:tcPr>
          <w:p w14:paraId="5763ADF5"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20,1 %</w:t>
            </w:r>
            <w:r w:rsidRPr="00154AD9">
              <w:rPr>
                <w:sz w:val="18"/>
                <w:szCs w:val="18"/>
                <w:lang w:val="sv-SE"/>
              </w:rPr>
              <w:br/>
              <w:t>(9,6</w:t>
            </w:r>
            <w:r w:rsidR="00EC2E13" w:rsidRPr="00154AD9">
              <w:rPr>
                <w:sz w:val="18"/>
                <w:szCs w:val="18"/>
                <w:lang w:val="sv-SE"/>
              </w:rPr>
              <w:t xml:space="preserve">; </w:t>
            </w:r>
            <w:r w:rsidRPr="00154AD9">
              <w:rPr>
                <w:sz w:val="18"/>
                <w:szCs w:val="18"/>
                <w:lang w:val="sv-SE"/>
              </w:rPr>
              <w:t>30,6)</w:t>
            </w:r>
          </w:p>
        </w:tc>
        <w:tc>
          <w:tcPr>
            <w:tcW w:w="1134" w:type="dxa"/>
          </w:tcPr>
          <w:p w14:paraId="26156221" w14:textId="77777777" w:rsidR="004E0F06" w:rsidRPr="00154AD9" w:rsidRDefault="004E0F06" w:rsidP="00E364D3">
            <w:pPr>
              <w:keepNext/>
              <w:keepLines/>
              <w:spacing w:beforeLines="60" w:before="144" w:afterLines="60" w:after="144"/>
              <w:rPr>
                <w:sz w:val="18"/>
                <w:szCs w:val="18"/>
                <w:lang w:val="sv-SE"/>
              </w:rPr>
            </w:pPr>
            <w:r w:rsidRPr="00154AD9">
              <w:rPr>
                <w:sz w:val="18"/>
                <w:szCs w:val="18"/>
                <w:lang w:val="sv-SE"/>
              </w:rPr>
              <w:t>25,8 %</w:t>
            </w:r>
            <w:r w:rsidRPr="00154AD9">
              <w:rPr>
                <w:sz w:val="18"/>
                <w:szCs w:val="18"/>
                <w:lang w:val="sv-SE"/>
              </w:rPr>
              <w:br/>
              <w:t>(15,1</w:t>
            </w:r>
            <w:r w:rsidR="00EC2E13" w:rsidRPr="00154AD9">
              <w:rPr>
                <w:sz w:val="18"/>
                <w:szCs w:val="18"/>
                <w:lang w:val="sv-SE"/>
              </w:rPr>
              <w:t xml:space="preserve">; </w:t>
            </w:r>
            <w:r w:rsidRPr="00154AD9">
              <w:rPr>
                <w:sz w:val="18"/>
                <w:szCs w:val="18"/>
                <w:lang w:val="sv-SE"/>
              </w:rPr>
              <w:t>36,6)</w:t>
            </w:r>
          </w:p>
        </w:tc>
        <w:tc>
          <w:tcPr>
            <w:tcW w:w="1134" w:type="dxa"/>
          </w:tcPr>
          <w:p w14:paraId="1D624277" w14:textId="77777777" w:rsidR="004E0F06" w:rsidRPr="00154AD9" w:rsidRDefault="004E0F06" w:rsidP="00E364D3">
            <w:pPr>
              <w:keepNext/>
              <w:keepLines/>
              <w:spacing w:beforeLines="60" w:before="144" w:afterLines="60" w:after="144"/>
              <w:jc w:val="both"/>
              <w:rPr>
                <w:sz w:val="18"/>
                <w:szCs w:val="18"/>
                <w:lang w:val="sv-SE"/>
              </w:rPr>
            </w:pPr>
          </w:p>
        </w:tc>
      </w:tr>
    </w:tbl>
    <w:p w14:paraId="589CC7EF" w14:textId="77777777" w:rsidR="006709DE" w:rsidRPr="00154AD9" w:rsidRDefault="006709DE" w:rsidP="00367F58">
      <w:pPr>
        <w:pStyle w:val="C-TableFootnote"/>
        <w:tabs>
          <w:tab w:val="clear" w:pos="144"/>
          <w:tab w:val="left" w:pos="180"/>
        </w:tabs>
        <w:ind w:left="181" w:hanging="181"/>
        <w:rPr>
          <w:vertAlign w:val="superscript"/>
          <w:lang w:val="sv-SE"/>
        </w:rPr>
      </w:pPr>
      <w:r w:rsidRPr="00154AD9">
        <w:rPr>
          <w:vertAlign w:val="superscript"/>
          <w:lang w:val="sv-SE"/>
        </w:rPr>
        <w:t>A</w:t>
      </w:r>
      <w:r w:rsidRPr="00154AD9">
        <w:rPr>
          <w:vertAlign w:val="superscript"/>
          <w:lang w:val="sv-SE"/>
        </w:rPr>
        <w:tab/>
      </w:r>
      <w:r w:rsidRPr="00154AD9">
        <w:rPr>
          <w:lang w:val="sv-SE"/>
        </w:rPr>
        <w:t>Efter behandlingsstart med 5 månatliga injektioner</w:t>
      </w:r>
    </w:p>
    <w:p w14:paraId="11AEF90A" w14:textId="77777777" w:rsidR="006709DE" w:rsidRPr="00154AD9" w:rsidRDefault="006709DE" w:rsidP="00367F58">
      <w:pPr>
        <w:pStyle w:val="BayerBodyTextFull"/>
        <w:keepNext/>
        <w:tabs>
          <w:tab w:val="left" w:pos="180"/>
        </w:tabs>
        <w:spacing w:before="0" w:after="0"/>
        <w:ind w:left="181" w:hanging="181"/>
        <w:rPr>
          <w:sz w:val="20"/>
          <w:lang w:val="sv-SE"/>
        </w:rPr>
      </w:pPr>
      <w:r w:rsidRPr="00154AD9">
        <w:rPr>
          <w:sz w:val="20"/>
          <w:vertAlign w:val="superscript"/>
          <w:lang w:val="sv-SE"/>
        </w:rPr>
        <w:t xml:space="preserve">B  </w:t>
      </w:r>
      <w:r w:rsidRPr="00154AD9">
        <w:rPr>
          <w:sz w:val="20"/>
          <w:vertAlign w:val="superscript"/>
          <w:lang w:val="sv-SE"/>
        </w:rPr>
        <w:tab/>
      </w:r>
      <w:r w:rsidRPr="00154AD9">
        <w:rPr>
          <w:sz w:val="20"/>
          <w:lang w:val="sv-SE"/>
        </w:rPr>
        <w:t>LS mean och KI baserad på en ANCOVA</w:t>
      </w:r>
      <w:r w:rsidRPr="00154AD9">
        <w:rPr>
          <w:sz w:val="20"/>
          <w:lang w:val="sv-SE"/>
        </w:rPr>
        <w:noBreakHyphen/>
        <w:t xml:space="preserve">modell </w:t>
      </w:r>
      <w:r w:rsidR="003107D3" w:rsidRPr="00154AD9">
        <w:rPr>
          <w:sz w:val="20"/>
          <w:lang w:val="sv-SE"/>
        </w:rPr>
        <w:t xml:space="preserve">med </w:t>
      </w:r>
      <w:r w:rsidRPr="00154AD9">
        <w:rPr>
          <w:sz w:val="20"/>
          <w:lang w:val="sv-SE"/>
        </w:rPr>
        <w:t>BCVA</w:t>
      </w:r>
      <w:r w:rsidRPr="00154AD9">
        <w:rPr>
          <w:sz w:val="20"/>
          <w:lang w:val="sv-SE"/>
        </w:rPr>
        <w:noBreakHyphen/>
        <w:t xml:space="preserve">mätning vid </w:t>
      </w:r>
      <w:r w:rsidR="003107D3" w:rsidRPr="00154AD9">
        <w:rPr>
          <w:sz w:val="20"/>
          <w:lang w:val="sv-SE"/>
        </w:rPr>
        <w:t xml:space="preserve">studiestart </w:t>
      </w:r>
      <w:r w:rsidRPr="00154AD9">
        <w:rPr>
          <w:sz w:val="20"/>
          <w:lang w:val="sv-SE"/>
        </w:rPr>
        <w:t>som ett kovariat och en faktor för behandlingsgrupp. Dessutom hade region (Europa/Australien vs. Japan) inkluderats som faktor för VIVID</w:t>
      </w:r>
      <w:r w:rsidRPr="00154AD9">
        <w:rPr>
          <w:sz w:val="20"/>
          <w:vertAlign w:val="superscript"/>
          <w:lang w:val="sv-SE"/>
        </w:rPr>
        <w:t>DME</w:t>
      </w:r>
      <w:r w:rsidRPr="00154AD9">
        <w:rPr>
          <w:sz w:val="20"/>
          <w:lang w:val="sv-SE"/>
        </w:rPr>
        <w:t>, och anamnes på MI och/eller CVA som en faktor för VISTA</w:t>
      </w:r>
      <w:r w:rsidRPr="00154AD9">
        <w:rPr>
          <w:sz w:val="20"/>
          <w:vertAlign w:val="superscript"/>
          <w:lang w:val="sv-SE"/>
        </w:rPr>
        <w:t>DME</w:t>
      </w:r>
      <w:r w:rsidRPr="00154AD9">
        <w:rPr>
          <w:sz w:val="20"/>
          <w:lang w:val="sv-SE"/>
        </w:rPr>
        <w:t>.</w:t>
      </w:r>
    </w:p>
    <w:p w14:paraId="0094A69D" w14:textId="77777777" w:rsidR="006709DE" w:rsidRPr="00154AD9" w:rsidRDefault="006709DE" w:rsidP="00367F58">
      <w:pPr>
        <w:pStyle w:val="C-TableFootnote"/>
        <w:tabs>
          <w:tab w:val="clear" w:pos="144"/>
          <w:tab w:val="left" w:pos="180"/>
        </w:tabs>
        <w:ind w:left="181" w:hanging="181"/>
        <w:rPr>
          <w:lang w:val="sv-SE"/>
        </w:rPr>
      </w:pPr>
      <w:r w:rsidRPr="00154AD9">
        <w:rPr>
          <w:vertAlign w:val="superscript"/>
          <w:lang w:val="sv-SE"/>
        </w:rPr>
        <w:t>C</w:t>
      </w:r>
      <w:r w:rsidRPr="00154AD9">
        <w:rPr>
          <w:lang w:val="sv-SE"/>
        </w:rPr>
        <w:t xml:space="preserve"> </w:t>
      </w:r>
      <w:r w:rsidRPr="00154AD9">
        <w:rPr>
          <w:lang w:val="sv-SE"/>
        </w:rPr>
        <w:tab/>
        <w:t>Skillnad är Eylea</w:t>
      </w:r>
      <w:r w:rsidRPr="00154AD9">
        <w:rPr>
          <w:lang w:val="sv-SE"/>
        </w:rPr>
        <w:noBreakHyphen/>
        <w:t>grupp minus aktiv kontrollgrupp (laser)</w:t>
      </w:r>
    </w:p>
    <w:p w14:paraId="61C88E6E" w14:textId="77777777" w:rsidR="006709DE" w:rsidRPr="00154AD9" w:rsidRDefault="006709DE" w:rsidP="00367F58">
      <w:pPr>
        <w:pStyle w:val="C-BodyText"/>
        <w:tabs>
          <w:tab w:val="left" w:pos="180"/>
        </w:tabs>
        <w:spacing w:before="0" w:after="0" w:line="240" w:lineRule="auto"/>
        <w:ind w:left="181" w:hanging="181"/>
        <w:rPr>
          <w:sz w:val="20"/>
          <w:vertAlign w:val="superscript"/>
          <w:lang w:val="sv-SE"/>
        </w:rPr>
      </w:pPr>
      <w:r w:rsidRPr="00154AD9">
        <w:rPr>
          <w:rFonts w:cs="Arial"/>
          <w:sz w:val="20"/>
          <w:vertAlign w:val="superscript"/>
          <w:lang w:val="sv-SE"/>
        </w:rPr>
        <w:t>D</w:t>
      </w:r>
      <w:r w:rsidRPr="00154AD9">
        <w:rPr>
          <w:rFonts w:cs="Arial"/>
          <w:sz w:val="20"/>
          <w:vertAlign w:val="superscript"/>
          <w:lang w:val="sv-SE"/>
        </w:rPr>
        <w:tab/>
      </w:r>
      <w:r w:rsidRPr="00154AD9">
        <w:rPr>
          <w:sz w:val="20"/>
          <w:vertAlign w:val="superscript"/>
          <w:lang w:val="sv-SE"/>
        </w:rPr>
        <w:t xml:space="preserve"> </w:t>
      </w:r>
      <w:r w:rsidRPr="00154AD9">
        <w:rPr>
          <w:sz w:val="20"/>
          <w:lang w:val="sv-SE"/>
        </w:rPr>
        <w:t>Skillnad mellan konfidensintervall (KI) och statistiskt test är beräknad med Mantel</w:t>
      </w:r>
      <w:r w:rsidRPr="00154AD9">
        <w:rPr>
          <w:sz w:val="20"/>
          <w:lang w:val="sv-SE"/>
        </w:rPr>
        <w:noBreakHyphen/>
        <w:t>Haenszel</w:t>
      </w:r>
      <w:r w:rsidR="00B97914" w:rsidRPr="00154AD9">
        <w:rPr>
          <w:sz w:val="20"/>
          <w:lang w:val="sv-SE"/>
        </w:rPr>
        <w:t>-</w:t>
      </w:r>
      <w:r w:rsidRPr="00154AD9">
        <w:rPr>
          <w:sz w:val="20"/>
          <w:lang w:val="sv-SE"/>
        </w:rPr>
        <w:t>metod justerat för region (Europa/Australien vs. Japan) för VIVID</w:t>
      </w:r>
      <w:r w:rsidRPr="00154AD9">
        <w:rPr>
          <w:sz w:val="20"/>
          <w:vertAlign w:val="superscript"/>
          <w:lang w:val="sv-SE"/>
        </w:rPr>
        <w:t>DME</w:t>
      </w:r>
      <w:r w:rsidRPr="00154AD9">
        <w:rPr>
          <w:sz w:val="20"/>
          <w:lang w:val="sv-SE"/>
        </w:rPr>
        <w:t xml:space="preserve"> och anamnes på MI eller CVA för VISTA</w:t>
      </w:r>
      <w:r w:rsidRPr="00154AD9">
        <w:rPr>
          <w:sz w:val="20"/>
          <w:vertAlign w:val="superscript"/>
          <w:lang w:val="sv-SE"/>
        </w:rPr>
        <w:t>DME</w:t>
      </w:r>
    </w:p>
    <w:p w14:paraId="660CF10B" w14:textId="77777777" w:rsidR="006709DE" w:rsidRPr="00BF5CF4" w:rsidRDefault="006709DE" w:rsidP="00367F58">
      <w:pPr>
        <w:pStyle w:val="BayerBodyTextFull"/>
        <w:keepNext/>
        <w:spacing w:before="0" w:after="0"/>
        <w:ind w:left="240" w:hanging="240"/>
        <w:rPr>
          <w:sz w:val="20"/>
          <w:lang w:val="en-US"/>
        </w:rPr>
      </w:pPr>
      <w:r w:rsidRPr="00BF5CF4">
        <w:rPr>
          <w:sz w:val="20"/>
          <w:vertAlign w:val="superscript"/>
          <w:lang w:val="en-US"/>
        </w:rPr>
        <w:t>E</w:t>
      </w:r>
      <w:r w:rsidRPr="00BF5CF4">
        <w:rPr>
          <w:sz w:val="20"/>
          <w:lang w:val="en-US"/>
        </w:rPr>
        <w:tab/>
        <w:t>BCVA: Bästa korrigerad synskärpa (Best Corrected Visual Acuity)</w:t>
      </w:r>
      <w:r w:rsidRPr="00BF5CF4">
        <w:rPr>
          <w:sz w:val="20"/>
          <w:lang w:val="en-US"/>
        </w:rPr>
        <w:br/>
        <w:t>ETDRS: Early Treatment Diabetic Retinopathy Study</w:t>
      </w:r>
      <w:r w:rsidRPr="00BF5CF4">
        <w:rPr>
          <w:sz w:val="20"/>
          <w:lang w:val="en-US"/>
        </w:rPr>
        <w:br/>
        <w:t>LOCF: Last Observation Carried Forward</w:t>
      </w:r>
      <w:r w:rsidRPr="00BF5CF4">
        <w:rPr>
          <w:sz w:val="20"/>
          <w:lang w:val="en-US"/>
        </w:rPr>
        <w:br/>
        <w:t>LS mean: Minsta kvadratmedelvärde (</w:t>
      </w:r>
      <w:r w:rsidR="00453244" w:rsidRPr="00BF5CF4">
        <w:rPr>
          <w:sz w:val="20"/>
          <w:lang w:val="en-US"/>
        </w:rPr>
        <w:t>L</w:t>
      </w:r>
      <w:r w:rsidRPr="00BF5CF4">
        <w:rPr>
          <w:sz w:val="20"/>
          <w:lang w:val="en-US"/>
        </w:rPr>
        <w:t xml:space="preserve">east </w:t>
      </w:r>
      <w:r w:rsidR="00453244" w:rsidRPr="00BF5CF4">
        <w:rPr>
          <w:sz w:val="20"/>
          <w:lang w:val="en-US"/>
        </w:rPr>
        <w:t>S</w:t>
      </w:r>
      <w:r w:rsidRPr="00BF5CF4">
        <w:rPr>
          <w:sz w:val="20"/>
          <w:lang w:val="en-US"/>
        </w:rPr>
        <w:t>quare means) från ANCOVA</w:t>
      </w:r>
    </w:p>
    <w:p w14:paraId="19882B8F" w14:textId="77777777" w:rsidR="006709DE" w:rsidRPr="00154AD9" w:rsidRDefault="006709DE" w:rsidP="00367F58">
      <w:pPr>
        <w:pStyle w:val="BayerBodyTextFull"/>
        <w:keepNext/>
        <w:spacing w:before="0" w:after="0"/>
        <w:ind w:left="240" w:hanging="240"/>
        <w:rPr>
          <w:sz w:val="20"/>
          <w:lang w:val="sv-SE"/>
        </w:rPr>
      </w:pPr>
      <w:r w:rsidRPr="00BF5CF4">
        <w:rPr>
          <w:sz w:val="20"/>
          <w:lang w:val="en-US"/>
        </w:rPr>
        <w:tab/>
      </w:r>
      <w:r w:rsidRPr="00154AD9">
        <w:rPr>
          <w:sz w:val="20"/>
          <w:lang w:val="sv-SE"/>
        </w:rPr>
        <w:t>KI: konfidensintervall</w:t>
      </w:r>
    </w:p>
    <w:p w14:paraId="17FBCA65" w14:textId="77777777" w:rsidR="00D12E96" w:rsidRPr="00154AD9" w:rsidRDefault="006709DE" w:rsidP="00367F58">
      <w:pPr>
        <w:ind w:left="284" w:hanging="284"/>
        <w:rPr>
          <w:lang w:val="sv-SE"/>
        </w:rPr>
        <w:sectPr w:rsidR="00D12E96" w:rsidRPr="00154AD9" w:rsidSect="00355754">
          <w:endnotePr>
            <w:numFmt w:val="decimal"/>
          </w:endnotePr>
          <w:pgSz w:w="16840" w:h="11907" w:orient="landscape" w:code="9"/>
          <w:pgMar w:top="1418" w:right="1134" w:bottom="1418" w:left="1134" w:header="737" w:footer="737" w:gutter="0"/>
          <w:cols w:space="720"/>
          <w:titlePg/>
          <w:docGrid w:linePitch="299"/>
        </w:sectPr>
      </w:pPr>
      <w:r w:rsidRPr="00154AD9">
        <w:rPr>
          <w:lang w:val="sv-SE"/>
        </w:rPr>
        <w:tab/>
      </w:r>
    </w:p>
    <w:p w14:paraId="31903612" w14:textId="77777777" w:rsidR="006709DE" w:rsidRPr="00154AD9" w:rsidRDefault="006709DE" w:rsidP="00367F58">
      <w:pPr>
        <w:pStyle w:val="BayerBodyTextFull"/>
        <w:keepNext/>
        <w:spacing w:before="0" w:after="0"/>
        <w:rPr>
          <w:rStyle w:val="BeschriftungZchn"/>
          <w:b w:val="0"/>
          <w:szCs w:val="22"/>
          <w:lang w:val="sv-SE"/>
        </w:rPr>
      </w:pPr>
      <w:r w:rsidRPr="00154AD9">
        <w:rPr>
          <w:rStyle w:val="BeschriftungZchn"/>
          <w:szCs w:val="22"/>
          <w:lang w:val="sv-SE"/>
        </w:rPr>
        <w:t>Figur</w:t>
      </w:r>
      <w:r w:rsidR="00A749AA" w:rsidRPr="00154AD9">
        <w:rPr>
          <w:rStyle w:val="BeschriftungZchn"/>
          <w:szCs w:val="22"/>
          <w:lang w:val="sv-SE"/>
        </w:rPr>
        <w:t> </w:t>
      </w:r>
      <w:r w:rsidR="00ED1808" w:rsidRPr="00154AD9">
        <w:rPr>
          <w:rStyle w:val="BeschriftungZchn"/>
          <w:szCs w:val="22"/>
          <w:lang w:val="sv-SE"/>
        </w:rPr>
        <w:t>4</w:t>
      </w:r>
      <w:r w:rsidRPr="00154AD9">
        <w:rPr>
          <w:rStyle w:val="BeschriftungZchn"/>
          <w:szCs w:val="22"/>
          <w:lang w:val="sv-SE"/>
        </w:rPr>
        <w:t xml:space="preserve">: </w:t>
      </w:r>
      <w:r w:rsidRPr="00154AD9">
        <w:rPr>
          <w:rStyle w:val="BeschriftungZchn"/>
          <w:szCs w:val="22"/>
          <w:lang w:val="sv-SE"/>
        </w:rPr>
        <w:tab/>
      </w:r>
      <w:r w:rsidRPr="00154AD9">
        <w:rPr>
          <w:sz w:val="22"/>
          <w:szCs w:val="22"/>
          <w:lang w:val="sv-SE"/>
        </w:rPr>
        <w:t>Genomsnittlig förändring av BCVA uppmätt med ETDRS</w:t>
      </w:r>
      <w:r w:rsidR="00A4537C" w:rsidRPr="00154AD9">
        <w:rPr>
          <w:sz w:val="22"/>
          <w:szCs w:val="22"/>
          <w:lang w:val="sv-SE"/>
        </w:rPr>
        <w:t xml:space="preserve"> (bokstäver)</w:t>
      </w:r>
      <w:r w:rsidR="004156C9" w:rsidRPr="00154AD9">
        <w:rPr>
          <w:sz w:val="22"/>
          <w:szCs w:val="22"/>
          <w:lang w:val="sv-SE"/>
        </w:rPr>
        <w:t xml:space="preserve"> </w:t>
      </w:r>
      <w:r w:rsidRPr="00154AD9">
        <w:rPr>
          <w:sz w:val="22"/>
          <w:szCs w:val="22"/>
          <w:lang w:val="sv-SE"/>
        </w:rPr>
        <w:t xml:space="preserve">från </w:t>
      </w:r>
      <w:r w:rsidR="009F745A" w:rsidRPr="00154AD9">
        <w:rPr>
          <w:sz w:val="22"/>
          <w:szCs w:val="22"/>
          <w:lang w:val="sv-SE"/>
        </w:rPr>
        <w:t>studiestart</w:t>
      </w:r>
      <w:r w:rsidRPr="00154AD9">
        <w:rPr>
          <w:bCs/>
          <w:sz w:val="22"/>
          <w:szCs w:val="22"/>
          <w:lang w:val="sv-SE"/>
        </w:rPr>
        <w:t xml:space="preserve"> till vecka </w:t>
      </w:r>
      <w:r w:rsidR="003601DF" w:rsidRPr="00154AD9">
        <w:rPr>
          <w:bCs/>
          <w:sz w:val="22"/>
          <w:szCs w:val="22"/>
          <w:lang w:val="sv-SE"/>
        </w:rPr>
        <w:t xml:space="preserve">100 </w:t>
      </w:r>
      <w:r w:rsidRPr="00154AD9">
        <w:rPr>
          <w:bCs/>
          <w:sz w:val="22"/>
          <w:szCs w:val="22"/>
          <w:lang w:val="sv-SE"/>
        </w:rPr>
        <w:t>i studierna VIVID</w:t>
      </w:r>
      <w:r w:rsidRPr="00154AD9">
        <w:rPr>
          <w:bCs/>
          <w:sz w:val="22"/>
          <w:szCs w:val="22"/>
          <w:vertAlign w:val="superscript"/>
          <w:lang w:val="sv-SE"/>
        </w:rPr>
        <w:t>DME</w:t>
      </w:r>
      <w:r w:rsidRPr="00154AD9">
        <w:rPr>
          <w:bCs/>
          <w:sz w:val="22"/>
          <w:szCs w:val="22"/>
          <w:lang w:val="sv-SE"/>
        </w:rPr>
        <w:t xml:space="preserve"> och VISTA</w:t>
      </w:r>
      <w:r w:rsidRPr="00154AD9">
        <w:rPr>
          <w:bCs/>
          <w:sz w:val="22"/>
          <w:szCs w:val="22"/>
          <w:vertAlign w:val="superscript"/>
          <w:lang w:val="sv-SE"/>
        </w:rPr>
        <w:t>DME</w:t>
      </w:r>
    </w:p>
    <w:p w14:paraId="04771EEB" w14:textId="77777777" w:rsidR="006709DE" w:rsidRPr="00154AD9" w:rsidRDefault="006709DE" w:rsidP="00367F58">
      <w:pPr>
        <w:pStyle w:val="BayerBodyTextFull"/>
        <w:keepNext/>
        <w:spacing w:before="0" w:after="0"/>
        <w:ind w:left="240" w:hanging="240"/>
        <w:rPr>
          <w:sz w:val="20"/>
          <w:highlight w:val="yellow"/>
          <w:lang w:val="sv-SE"/>
        </w:rPr>
      </w:pPr>
    </w:p>
    <w:p w14:paraId="68E9D0B2" w14:textId="77777777" w:rsidR="006341BA" w:rsidRPr="00154AD9" w:rsidRDefault="00742A0F" w:rsidP="00367F58">
      <w:pPr>
        <w:pStyle w:val="BayerBodyTextFull"/>
        <w:spacing w:before="0" w:after="0"/>
        <w:rPr>
          <w:rFonts w:eastAsia="MS Mincho"/>
          <w:sz w:val="22"/>
          <w:szCs w:val="22"/>
          <w:lang w:val="sv-SE"/>
        </w:rPr>
      </w:pPr>
      <w:r>
        <w:rPr>
          <w:noProof/>
          <w:sz w:val="20"/>
          <w:lang w:val="sv-SE" w:eastAsia="de-DE"/>
        </w:rPr>
        <w:pict w14:anchorId="2134A5FB">
          <v:shape id="Text Box 312" o:spid="_x0000_s2192" type="#_x0000_t202" style="position:absolute;margin-left:1.85pt;margin-top:2.1pt;width:33pt;height:176.25pt;z-index:25165827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" strokecolor="white">
            <v:textbox style="layout-flow:vertical;mso-layout-flow-alt:bottom-to-top">
              <w:txbxContent>
                <w:p w14:paraId="27539F19" w14:textId="77777777" w:rsidR="00CA2887" w:rsidRPr="006A46E1" w:rsidRDefault="00CA2887" w:rsidP="006341BA">
                  <w:pPr>
                    <w:spacing w:line="240" w:lineRule="auto"/>
                    <w:jc w:val="center"/>
                    <w:rPr>
                      <w:rFonts w:ascii="Arial" w:hAnsi="Arial" w:cs="Arial"/>
                      <w:sz w:val="14"/>
                      <w:szCs w:val="14"/>
                      <w:lang w:val="sv-SE"/>
                    </w:rPr>
                  </w:pPr>
                  <w:r w:rsidRPr="006A46E1">
                    <w:rPr>
                      <w:rFonts w:ascii="Arial" w:hAnsi="Arial" w:cs="Arial"/>
                      <w:sz w:val="14"/>
                      <w:szCs w:val="14"/>
                      <w:lang w:val="sv-SE"/>
                    </w:rPr>
                    <w:t>Genomsnittlig förändring av synskärpa</w:t>
                  </w:r>
                  <w:r>
                    <w:rPr>
                      <w:rFonts w:ascii="Arial" w:hAnsi="Arial" w:cs="Arial"/>
                      <w:sz w:val="14"/>
                      <w:szCs w:val="14"/>
                      <w:lang w:val="sv-SE"/>
                    </w:rPr>
                    <w:t xml:space="preserve"> </w:t>
                  </w:r>
                  <w:r w:rsidRPr="006A46E1">
                    <w:rPr>
                      <w:rFonts w:ascii="Arial" w:hAnsi="Arial" w:cs="Arial"/>
                      <w:sz w:val="14"/>
                      <w:szCs w:val="14"/>
                      <w:lang w:val="sv-SE"/>
                    </w:rPr>
                    <w:t>(bokstäver)</w:t>
                  </w:r>
                </w:p>
              </w:txbxContent>
            </v:textbox>
          </v:shape>
        </w:pict>
      </w:r>
      <w:r>
        <w:rPr>
          <w:rFonts w:eastAsia="MS Mincho"/>
          <w:noProof/>
          <w:sz w:val="22"/>
          <w:szCs w:val="22"/>
          <w:lang w:val="sv-SE" w:eastAsia="de-DE"/>
        </w:rPr>
        <w:pict w14:anchorId="7BD060AD">
          <v:shape id="Text Box 318" o:spid="_x0000_s2191" type="#_x0000_t202" style="position:absolute;margin-left:245.6pt;margin-top:384pt;width:104.85pt;height:23.85pt;z-index:25165828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" strokecolor="white">
            <v:textbox>
              <w:txbxContent>
                <w:p w14:paraId="20E70B8B"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Aktiv kontroll (laser)</w:t>
                  </w:r>
                </w:p>
              </w:txbxContent>
            </v:textbox>
          </v:shape>
        </w:pict>
      </w:r>
      <w:r>
        <w:rPr>
          <w:rFonts w:eastAsia="MS Mincho"/>
          <w:noProof/>
          <w:sz w:val="22"/>
          <w:szCs w:val="22"/>
          <w:lang w:val="sv-SE" w:eastAsia="de-DE"/>
        </w:rPr>
        <w:pict w14:anchorId="0419CC88">
          <v:shape id="Text Box 317" o:spid="_x0000_s2190" type="#_x0000_t202" style="position:absolute;margin-left:245.6pt;margin-top:368.85pt;width:93.75pt;height:19.6pt;z-index:25165828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" strokecolor="white">
            <v:textbox>
              <w:txbxContent>
                <w:p w14:paraId="10B11072"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Eylea 2mg Q4</w:t>
                  </w:r>
                  <w:r w:rsidRPr="002C4F76">
                    <w:rPr>
                      <w:rFonts w:ascii="Arial" w:hAnsi="Arial" w:cs="Arial"/>
                      <w:sz w:val="14"/>
                      <w:szCs w:val="14"/>
                      <w:lang w:val="de-DE"/>
                    </w:rPr>
                    <w:t xml:space="preserve"> </w:t>
                  </w:r>
                  <w:r>
                    <w:rPr>
                      <w:rFonts w:ascii="Arial" w:hAnsi="Arial" w:cs="Arial"/>
                      <w:sz w:val="14"/>
                      <w:szCs w:val="14"/>
                      <w:lang w:val="de-DE"/>
                    </w:rPr>
                    <w:t>veckor</w:t>
                  </w:r>
                </w:p>
              </w:txbxContent>
            </v:textbox>
          </v:shape>
        </w:pict>
      </w:r>
      <w:r>
        <w:rPr>
          <w:rFonts w:eastAsia="MS Mincho"/>
          <w:noProof/>
          <w:sz w:val="22"/>
          <w:szCs w:val="22"/>
          <w:lang w:val="sv-SE" w:eastAsia="de-DE"/>
        </w:rPr>
        <w:pict w14:anchorId="6CC81E4C">
          <v:shape id="Text Box 316" o:spid="_x0000_s2189" type="#_x0000_t202" style="position:absolute;margin-left:124.85pt;margin-top:373.35pt;width:83.25pt;height:23.25pt;z-index:25165828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" strokecolor="white">
            <v:textbox>
              <w:txbxContent>
                <w:p w14:paraId="28602825" w14:textId="77777777" w:rsidR="00CA2887" w:rsidRPr="002C4F76" w:rsidRDefault="00CA2887" w:rsidP="006341BA">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w:t>
                  </w:r>
                  <w:r w:rsidRPr="002C4F76">
                    <w:rPr>
                      <w:rFonts w:ascii="Arial" w:hAnsi="Arial" w:cs="Arial"/>
                      <w:sz w:val="14"/>
                      <w:szCs w:val="14"/>
                      <w:lang w:val="de-DE"/>
                    </w:rPr>
                    <w:t xml:space="preserve"> 2mg Q8 </w:t>
                  </w:r>
                  <w:r>
                    <w:rPr>
                      <w:rFonts w:ascii="Arial" w:hAnsi="Arial" w:cs="Arial"/>
                      <w:sz w:val="14"/>
                      <w:szCs w:val="14"/>
                      <w:lang w:val="de-DE"/>
                    </w:rPr>
                    <w:t>veckor</w:t>
                  </w:r>
                </w:p>
              </w:txbxContent>
            </v:textbox>
          </v:shape>
        </w:pict>
      </w:r>
      <w:r>
        <w:rPr>
          <w:rFonts w:eastAsia="MS Mincho"/>
          <w:noProof/>
          <w:sz w:val="22"/>
          <w:szCs w:val="22"/>
          <w:lang w:val="sv-SE" w:eastAsia="de-DE"/>
        </w:rPr>
        <w:pict w14:anchorId="543F3FD8">
          <v:shape id="Text Box 315" o:spid="_x0000_s2188" type="#_x0000_t202" style="position:absolute;margin-left:188.6pt;margin-top:350.1pt;width:50.25pt;height:29.4pt;z-index:251658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" strokecolor="white">
            <v:textbox>
              <w:txbxContent>
                <w:p w14:paraId="2FE0AD79"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Veckor</w:t>
                  </w:r>
                </w:p>
              </w:txbxContent>
            </v:textbox>
          </v:shape>
        </w:pict>
      </w:r>
      <w:r>
        <w:rPr>
          <w:rFonts w:eastAsia="MS Mincho"/>
          <w:noProof/>
          <w:sz w:val="22"/>
          <w:szCs w:val="22"/>
          <w:lang w:val="sv-SE" w:eastAsia="de-DE"/>
        </w:rPr>
        <w:pict w14:anchorId="19813396">
          <v:shape id="Text Box 314" o:spid="_x0000_s2187" type="#_x0000_t202" style="position:absolute;margin-left:1.85pt;margin-top:178.35pt;width:37.2pt;height:186pt;z-index:25165827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" strokecolor="white">
            <v:textbox style="layout-flow:vertical;mso-layout-flow-alt:bottom-to-top">
              <w:txbxContent>
                <w:p w14:paraId="1908E533" w14:textId="77777777" w:rsidR="00CA2887" w:rsidRPr="006A46E1" w:rsidRDefault="00CA2887" w:rsidP="006341BA">
                  <w:pPr>
                    <w:spacing w:line="240" w:lineRule="auto"/>
                    <w:jc w:val="center"/>
                    <w:rPr>
                      <w:rFonts w:ascii="Arial" w:hAnsi="Arial" w:cs="Arial"/>
                      <w:sz w:val="14"/>
                      <w:szCs w:val="14"/>
                      <w:lang w:val="sv-SE"/>
                    </w:rPr>
                  </w:pPr>
                  <w:r w:rsidRPr="006A46E1">
                    <w:rPr>
                      <w:rFonts w:ascii="Arial" w:hAnsi="Arial" w:cs="Arial"/>
                      <w:sz w:val="14"/>
                      <w:szCs w:val="14"/>
                      <w:lang w:val="sv-SE"/>
                    </w:rPr>
                    <w:t>Genomsnittlig förändring av synskärpa</w:t>
                  </w:r>
                  <w:r>
                    <w:rPr>
                      <w:rFonts w:ascii="Arial" w:hAnsi="Arial" w:cs="Arial"/>
                      <w:sz w:val="14"/>
                      <w:szCs w:val="14"/>
                      <w:lang w:val="sv-SE"/>
                    </w:rPr>
                    <w:t xml:space="preserve"> </w:t>
                  </w:r>
                  <w:r w:rsidRPr="006A46E1">
                    <w:rPr>
                      <w:rFonts w:ascii="Arial" w:hAnsi="Arial" w:cs="Arial"/>
                      <w:sz w:val="14"/>
                      <w:szCs w:val="14"/>
                      <w:lang w:val="sv-SE"/>
                    </w:rPr>
                    <w:t>(bokstäver)</w:t>
                  </w:r>
                </w:p>
              </w:txbxContent>
            </v:textbox>
          </v:shape>
        </w:pict>
      </w:r>
      <w:r>
        <w:rPr>
          <w:rFonts w:eastAsia="MS Mincho"/>
          <w:noProof/>
          <w:sz w:val="22"/>
          <w:szCs w:val="22"/>
          <w:lang w:val="sv-SE" w:eastAsia="de-DE"/>
        </w:rPr>
        <w:pict w14:anchorId="0CA4CD79">
          <v:shape id="Text Box 313" o:spid="_x0000_s2186" type="#_x0000_t202" style="position:absolute;margin-left:188.6pt;margin-top:166.35pt;width:47.25pt;height:19pt;z-index:25165827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" strokecolor="white">
            <v:textbox>
              <w:txbxContent>
                <w:p w14:paraId="09A207A5" w14:textId="77777777" w:rsidR="00CA2887" w:rsidRPr="002C4F76" w:rsidRDefault="00CA2887" w:rsidP="006341BA">
                  <w:pPr>
                    <w:rPr>
                      <w:rFonts w:ascii="Arial" w:hAnsi="Arial" w:cs="Arial"/>
                      <w:sz w:val="14"/>
                      <w:szCs w:val="14"/>
                      <w:lang w:val="de-DE"/>
                    </w:rPr>
                  </w:pPr>
                  <w:r>
                    <w:rPr>
                      <w:rFonts w:ascii="Arial" w:hAnsi="Arial" w:cs="Arial"/>
                      <w:sz w:val="14"/>
                      <w:szCs w:val="14"/>
                      <w:lang w:val="de-DE"/>
                    </w:rPr>
                    <w:t>Veckor</w:t>
                  </w:r>
                </w:p>
              </w:txbxContent>
            </v:textbox>
          </v:shape>
        </w:pict>
      </w:r>
      <w:r w:rsidR="0026128E" w:rsidRPr="00154AD9">
        <w:rPr>
          <w:rFonts w:eastAsia="MS Mincho"/>
          <w:noProof/>
          <w:sz w:val="22"/>
          <w:szCs w:val="22"/>
          <w:lang w:val="sv-SE" w:eastAsia="sv-SE"/>
        </w:rPr>
        <w:drawing>
          <wp:inline distT="0" distB="0" distL="0" distR="0" wp14:anchorId="296B557A" wp14:editId="15BAFDD8">
            <wp:extent cx="5029200" cy="529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p>
    <w:p w14:paraId="6CF826C3" w14:textId="77777777" w:rsidR="006709DE" w:rsidRPr="00154AD9" w:rsidRDefault="006709DE" w:rsidP="00367F58">
      <w:pPr>
        <w:pStyle w:val="BayerBodyTextFull"/>
        <w:spacing w:before="0" w:after="0"/>
        <w:rPr>
          <w:rFonts w:eastAsia="MS Mincho"/>
          <w:sz w:val="22"/>
          <w:szCs w:val="22"/>
          <w:lang w:val="sv-SE"/>
        </w:rPr>
      </w:pPr>
      <w:r w:rsidRPr="00154AD9">
        <w:rPr>
          <w:rFonts w:eastAsia="MS Mincho"/>
          <w:sz w:val="22"/>
          <w:szCs w:val="22"/>
          <w:lang w:val="sv-SE"/>
        </w:rPr>
        <w:t xml:space="preserve">Behandlingseffekterna av utvärderingsbara undergrupper (t.ex. ålder, kön, etnicitet, HbA1c vid </w:t>
      </w:r>
      <w:r w:rsidR="00AE6ABB" w:rsidRPr="00154AD9">
        <w:rPr>
          <w:rFonts w:eastAsia="MS Mincho"/>
          <w:sz w:val="22"/>
          <w:szCs w:val="22"/>
          <w:lang w:val="sv-SE"/>
        </w:rPr>
        <w:t>studiestart</w:t>
      </w:r>
      <w:r w:rsidRPr="00154AD9">
        <w:rPr>
          <w:rFonts w:eastAsia="MS Mincho"/>
          <w:sz w:val="22"/>
          <w:szCs w:val="22"/>
          <w:lang w:val="sv-SE"/>
        </w:rPr>
        <w:t xml:space="preserve">, synskärpa vid </w:t>
      </w:r>
      <w:r w:rsidR="00AE6ABB" w:rsidRPr="00154AD9">
        <w:rPr>
          <w:rFonts w:eastAsia="MS Mincho"/>
          <w:sz w:val="22"/>
          <w:szCs w:val="22"/>
          <w:lang w:val="sv-SE"/>
        </w:rPr>
        <w:t>studiestart</w:t>
      </w:r>
      <w:r w:rsidRPr="00154AD9">
        <w:rPr>
          <w:rFonts w:eastAsia="MS Mincho"/>
          <w:sz w:val="22"/>
          <w:szCs w:val="22"/>
          <w:lang w:val="sv-SE"/>
        </w:rPr>
        <w:t>, tidigare anti</w:t>
      </w:r>
      <w:r w:rsidRPr="00154AD9">
        <w:rPr>
          <w:rFonts w:eastAsia="MS Mincho"/>
          <w:sz w:val="22"/>
          <w:szCs w:val="22"/>
          <w:lang w:val="sv-SE"/>
        </w:rPr>
        <w:noBreakHyphen/>
        <w:t>VEGF</w:t>
      </w:r>
      <w:r w:rsidRPr="00154AD9">
        <w:rPr>
          <w:rFonts w:eastAsia="MS Mincho"/>
          <w:sz w:val="22"/>
          <w:szCs w:val="22"/>
          <w:lang w:val="sv-SE"/>
        </w:rPr>
        <w:noBreakHyphen/>
        <w:t>behandling) i respektive studie och i den kombinerade analysen överensstämde i allmänhet med resultaten hos den totala populationen.</w:t>
      </w:r>
    </w:p>
    <w:p w14:paraId="06F3E87A" w14:textId="77777777" w:rsidR="006709DE" w:rsidRPr="00154AD9" w:rsidRDefault="006709DE" w:rsidP="00367F58">
      <w:pPr>
        <w:pStyle w:val="BayerBodyTextFull"/>
        <w:spacing w:before="0" w:after="0"/>
        <w:rPr>
          <w:rFonts w:eastAsia="MS Mincho"/>
          <w:sz w:val="22"/>
          <w:szCs w:val="22"/>
          <w:lang w:val="sv-SE"/>
        </w:rPr>
      </w:pPr>
    </w:p>
    <w:p w14:paraId="562A3782" w14:textId="77777777" w:rsidR="006709DE" w:rsidRPr="00154AD9" w:rsidRDefault="006709DE" w:rsidP="00367F58">
      <w:pPr>
        <w:pStyle w:val="BayerBodyTextFull"/>
        <w:spacing w:before="0" w:after="0"/>
        <w:rPr>
          <w:rFonts w:eastAsia="MS Mincho"/>
          <w:sz w:val="22"/>
          <w:szCs w:val="22"/>
          <w:lang w:val="sv-SE"/>
        </w:rPr>
      </w:pPr>
      <w:r w:rsidRPr="00154AD9">
        <w:rPr>
          <w:rFonts w:eastAsia="MS Mincho"/>
          <w:sz w:val="22"/>
          <w:szCs w:val="22"/>
          <w:lang w:val="sv-SE"/>
        </w:rPr>
        <w:t>I studierna VIVID</w:t>
      </w:r>
      <w:r w:rsidRPr="00154AD9">
        <w:rPr>
          <w:rFonts w:eastAsia="MS Mincho"/>
          <w:sz w:val="22"/>
          <w:szCs w:val="22"/>
          <w:vertAlign w:val="superscript"/>
          <w:lang w:val="sv-SE"/>
        </w:rPr>
        <w:t>DME</w:t>
      </w:r>
      <w:r w:rsidRPr="00154AD9">
        <w:rPr>
          <w:rFonts w:eastAsia="MS Mincho"/>
          <w:sz w:val="22"/>
          <w:szCs w:val="22"/>
          <w:lang w:val="sv-SE"/>
        </w:rPr>
        <w:t xml:space="preserve"> och VISTA</w:t>
      </w:r>
      <w:r w:rsidRPr="00154AD9">
        <w:rPr>
          <w:rFonts w:eastAsia="MS Mincho"/>
          <w:sz w:val="22"/>
          <w:szCs w:val="22"/>
          <w:vertAlign w:val="superscript"/>
          <w:lang w:val="sv-SE"/>
        </w:rPr>
        <w:t>DME</w:t>
      </w:r>
      <w:r w:rsidRPr="00154AD9">
        <w:rPr>
          <w:rFonts w:eastAsia="MS Mincho"/>
          <w:sz w:val="22"/>
          <w:szCs w:val="22"/>
          <w:lang w:val="sv-SE"/>
        </w:rPr>
        <w:t xml:space="preserve"> hade 36 (9 %) respektive 197 (4</w:t>
      </w:r>
      <w:r w:rsidR="00B97914" w:rsidRPr="00154AD9">
        <w:rPr>
          <w:rFonts w:eastAsia="MS Mincho"/>
          <w:sz w:val="22"/>
          <w:szCs w:val="22"/>
          <w:lang w:val="sv-SE"/>
        </w:rPr>
        <w:t>3</w:t>
      </w:r>
      <w:r w:rsidRPr="00154AD9">
        <w:rPr>
          <w:rFonts w:eastAsia="MS Mincho"/>
          <w:sz w:val="22"/>
          <w:szCs w:val="22"/>
          <w:lang w:val="sv-SE"/>
        </w:rPr>
        <w:t> %) patienter tidigare fått anti</w:t>
      </w:r>
      <w:r w:rsidRPr="00154AD9">
        <w:rPr>
          <w:rFonts w:eastAsia="MS Mincho"/>
          <w:sz w:val="22"/>
          <w:szCs w:val="22"/>
          <w:lang w:val="sv-SE"/>
        </w:rPr>
        <w:noBreakHyphen/>
        <w:t>VEGF</w:t>
      </w:r>
      <w:r w:rsidRPr="00154AD9">
        <w:rPr>
          <w:rFonts w:eastAsia="MS Mincho"/>
          <w:sz w:val="22"/>
          <w:szCs w:val="22"/>
          <w:lang w:val="sv-SE"/>
        </w:rPr>
        <w:noBreakHyphen/>
        <w:t>terapi med en washout</w:t>
      </w:r>
      <w:r w:rsidRPr="00154AD9">
        <w:rPr>
          <w:rFonts w:eastAsia="MS Mincho"/>
          <w:sz w:val="22"/>
          <w:szCs w:val="22"/>
          <w:lang w:val="sv-SE"/>
        </w:rPr>
        <w:noBreakHyphen/>
        <w:t>period på 3 månader eller längre. Behandlingseffekterna i undergruppen av patienter som behandlats med en VEGF</w:t>
      </w:r>
      <w:r w:rsidRPr="00154AD9">
        <w:rPr>
          <w:rFonts w:eastAsia="MS Mincho"/>
          <w:sz w:val="22"/>
          <w:szCs w:val="22"/>
          <w:lang w:val="sv-SE"/>
        </w:rPr>
        <w:noBreakHyphen/>
        <w:t>hämmare liknade dem som sågs hos patienter som inte behandlats med VEGF</w:t>
      </w:r>
      <w:r w:rsidRPr="00154AD9">
        <w:rPr>
          <w:rFonts w:eastAsia="MS Mincho"/>
          <w:sz w:val="22"/>
          <w:szCs w:val="22"/>
          <w:lang w:val="sv-SE"/>
        </w:rPr>
        <w:noBreakHyphen/>
        <w:t>hämmare.</w:t>
      </w:r>
    </w:p>
    <w:p w14:paraId="2CA04FFE" w14:textId="77777777" w:rsidR="006709DE" w:rsidRPr="00154AD9" w:rsidRDefault="006709DE" w:rsidP="00367F58">
      <w:pPr>
        <w:pStyle w:val="BayerBodyTextFull"/>
        <w:spacing w:before="0" w:after="0"/>
        <w:rPr>
          <w:rFonts w:eastAsia="MS Mincho"/>
          <w:sz w:val="22"/>
          <w:szCs w:val="22"/>
          <w:lang w:val="sv-SE"/>
        </w:rPr>
      </w:pPr>
    </w:p>
    <w:p w14:paraId="1D298DFB" w14:textId="77777777" w:rsidR="006709DE" w:rsidRPr="00154AD9" w:rsidRDefault="006709DE" w:rsidP="00367F58">
      <w:pPr>
        <w:pStyle w:val="BayerBodyTextFull"/>
        <w:spacing w:before="0" w:after="0"/>
        <w:rPr>
          <w:rFonts w:eastAsia="MS Mincho"/>
          <w:sz w:val="22"/>
          <w:szCs w:val="22"/>
          <w:lang w:val="sv-SE"/>
        </w:rPr>
      </w:pPr>
      <w:r w:rsidRPr="00154AD9">
        <w:rPr>
          <w:rFonts w:eastAsia="MS Mincho"/>
          <w:sz w:val="22"/>
          <w:szCs w:val="22"/>
          <w:lang w:val="sv-SE"/>
        </w:rPr>
        <w:t>Patienter med bilateral sjukdom kunde få anti</w:t>
      </w:r>
      <w:r w:rsidRPr="00154AD9">
        <w:rPr>
          <w:rFonts w:eastAsia="MS Mincho"/>
          <w:sz w:val="22"/>
          <w:szCs w:val="22"/>
          <w:lang w:val="sv-SE"/>
        </w:rPr>
        <w:noBreakHyphen/>
        <w:t>VEGF</w:t>
      </w:r>
      <w:r w:rsidRPr="00154AD9">
        <w:rPr>
          <w:rFonts w:eastAsia="MS Mincho"/>
          <w:sz w:val="22"/>
          <w:szCs w:val="22"/>
          <w:lang w:val="sv-SE"/>
        </w:rPr>
        <w:noBreakHyphen/>
        <w:t xml:space="preserve">behandling i det andra ögat om läkaren bedömde att det var nödvändigt. I studien </w:t>
      </w:r>
      <w:r w:rsidRPr="00154AD9">
        <w:rPr>
          <w:rFonts w:eastAsia="MS Mincho"/>
          <w:bCs/>
          <w:sz w:val="22"/>
          <w:szCs w:val="22"/>
          <w:lang w:val="sv-SE"/>
        </w:rPr>
        <w:t>VISTA</w:t>
      </w:r>
      <w:r w:rsidRPr="00154AD9">
        <w:rPr>
          <w:rFonts w:eastAsia="MS Mincho"/>
          <w:bCs/>
          <w:sz w:val="22"/>
          <w:szCs w:val="22"/>
          <w:vertAlign w:val="superscript"/>
          <w:lang w:val="sv-SE"/>
        </w:rPr>
        <w:t>DME</w:t>
      </w:r>
      <w:r w:rsidRPr="00154AD9">
        <w:rPr>
          <w:rFonts w:eastAsia="MS Mincho"/>
          <w:bCs/>
          <w:sz w:val="22"/>
          <w:szCs w:val="22"/>
          <w:lang w:val="sv-SE"/>
        </w:rPr>
        <w:t xml:space="preserve"> </w:t>
      </w:r>
      <w:r w:rsidRPr="00154AD9">
        <w:rPr>
          <w:rFonts w:eastAsia="MS Mincho"/>
          <w:sz w:val="22"/>
          <w:szCs w:val="22"/>
          <w:lang w:val="sv-SE"/>
        </w:rPr>
        <w:t xml:space="preserve">fick </w:t>
      </w:r>
      <w:r w:rsidR="000369E3" w:rsidRPr="00154AD9">
        <w:rPr>
          <w:rFonts w:eastAsia="MS Mincho"/>
          <w:sz w:val="22"/>
          <w:szCs w:val="22"/>
          <w:lang w:val="sv-SE"/>
        </w:rPr>
        <w:t>217 (70,7 %) av Eylea</w:t>
      </w:r>
      <w:r w:rsidR="000369E3" w:rsidRPr="00154AD9">
        <w:rPr>
          <w:rFonts w:eastAsia="MS Mincho"/>
          <w:sz w:val="22"/>
          <w:szCs w:val="22"/>
          <w:lang w:val="sv-SE"/>
        </w:rPr>
        <w:noBreakHyphen/>
        <w:t xml:space="preserve">patienterna bilaterala injektioner med Eylea till vecka 100; i studien </w:t>
      </w:r>
      <w:r w:rsidR="000369E3" w:rsidRPr="00154AD9">
        <w:rPr>
          <w:rFonts w:eastAsia="MS Mincho"/>
          <w:bCs/>
          <w:sz w:val="22"/>
          <w:szCs w:val="22"/>
          <w:lang w:val="sv-SE"/>
        </w:rPr>
        <w:t>VIVID</w:t>
      </w:r>
      <w:r w:rsidR="000369E3" w:rsidRPr="00154AD9">
        <w:rPr>
          <w:rFonts w:eastAsia="MS Mincho"/>
          <w:bCs/>
          <w:sz w:val="22"/>
          <w:szCs w:val="22"/>
          <w:vertAlign w:val="superscript"/>
          <w:lang w:val="sv-SE"/>
        </w:rPr>
        <w:t>DME</w:t>
      </w:r>
      <w:r w:rsidR="000369E3" w:rsidRPr="00154AD9">
        <w:rPr>
          <w:rFonts w:eastAsia="MS Mincho"/>
          <w:bCs/>
          <w:sz w:val="22"/>
          <w:szCs w:val="22"/>
          <w:lang w:val="sv-SE"/>
        </w:rPr>
        <w:t xml:space="preserve"> </w:t>
      </w:r>
      <w:r w:rsidR="000369E3" w:rsidRPr="00154AD9">
        <w:rPr>
          <w:rFonts w:eastAsia="MS Mincho"/>
          <w:sz w:val="22"/>
          <w:szCs w:val="22"/>
          <w:lang w:val="sv-SE"/>
        </w:rPr>
        <w:t xml:space="preserve">fick 97 (35,8 %) </w:t>
      </w:r>
      <w:r w:rsidRPr="00154AD9">
        <w:rPr>
          <w:rFonts w:eastAsia="MS Mincho"/>
          <w:sz w:val="22"/>
          <w:szCs w:val="22"/>
          <w:lang w:val="sv-SE"/>
        </w:rPr>
        <w:t>av Eylea</w:t>
      </w:r>
      <w:r w:rsidRPr="00154AD9">
        <w:rPr>
          <w:rFonts w:eastAsia="MS Mincho"/>
          <w:sz w:val="22"/>
          <w:szCs w:val="22"/>
          <w:lang w:val="sv-SE"/>
        </w:rPr>
        <w:noBreakHyphen/>
        <w:t>patienterna en annan anti</w:t>
      </w:r>
      <w:r w:rsidRPr="00154AD9">
        <w:rPr>
          <w:rFonts w:eastAsia="MS Mincho"/>
          <w:sz w:val="22"/>
          <w:szCs w:val="22"/>
          <w:lang w:val="sv-SE"/>
        </w:rPr>
        <w:noBreakHyphen/>
        <w:t>VEGF</w:t>
      </w:r>
      <w:r w:rsidRPr="00154AD9">
        <w:rPr>
          <w:rFonts w:eastAsia="MS Mincho"/>
          <w:sz w:val="22"/>
          <w:szCs w:val="22"/>
          <w:lang w:val="sv-SE"/>
        </w:rPr>
        <w:noBreakHyphen/>
        <w:t>behandling i det andra ögat.</w:t>
      </w:r>
    </w:p>
    <w:p w14:paraId="5E388D54" w14:textId="77777777" w:rsidR="00E63F11" w:rsidRPr="00154AD9" w:rsidRDefault="00E63F11" w:rsidP="00367F58">
      <w:pPr>
        <w:pStyle w:val="BayerBodyTextFull"/>
        <w:spacing w:before="0" w:after="0"/>
        <w:rPr>
          <w:rFonts w:eastAsia="MS Mincho"/>
          <w:sz w:val="22"/>
          <w:szCs w:val="22"/>
          <w:lang w:val="sv-SE"/>
        </w:rPr>
      </w:pPr>
    </w:p>
    <w:p w14:paraId="3A92C3BB" w14:textId="77777777" w:rsidR="00E63F11" w:rsidRPr="00154AD9" w:rsidRDefault="00D652E5" w:rsidP="00367F58">
      <w:pPr>
        <w:pStyle w:val="BayerBodyTextFull"/>
        <w:spacing w:before="0" w:after="0"/>
        <w:rPr>
          <w:rFonts w:eastAsia="MS Mincho"/>
          <w:sz w:val="22"/>
          <w:szCs w:val="22"/>
          <w:lang w:val="sv-SE"/>
        </w:rPr>
      </w:pPr>
      <w:r w:rsidRPr="00154AD9">
        <w:rPr>
          <w:rFonts w:eastAsia="MS Mincho"/>
          <w:sz w:val="22"/>
          <w:szCs w:val="22"/>
          <w:lang w:val="sv-SE"/>
        </w:rPr>
        <w:t>I e</w:t>
      </w:r>
      <w:r w:rsidR="00E63F11" w:rsidRPr="00154AD9">
        <w:rPr>
          <w:rFonts w:eastAsia="MS Mincho"/>
          <w:sz w:val="22"/>
          <w:szCs w:val="22"/>
          <w:lang w:val="sv-SE"/>
        </w:rPr>
        <w:t>n oberoende jämförande studie (DRC</w:t>
      </w:r>
      <w:r w:rsidRPr="00154AD9">
        <w:rPr>
          <w:rFonts w:eastAsia="MS Mincho"/>
          <w:sz w:val="22"/>
          <w:szCs w:val="22"/>
          <w:lang w:val="sv-SE"/>
        </w:rPr>
        <w:t>R.net Protocol T) användes</w:t>
      </w:r>
      <w:r w:rsidR="00E63F11" w:rsidRPr="00154AD9">
        <w:rPr>
          <w:rFonts w:eastAsia="MS Mincho"/>
          <w:sz w:val="22"/>
          <w:szCs w:val="22"/>
          <w:lang w:val="sv-SE"/>
        </w:rPr>
        <w:t xml:space="preserve"> en</w:t>
      </w:r>
      <w:r w:rsidR="004A396D" w:rsidRPr="00154AD9">
        <w:rPr>
          <w:rFonts w:eastAsia="MS Mincho"/>
          <w:sz w:val="22"/>
          <w:szCs w:val="22"/>
          <w:lang w:val="sv-SE"/>
        </w:rPr>
        <w:t xml:space="preserve"> flexibel</w:t>
      </w:r>
      <w:r w:rsidR="00E63F11" w:rsidRPr="00154AD9">
        <w:rPr>
          <w:rFonts w:eastAsia="MS Mincho"/>
          <w:sz w:val="22"/>
          <w:szCs w:val="22"/>
          <w:lang w:val="sv-SE"/>
        </w:rPr>
        <w:t xml:space="preserve"> doseringsregim</w:t>
      </w:r>
      <w:r w:rsidRPr="00154AD9">
        <w:rPr>
          <w:rFonts w:eastAsia="MS Mincho"/>
          <w:sz w:val="22"/>
          <w:szCs w:val="22"/>
          <w:lang w:val="sv-SE"/>
        </w:rPr>
        <w:t xml:space="preserve"> där kriterierna för återbehandling strikt</w:t>
      </w:r>
      <w:r w:rsidR="00E63F11" w:rsidRPr="00154AD9">
        <w:rPr>
          <w:rFonts w:eastAsia="MS Mincho"/>
          <w:sz w:val="22"/>
          <w:szCs w:val="22"/>
          <w:lang w:val="sv-SE"/>
        </w:rPr>
        <w:t xml:space="preserve"> baserad</w:t>
      </w:r>
      <w:r w:rsidRPr="00154AD9">
        <w:rPr>
          <w:rFonts w:eastAsia="MS Mincho"/>
          <w:sz w:val="22"/>
          <w:szCs w:val="22"/>
          <w:lang w:val="sv-SE"/>
        </w:rPr>
        <w:t>es på</w:t>
      </w:r>
      <w:r w:rsidR="00E63F11" w:rsidRPr="00154AD9">
        <w:rPr>
          <w:rFonts w:eastAsia="MS Mincho"/>
          <w:sz w:val="22"/>
          <w:szCs w:val="22"/>
          <w:lang w:val="sv-SE"/>
        </w:rPr>
        <w:t xml:space="preserve"> OCT och </w:t>
      </w:r>
      <w:r w:rsidRPr="00154AD9">
        <w:rPr>
          <w:rFonts w:eastAsia="MS Mincho"/>
          <w:sz w:val="22"/>
          <w:szCs w:val="22"/>
          <w:lang w:val="sv-SE"/>
        </w:rPr>
        <w:t xml:space="preserve">förändrad synskärpa. </w:t>
      </w:r>
      <w:r w:rsidRPr="00154AD9">
        <w:rPr>
          <w:sz w:val="22"/>
          <w:szCs w:val="22"/>
          <w:lang w:val="sv-SE"/>
        </w:rPr>
        <w:t>I behandlings</w:t>
      </w:r>
      <w:r w:rsidR="00E63F11" w:rsidRPr="00154AD9">
        <w:rPr>
          <w:sz w:val="22"/>
          <w:szCs w:val="22"/>
          <w:lang w:val="sv-SE"/>
        </w:rPr>
        <w:t>gruppen</w:t>
      </w:r>
      <w:r w:rsidRPr="00154AD9">
        <w:rPr>
          <w:sz w:val="22"/>
          <w:szCs w:val="22"/>
          <w:lang w:val="sv-SE"/>
        </w:rPr>
        <w:t xml:space="preserve"> som fick aflibercept</w:t>
      </w:r>
      <w:r w:rsidR="00E63F11" w:rsidRPr="00154AD9">
        <w:rPr>
          <w:sz w:val="22"/>
          <w:szCs w:val="22"/>
          <w:lang w:val="sv-SE"/>
        </w:rPr>
        <w:t xml:space="preserve"> </w:t>
      </w:r>
      <w:r w:rsidRPr="00154AD9">
        <w:rPr>
          <w:sz w:val="22"/>
          <w:szCs w:val="22"/>
          <w:lang w:val="sv-SE"/>
        </w:rPr>
        <w:t>(n = 224)</w:t>
      </w:r>
      <w:r w:rsidR="00E63F11" w:rsidRPr="00154AD9">
        <w:rPr>
          <w:sz w:val="22"/>
          <w:szCs w:val="22"/>
          <w:lang w:val="sv-SE"/>
        </w:rPr>
        <w:t xml:space="preserve">, resulterade denna behandlingsregim </w:t>
      </w:r>
      <w:r w:rsidR="00453C71" w:rsidRPr="00154AD9">
        <w:rPr>
          <w:sz w:val="22"/>
          <w:szCs w:val="22"/>
          <w:lang w:val="sv-SE"/>
        </w:rPr>
        <w:t>i</w:t>
      </w:r>
      <w:r w:rsidR="00E63F11" w:rsidRPr="00154AD9">
        <w:rPr>
          <w:sz w:val="22"/>
          <w:szCs w:val="22"/>
          <w:lang w:val="sv-SE"/>
        </w:rPr>
        <w:t xml:space="preserve"> att patienterna</w:t>
      </w:r>
      <w:r w:rsidRPr="00154AD9">
        <w:rPr>
          <w:sz w:val="22"/>
          <w:szCs w:val="22"/>
          <w:lang w:val="sv-SE"/>
        </w:rPr>
        <w:t xml:space="preserve"> vid vecka</w:t>
      </w:r>
      <w:r w:rsidR="00C21535" w:rsidRPr="00154AD9">
        <w:rPr>
          <w:sz w:val="22"/>
          <w:szCs w:val="22"/>
          <w:lang w:val="sv-SE"/>
        </w:rPr>
        <w:t> </w:t>
      </w:r>
      <w:r w:rsidRPr="00154AD9">
        <w:rPr>
          <w:sz w:val="22"/>
          <w:szCs w:val="22"/>
          <w:lang w:val="sv-SE"/>
        </w:rPr>
        <w:t xml:space="preserve">52 </w:t>
      </w:r>
      <w:r w:rsidR="00453C71" w:rsidRPr="00154AD9">
        <w:rPr>
          <w:sz w:val="22"/>
          <w:szCs w:val="22"/>
          <w:lang w:val="sv-SE"/>
        </w:rPr>
        <w:t>i</w:t>
      </w:r>
      <w:r w:rsidR="00E63F11" w:rsidRPr="00154AD9">
        <w:rPr>
          <w:sz w:val="22"/>
          <w:szCs w:val="22"/>
          <w:lang w:val="sv-SE"/>
        </w:rPr>
        <w:t xml:space="preserve"> genomsnitt </w:t>
      </w:r>
      <w:r w:rsidRPr="00154AD9">
        <w:rPr>
          <w:sz w:val="22"/>
          <w:szCs w:val="22"/>
          <w:lang w:val="sv-SE"/>
        </w:rPr>
        <w:t xml:space="preserve">fått </w:t>
      </w:r>
      <w:r w:rsidR="00E63F11" w:rsidRPr="00154AD9">
        <w:rPr>
          <w:sz w:val="22"/>
          <w:szCs w:val="22"/>
          <w:lang w:val="sv-SE"/>
        </w:rPr>
        <w:t xml:space="preserve">9,2 injektioner, vilket </w:t>
      </w:r>
      <w:r w:rsidRPr="00154AD9">
        <w:rPr>
          <w:sz w:val="22"/>
          <w:szCs w:val="22"/>
          <w:lang w:val="sv-SE"/>
        </w:rPr>
        <w:t>motsvarade</w:t>
      </w:r>
      <w:r w:rsidR="00453C71" w:rsidRPr="00154AD9">
        <w:rPr>
          <w:sz w:val="22"/>
          <w:szCs w:val="22"/>
          <w:lang w:val="sv-SE"/>
        </w:rPr>
        <w:t xml:space="preserve"> antalet administrerade doser i Eylea 2Q8-gruppen i VIVID</w:t>
      </w:r>
      <w:r w:rsidR="00453C71" w:rsidRPr="00154AD9">
        <w:rPr>
          <w:sz w:val="22"/>
          <w:szCs w:val="22"/>
          <w:vertAlign w:val="superscript"/>
          <w:lang w:val="sv-SE"/>
        </w:rPr>
        <w:t xml:space="preserve">DME </w:t>
      </w:r>
      <w:r w:rsidR="00453C71" w:rsidRPr="00154AD9">
        <w:rPr>
          <w:sz w:val="22"/>
          <w:szCs w:val="22"/>
          <w:lang w:val="sv-SE"/>
        </w:rPr>
        <w:t>och VISTA</w:t>
      </w:r>
      <w:r w:rsidR="00453C71" w:rsidRPr="00154AD9">
        <w:rPr>
          <w:sz w:val="22"/>
          <w:szCs w:val="22"/>
          <w:vertAlign w:val="superscript"/>
          <w:lang w:val="sv-SE"/>
        </w:rPr>
        <w:t>DME</w:t>
      </w:r>
      <w:r w:rsidRPr="00154AD9">
        <w:rPr>
          <w:sz w:val="22"/>
          <w:szCs w:val="22"/>
          <w:lang w:val="sv-SE"/>
        </w:rPr>
        <w:t>.</w:t>
      </w:r>
      <w:r w:rsidR="00453C71" w:rsidRPr="00154AD9">
        <w:rPr>
          <w:sz w:val="22"/>
          <w:szCs w:val="22"/>
          <w:lang w:val="sv-SE"/>
        </w:rPr>
        <w:t xml:space="preserve"> </w:t>
      </w:r>
      <w:r w:rsidRPr="00154AD9">
        <w:rPr>
          <w:sz w:val="22"/>
          <w:szCs w:val="22"/>
          <w:lang w:val="sv-SE"/>
        </w:rPr>
        <w:t>Vidare var behandlingseffekten för hela a</w:t>
      </w:r>
      <w:r w:rsidR="001C27DD" w:rsidRPr="00154AD9">
        <w:rPr>
          <w:rFonts w:eastAsia="MS Mincho"/>
          <w:sz w:val="22"/>
          <w:szCs w:val="22"/>
          <w:lang w:val="sv-SE"/>
        </w:rPr>
        <w:t>fli</w:t>
      </w:r>
      <w:r w:rsidR="00453C71" w:rsidRPr="00154AD9">
        <w:rPr>
          <w:rFonts w:eastAsia="MS Mincho"/>
          <w:sz w:val="22"/>
          <w:szCs w:val="22"/>
          <w:lang w:val="sv-SE"/>
        </w:rPr>
        <w:t>berceptgruppen i Pro</w:t>
      </w:r>
      <w:r w:rsidRPr="00154AD9">
        <w:rPr>
          <w:rFonts w:eastAsia="MS Mincho"/>
          <w:sz w:val="22"/>
          <w:szCs w:val="22"/>
          <w:lang w:val="sv-SE"/>
        </w:rPr>
        <w:t>tocol T</w:t>
      </w:r>
      <w:r w:rsidR="00453C71" w:rsidRPr="00154AD9">
        <w:rPr>
          <w:rFonts w:eastAsia="MS Mincho"/>
          <w:sz w:val="22"/>
          <w:szCs w:val="22"/>
          <w:lang w:val="sv-SE"/>
        </w:rPr>
        <w:t xml:space="preserve"> jämförbar med Eylea</w:t>
      </w:r>
      <w:r w:rsidR="00B97914" w:rsidRPr="00154AD9">
        <w:rPr>
          <w:rFonts w:eastAsia="MS Mincho"/>
          <w:sz w:val="22"/>
          <w:szCs w:val="22"/>
          <w:lang w:val="sv-SE"/>
        </w:rPr>
        <w:t xml:space="preserve"> </w:t>
      </w:r>
      <w:r w:rsidR="00453C71" w:rsidRPr="00154AD9">
        <w:rPr>
          <w:rFonts w:eastAsia="MS Mincho"/>
          <w:sz w:val="22"/>
          <w:szCs w:val="22"/>
          <w:lang w:val="sv-SE"/>
        </w:rPr>
        <w:t xml:space="preserve">2Q8-gruppen i </w:t>
      </w:r>
      <w:r w:rsidR="00453C71" w:rsidRPr="00154AD9">
        <w:rPr>
          <w:sz w:val="22"/>
          <w:szCs w:val="22"/>
          <w:lang w:val="sv-SE"/>
        </w:rPr>
        <w:t>VIVID</w:t>
      </w:r>
      <w:r w:rsidR="00453C71" w:rsidRPr="00154AD9">
        <w:rPr>
          <w:sz w:val="22"/>
          <w:szCs w:val="22"/>
          <w:vertAlign w:val="superscript"/>
          <w:lang w:val="sv-SE"/>
        </w:rPr>
        <w:t>DME</w:t>
      </w:r>
      <w:r w:rsidR="00453C71" w:rsidRPr="00154AD9">
        <w:rPr>
          <w:sz w:val="22"/>
          <w:szCs w:val="22"/>
          <w:lang w:val="sv-SE"/>
        </w:rPr>
        <w:t xml:space="preserve"> och VISTA</w:t>
      </w:r>
      <w:r w:rsidR="00453C71" w:rsidRPr="00154AD9">
        <w:rPr>
          <w:sz w:val="22"/>
          <w:szCs w:val="22"/>
          <w:vertAlign w:val="superscript"/>
          <w:lang w:val="sv-SE"/>
        </w:rPr>
        <w:t>DME</w:t>
      </w:r>
      <w:r w:rsidR="00453C71" w:rsidRPr="00154AD9">
        <w:rPr>
          <w:sz w:val="22"/>
          <w:szCs w:val="22"/>
          <w:lang w:val="sv-SE"/>
        </w:rPr>
        <w:t xml:space="preserve">. </w:t>
      </w:r>
      <w:r w:rsidRPr="00154AD9">
        <w:rPr>
          <w:sz w:val="22"/>
          <w:szCs w:val="22"/>
          <w:lang w:val="sv-SE"/>
        </w:rPr>
        <w:t>Protocol T visade en genomsnittlig förbättring av synskärpan med</w:t>
      </w:r>
      <w:r w:rsidR="00453C71" w:rsidRPr="00154AD9">
        <w:rPr>
          <w:sz w:val="22"/>
          <w:szCs w:val="22"/>
          <w:lang w:val="sv-SE"/>
        </w:rPr>
        <w:t xml:space="preserve"> 13,3</w:t>
      </w:r>
      <w:r w:rsidR="00A0163F" w:rsidRPr="00154AD9">
        <w:rPr>
          <w:sz w:val="22"/>
          <w:szCs w:val="22"/>
          <w:lang w:val="sv-SE"/>
        </w:rPr>
        <w:t> </w:t>
      </w:r>
      <w:r w:rsidR="00453C71" w:rsidRPr="00154AD9">
        <w:rPr>
          <w:sz w:val="22"/>
          <w:szCs w:val="22"/>
          <w:lang w:val="sv-SE"/>
        </w:rPr>
        <w:t>bokstäver</w:t>
      </w:r>
      <w:r w:rsidRPr="00154AD9">
        <w:rPr>
          <w:sz w:val="22"/>
          <w:szCs w:val="22"/>
          <w:lang w:val="sv-SE"/>
        </w:rPr>
        <w:t xml:space="preserve"> och </w:t>
      </w:r>
      <w:r w:rsidR="00453C71" w:rsidRPr="00154AD9">
        <w:rPr>
          <w:sz w:val="22"/>
          <w:szCs w:val="22"/>
          <w:lang w:val="sv-SE"/>
        </w:rPr>
        <w:t>där 42</w:t>
      </w:r>
      <w:r w:rsidR="00B97914" w:rsidRPr="00154AD9">
        <w:rPr>
          <w:sz w:val="22"/>
          <w:szCs w:val="22"/>
          <w:lang w:val="sv-SE"/>
        </w:rPr>
        <w:t xml:space="preserve"> </w:t>
      </w:r>
      <w:r w:rsidR="00453C71" w:rsidRPr="00154AD9">
        <w:rPr>
          <w:sz w:val="22"/>
          <w:szCs w:val="22"/>
          <w:lang w:val="sv-SE"/>
        </w:rPr>
        <w:t xml:space="preserve">% av patienterna </w:t>
      </w:r>
      <w:r w:rsidRPr="00154AD9">
        <w:rPr>
          <w:sz w:val="22"/>
          <w:szCs w:val="22"/>
          <w:lang w:val="sv-SE"/>
        </w:rPr>
        <w:t>fick förbättrad synskärpa</w:t>
      </w:r>
      <w:r w:rsidR="00453C71" w:rsidRPr="00154AD9">
        <w:rPr>
          <w:sz w:val="22"/>
          <w:szCs w:val="22"/>
          <w:lang w:val="sv-SE"/>
        </w:rPr>
        <w:t xml:space="preserve"> med minst 15</w:t>
      </w:r>
      <w:r w:rsidR="00C21535" w:rsidRPr="00154AD9">
        <w:rPr>
          <w:sz w:val="22"/>
          <w:szCs w:val="22"/>
          <w:lang w:val="sv-SE"/>
        </w:rPr>
        <w:t> </w:t>
      </w:r>
      <w:r w:rsidR="00453C71" w:rsidRPr="00154AD9">
        <w:rPr>
          <w:sz w:val="22"/>
          <w:szCs w:val="22"/>
          <w:lang w:val="sv-SE"/>
        </w:rPr>
        <w:t>bokstä</w:t>
      </w:r>
      <w:r w:rsidRPr="00154AD9">
        <w:rPr>
          <w:sz w:val="22"/>
          <w:szCs w:val="22"/>
          <w:lang w:val="sv-SE"/>
        </w:rPr>
        <w:t>ver från</w:t>
      </w:r>
      <w:r w:rsidR="00453C71" w:rsidRPr="00154AD9">
        <w:rPr>
          <w:sz w:val="22"/>
          <w:szCs w:val="22"/>
          <w:lang w:val="sv-SE"/>
        </w:rPr>
        <w:t xml:space="preserve"> studiestart. </w:t>
      </w:r>
      <w:r w:rsidR="004A396D" w:rsidRPr="00154AD9">
        <w:rPr>
          <w:sz w:val="22"/>
          <w:szCs w:val="22"/>
          <w:lang w:val="sv-SE"/>
        </w:rPr>
        <w:t>Säkerhetsutfallet visade att incidensen av okulära och icke okulära biverkningar (inklusive ATEs) var jämförbara mellan alla behandlingsgrupper i varje studie samt mellan studierna.</w:t>
      </w:r>
    </w:p>
    <w:p w14:paraId="2B6BAC36" w14:textId="77777777" w:rsidR="00744158" w:rsidRPr="00154AD9" w:rsidRDefault="00744158" w:rsidP="00367F58">
      <w:pPr>
        <w:pStyle w:val="BayerBodyTextFull"/>
        <w:spacing w:before="0" w:after="0"/>
        <w:rPr>
          <w:sz w:val="22"/>
          <w:szCs w:val="22"/>
          <w:lang w:val="sv-SE"/>
        </w:rPr>
      </w:pPr>
    </w:p>
    <w:p w14:paraId="5CBA4DD6" w14:textId="77777777" w:rsidR="00687DB6" w:rsidRPr="00154AD9" w:rsidRDefault="00687DB6" w:rsidP="00367F58">
      <w:pPr>
        <w:pStyle w:val="BayerBodyTextFull"/>
        <w:spacing w:before="0" w:after="0"/>
        <w:rPr>
          <w:rFonts w:eastAsia="MS Mincho"/>
          <w:sz w:val="22"/>
          <w:szCs w:val="22"/>
          <w:lang w:val="sv-SE"/>
        </w:rPr>
      </w:pPr>
      <w:r w:rsidRPr="00154AD9">
        <w:rPr>
          <w:rFonts w:eastAsia="MS Mincho"/>
          <w:sz w:val="22"/>
          <w:szCs w:val="22"/>
          <w:lang w:val="sv-SE"/>
        </w:rPr>
        <w:t>VIOLET var en 100 veckor lång, multicenter, randomiserad, öppen, aktivt kontrollerad studie på patienter med DME. Studien jämförde tre olika doseringsregimer med Eylea 2 mg för behandling av DME efter minst ett års behandling med fasta intervaller där behandlingen initierades med 5 månatliga doser följt av dosering varannan månad. Studien utvärderade non-inferiority av Eylea 2 mg doserad enligt en "treat-and-extend"-modell (2T&amp;E med injektionsintervall på minst 8 veckor som gradvis utökades baserat på kliniska och anatomiska resultat) och Eylea 2 mg doserad efter behov (2PRN där patienter observerades var 4:e vecka och injicerades efter behov baserat på kliniska och anatomiska resultat) jämfört med Eylea 2 mg doserad var 8:e vecka (2Q8) under andra och tredje behandlingsåret.</w:t>
      </w:r>
    </w:p>
    <w:p w14:paraId="7248E9C0" w14:textId="77777777" w:rsidR="00687DB6" w:rsidRPr="00154AD9" w:rsidRDefault="00687DB6" w:rsidP="00367F58">
      <w:pPr>
        <w:pStyle w:val="BayerBodyTextFull"/>
        <w:spacing w:before="0" w:after="0"/>
        <w:rPr>
          <w:rFonts w:eastAsia="MS Mincho"/>
          <w:sz w:val="22"/>
          <w:szCs w:val="22"/>
          <w:lang w:val="sv-SE"/>
        </w:rPr>
      </w:pPr>
    </w:p>
    <w:p w14:paraId="723C50E0" w14:textId="77777777" w:rsidR="00687DB6" w:rsidRPr="00154AD9" w:rsidRDefault="00687DB6" w:rsidP="00367F58">
      <w:pPr>
        <w:pStyle w:val="BayerBodyTextFull"/>
        <w:spacing w:before="0" w:after="0"/>
        <w:rPr>
          <w:kern w:val="24"/>
          <w:sz w:val="22"/>
          <w:szCs w:val="22"/>
          <w:lang w:val="sv-SE" w:eastAsia="de-DE"/>
        </w:rPr>
      </w:pPr>
      <w:r w:rsidRPr="00154AD9">
        <w:rPr>
          <w:rFonts w:eastAsia="MS Mincho"/>
          <w:sz w:val="22"/>
          <w:szCs w:val="22"/>
          <w:lang w:val="sv-SE"/>
        </w:rPr>
        <w:t xml:space="preserve">Det primära effektmåttet (förändring av BCVA från studiestart till vecka 52) var 0,5 </w:t>
      </w:r>
      <w:r w:rsidRPr="00154AD9">
        <w:rPr>
          <w:kern w:val="24"/>
          <w:sz w:val="22"/>
          <w:szCs w:val="22"/>
          <w:lang w:val="sv-SE" w:eastAsia="de-DE"/>
        </w:rPr>
        <w:t>± 6,7 bokstäver i 2T&amp;E-gruppen och 1,7 ± 6,8 bokstäver i 2PRN-gruppen jämfört med 0,4 ± 6,7 bokstäver i 2Q8-gruppen, vilket uppnådde statistisk non-inferiority (p&lt;0,0001 för båda jämförelserna; NI marginal 4</w:t>
      </w:r>
      <w:r w:rsidRPr="00154AD9">
        <w:rPr>
          <w:rFonts w:eastAsia="MS Mincho"/>
          <w:sz w:val="22"/>
          <w:szCs w:val="22"/>
          <w:lang w:val="sv-SE"/>
        </w:rPr>
        <w:t> </w:t>
      </w:r>
      <w:r w:rsidRPr="00154AD9">
        <w:rPr>
          <w:kern w:val="24"/>
          <w:sz w:val="22"/>
          <w:szCs w:val="22"/>
          <w:lang w:val="sv-SE" w:eastAsia="de-DE"/>
        </w:rPr>
        <w:t>bokstäver). Förändringarna av BCVA från studiestart till vecka 100 var i linje med resultaten vid vecka 52: -0,1 ± 9,1 bokstäver i 2T&amp;E-gruppen och 1,8 ± 9,0 bokstäver i 2PRN-gruppen jämfört med 0,</w:t>
      </w:r>
      <w:r w:rsidR="004A396D" w:rsidRPr="00154AD9">
        <w:rPr>
          <w:kern w:val="24"/>
          <w:sz w:val="22"/>
          <w:szCs w:val="22"/>
          <w:lang w:val="sv-SE" w:eastAsia="de-DE"/>
        </w:rPr>
        <w:t>1</w:t>
      </w:r>
      <w:r w:rsidRPr="00154AD9">
        <w:rPr>
          <w:kern w:val="24"/>
          <w:sz w:val="22"/>
          <w:szCs w:val="22"/>
          <w:lang w:val="sv-SE" w:eastAsia="de-DE"/>
        </w:rPr>
        <w:t xml:space="preserve"> ± 7</w:t>
      </w:r>
      <w:r w:rsidR="004A396D" w:rsidRPr="00154AD9">
        <w:rPr>
          <w:kern w:val="24"/>
          <w:sz w:val="22"/>
          <w:szCs w:val="22"/>
          <w:lang w:val="sv-SE" w:eastAsia="de-DE"/>
        </w:rPr>
        <w:t>,2</w:t>
      </w:r>
      <w:r w:rsidRPr="00154AD9">
        <w:rPr>
          <w:kern w:val="24"/>
          <w:sz w:val="22"/>
          <w:szCs w:val="22"/>
          <w:lang w:val="sv-SE" w:eastAsia="de-DE"/>
        </w:rPr>
        <w:t xml:space="preserve"> bokstäver i 2Q8-gruppen. Det genomsnittliga antalet injektioner under 100 veckor var 12,3, 10,0 och 11,5 för 2Q8fix, 2T&amp;E respektive 2PRN.</w:t>
      </w:r>
    </w:p>
    <w:p w14:paraId="0EF79165" w14:textId="77777777" w:rsidR="00687DB6" w:rsidRPr="00154AD9" w:rsidRDefault="00687DB6" w:rsidP="00367F58">
      <w:pPr>
        <w:pStyle w:val="BayerBodyTextFull"/>
        <w:spacing w:before="0" w:after="0"/>
        <w:rPr>
          <w:kern w:val="24"/>
          <w:sz w:val="22"/>
          <w:szCs w:val="22"/>
          <w:lang w:val="sv-SE" w:eastAsia="de-DE"/>
        </w:rPr>
      </w:pPr>
    </w:p>
    <w:p w14:paraId="4A919872" w14:textId="77777777" w:rsidR="00687DB6" w:rsidRPr="00154AD9" w:rsidRDefault="00687DB6" w:rsidP="00367F58">
      <w:pPr>
        <w:pStyle w:val="BayerBodyTextFull"/>
        <w:spacing w:before="0" w:after="0"/>
        <w:rPr>
          <w:kern w:val="24"/>
          <w:sz w:val="22"/>
          <w:szCs w:val="22"/>
          <w:lang w:val="sv-SE" w:eastAsia="de-DE"/>
        </w:rPr>
      </w:pPr>
      <w:r w:rsidRPr="00154AD9">
        <w:rPr>
          <w:kern w:val="24"/>
          <w:sz w:val="22"/>
          <w:szCs w:val="22"/>
          <w:lang w:val="sv-SE" w:eastAsia="de-DE"/>
        </w:rPr>
        <w:t>Okulär och systemisk säkerhetsprofil i alla 3 behandlingsgrupper motsvarade säkerhetsprofilen i de pivotala studierna VIVID och VISTA.</w:t>
      </w:r>
    </w:p>
    <w:p w14:paraId="4E923590" w14:textId="77777777" w:rsidR="00687DB6" w:rsidRPr="00154AD9" w:rsidRDefault="00687DB6" w:rsidP="00367F58">
      <w:pPr>
        <w:pStyle w:val="BayerBodyTextFull"/>
        <w:spacing w:before="0" w:after="0"/>
        <w:rPr>
          <w:kern w:val="24"/>
          <w:sz w:val="22"/>
          <w:szCs w:val="22"/>
          <w:lang w:val="sv-SE" w:eastAsia="de-DE"/>
        </w:rPr>
      </w:pPr>
    </w:p>
    <w:p w14:paraId="5A1DC195" w14:textId="77777777" w:rsidR="00687DB6" w:rsidRPr="00154AD9" w:rsidRDefault="00687DB6" w:rsidP="00367F58">
      <w:pPr>
        <w:pStyle w:val="BayerBodyTextFull"/>
        <w:spacing w:before="0" w:after="0"/>
        <w:rPr>
          <w:sz w:val="22"/>
          <w:szCs w:val="22"/>
          <w:lang w:val="sv-SE"/>
        </w:rPr>
      </w:pPr>
      <w:r w:rsidRPr="00154AD9">
        <w:rPr>
          <w:rFonts w:eastAsia="MS Mincho"/>
          <w:sz w:val="22"/>
          <w:szCs w:val="22"/>
          <w:lang w:val="sv-SE"/>
        </w:rPr>
        <w:t>I 2T&amp;E-gruppen gjordes ökningarna och minskningarna av injektionsintervallen enligt studieläkarens bedömning, steg på 2 veckor rekommenderades i studien.</w:t>
      </w:r>
    </w:p>
    <w:p w14:paraId="42985D07" w14:textId="77777777" w:rsidR="00687DB6" w:rsidRPr="00154AD9" w:rsidRDefault="00687DB6" w:rsidP="00367F58">
      <w:pPr>
        <w:pStyle w:val="BayerBodyTextFull"/>
        <w:spacing w:before="0" w:after="0"/>
        <w:rPr>
          <w:sz w:val="22"/>
          <w:szCs w:val="22"/>
          <w:lang w:val="sv-SE"/>
        </w:rPr>
      </w:pPr>
    </w:p>
    <w:p w14:paraId="6A359E99" w14:textId="77777777" w:rsidR="00611FA0" w:rsidRPr="00154AD9" w:rsidRDefault="00611FA0" w:rsidP="00367F58">
      <w:pPr>
        <w:pStyle w:val="GlobalBayerBodyText"/>
        <w:keepNext/>
        <w:keepLines/>
        <w:spacing w:before="0" w:after="0"/>
        <w:rPr>
          <w:rFonts w:ascii="Times New Roman" w:hAnsi="Times New Roman"/>
          <w:i/>
          <w:sz w:val="22"/>
          <w:szCs w:val="22"/>
          <w:lang w:val="sv-SE" w:eastAsia="en-US"/>
        </w:rPr>
      </w:pPr>
      <w:r w:rsidRPr="00154AD9">
        <w:rPr>
          <w:rFonts w:ascii="Times New Roman" w:hAnsi="Times New Roman"/>
          <w:i/>
          <w:sz w:val="22"/>
          <w:szCs w:val="22"/>
          <w:lang w:val="sv-SE" w:eastAsia="en-US"/>
        </w:rPr>
        <w:t>Myopisk koroidal neovaskularisering</w:t>
      </w:r>
    </w:p>
    <w:p w14:paraId="2612313F" w14:textId="77777777" w:rsidR="00453C71" w:rsidRPr="00154AD9" w:rsidRDefault="00611FA0" w:rsidP="00367F58">
      <w:pPr>
        <w:keepNext/>
        <w:keepLines/>
        <w:spacing w:line="240" w:lineRule="auto"/>
        <w:rPr>
          <w:szCs w:val="22"/>
          <w:lang w:val="sv-SE"/>
        </w:rPr>
      </w:pPr>
      <w:r w:rsidRPr="00154AD9">
        <w:rPr>
          <w:rFonts w:eastAsia="MS Mincho"/>
          <w:szCs w:val="24"/>
          <w:lang w:val="sv-SE"/>
        </w:rPr>
        <w:t>Säkerheten och effekten för Eylea bedömdes i en randomiserad, dubbelmaskerad,</w:t>
      </w:r>
      <w:r w:rsidR="009071B0" w:rsidRPr="00154AD9">
        <w:rPr>
          <w:rFonts w:eastAsia="MS Mincho"/>
          <w:szCs w:val="24"/>
          <w:lang w:val="sv-SE"/>
        </w:rPr>
        <w:t xml:space="preserve"> </w:t>
      </w:r>
      <w:r w:rsidRPr="00154AD9">
        <w:rPr>
          <w:rFonts w:eastAsia="MS Mincho"/>
          <w:szCs w:val="24"/>
          <w:lang w:val="sv-SE"/>
        </w:rPr>
        <w:t>kontrollerad multicenterstudie på behandlingsnaiva</w:t>
      </w:r>
      <w:r w:rsidRPr="00154AD9">
        <w:rPr>
          <w:rFonts w:eastAsia="SimSun"/>
          <w:i/>
          <w:szCs w:val="22"/>
          <w:lang w:val="sv-SE"/>
        </w:rPr>
        <w:t xml:space="preserve"> </w:t>
      </w:r>
      <w:r w:rsidRPr="00154AD9">
        <w:rPr>
          <w:rFonts w:eastAsia="SimSun"/>
          <w:lang w:val="sv-SE"/>
        </w:rPr>
        <w:t>asiatiska patienter med myopisk</w:t>
      </w:r>
      <w:r w:rsidRPr="00154AD9">
        <w:rPr>
          <w:rFonts w:eastAsia="MS Mincho"/>
          <w:szCs w:val="24"/>
          <w:lang w:val="sv-SE"/>
        </w:rPr>
        <w:t xml:space="preserve"> CNV. </w:t>
      </w:r>
      <w:r w:rsidR="00453C71" w:rsidRPr="00154AD9">
        <w:rPr>
          <w:rFonts w:eastAsia="MS Mincho"/>
          <w:szCs w:val="24"/>
          <w:lang w:val="sv-SE"/>
        </w:rPr>
        <w:t>Totalt</w:t>
      </w:r>
      <w:r w:rsidR="00D652E5" w:rsidRPr="00154AD9">
        <w:rPr>
          <w:rFonts w:eastAsia="MS Mincho"/>
          <w:szCs w:val="24"/>
          <w:lang w:val="sv-SE"/>
        </w:rPr>
        <w:t xml:space="preserve"> behandlades och utvärderades </w:t>
      </w:r>
      <w:r w:rsidR="00453C71" w:rsidRPr="00154AD9">
        <w:rPr>
          <w:rFonts w:eastAsia="MS Mincho"/>
          <w:szCs w:val="24"/>
          <w:lang w:val="sv-SE"/>
        </w:rPr>
        <w:t>121 p</w:t>
      </w:r>
      <w:r w:rsidRPr="00154AD9">
        <w:rPr>
          <w:rFonts w:eastAsia="MS Mincho"/>
          <w:szCs w:val="24"/>
          <w:lang w:val="sv-SE"/>
        </w:rPr>
        <w:t>atienter</w:t>
      </w:r>
      <w:r w:rsidR="00453C71" w:rsidRPr="00154AD9">
        <w:rPr>
          <w:rFonts w:eastAsia="MS Mincho"/>
          <w:szCs w:val="24"/>
          <w:lang w:val="sv-SE"/>
        </w:rPr>
        <w:t xml:space="preserve"> för effekt (90 med Eylea). Patienterna var mellan 27 och 83 år med en genomsnittsålder på 58 år. I den myopiska CNV-studien var ca 36% </w:t>
      </w:r>
      <w:r w:rsidR="00453C71" w:rsidRPr="00154AD9">
        <w:rPr>
          <w:szCs w:val="22"/>
          <w:lang w:val="sv-SE"/>
        </w:rPr>
        <w:t>(33/91) av patienterna som randomiserades till behandling med Eylea 65 år eller äldre, och ca 10% (9/91) var 75 år eller äldre.</w:t>
      </w:r>
    </w:p>
    <w:p w14:paraId="22F7F350" w14:textId="77777777" w:rsidR="00453C71" w:rsidRPr="00154AD9" w:rsidRDefault="00453C71" w:rsidP="00367F58">
      <w:pPr>
        <w:keepNext/>
        <w:keepLines/>
        <w:spacing w:line="240" w:lineRule="auto"/>
        <w:rPr>
          <w:szCs w:val="22"/>
          <w:lang w:val="sv-SE"/>
        </w:rPr>
      </w:pPr>
    </w:p>
    <w:p w14:paraId="1D3E0B19" w14:textId="77777777" w:rsidR="00611FA0" w:rsidRPr="00154AD9" w:rsidRDefault="00453C71" w:rsidP="00367F58">
      <w:pPr>
        <w:keepNext/>
        <w:keepLines/>
        <w:spacing w:line="240" w:lineRule="auto"/>
        <w:rPr>
          <w:rFonts w:eastAsia="MS Mincho"/>
          <w:szCs w:val="24"/>
          <w:lang w:val="sv-SE"/>
        </w:rPr>
      </w:pPr>
      <w:r w:rsidRPr="00154AD9">
        <w:rPr>
          <w:szCs w:val="22"/>
          <w:lang w:val="sv-SE"/>
        </w:rPr>
        <w:t xml:space="preserve">Patienterna </w:t>
      </w:r>
      <w:r w:rsidR="00611FA0" w:rsidRPr="00154AD9">
        <w:rPr>
          <w:rFonts w:eastAsia="MS Mincho"/>
          <w:szCs w:val="24"/>
          <w:lang w:val="sv-SE"/>
        </w:rPr>
        <w:t xml:space="preserve">randomiserades i förhållandet 3:1 till att få antingen 2 mg Eylea </w:t>
      </w:r>
      <w:r w:rsidR="00611FA0" w:rsidRPr="00154AD9">
        <w:rPr>
          <w:lang w:val="sv-SE"/>
        </w:rPr>
        <w:t xml:space="preserve">intravitrealt eller </w:t>
      </w:r>
      <w:r w:rsidR="009071B0" w:rsidRPr="00154AD9">
        <w:rPr>
          <w:lang w:val="sv-SE"/>
        </w:rPr>
        <w:t xml:space="preserve">simulerad </w:t>
      </w:r>
      <w:r w:rsidR="00611FA0" w:rsidRPr="00154AD9">
        <w:rPr>
          <w:lang w:val="sv-SE"/>
        </w:rPr>
        <w:t xml:space="preserve">injektion en gång vid studiestart med ytterligare injektioner månatligen i </w:t>
      </w:r>
      <w:r w:rsidR="009071B0" w:rsidRPr="00154AD9">
        <w:rPr>
          <w:lang w:val="sv-SE"/>
        </w:rPr>
        <w:t>fall</w:t>
      </w:r>
      <w:r w:rsidR="00611FA0" w:rsidRPr="00154AD9">
        <w:rPr>
          <w:lang w:val="sv-SE"/>
        </w:rPr>
        <w:t xml:space="preserve"> av kvarstående eller recidiverande sjukdom </w:t>
      </w:r>
      <w:r w:rsidR="00453244" w:rsidRPr="00154AD9">
        <w:rPr>
          <w:lang w:val="sv-SE"/>
        </w:rPr>
        <w:t xml:space="preserve">fram </w:t>
      </w:r>
      <w:r w:rsidR="00611FA0" w:rsidRPr="00154AD9">
        <w:rPr>
          <w:lang w:val="sv-SE"/>
        </w:rPr>
        <w:t>till vecka 24</w:t>
      </w:r>
      <w:r w:rsidR="00611FA0" w:rsidRPr="00154AD9">
        <w:rPr>
          <w:rFonts w:eastAsia="MS Mincho"/>
          <w:szCs w:val="24"/>
          <w:lang w:val="sv-SE"/>
        </w:rPr>
        <w:t>, då det primära effektmåttet bedömdes.</w:t>
      </w:r>
      <w:r w:rsidR="00453244" w:rsidRPr="00154AD9">
        <w:rPr>
          <w:rFonts w:eastAsia="MS Mincho"/>
          <w:szCs w:val="24"/>
          <w:lang w:val="sv-SE"/>
        </w:rPr>
        <w:t xml:space="preserve"> </w:t>
      </w:r>
      <w:r w:rsidR="00611FA0" w:rsidRPr="00154AD9">
        <w:rPr>
          <w:rFonts w:eastAsia="MS Mincho"/>
          <w:szCs w:val="24"/>
          <w:lang w:val="sv-SE"/>
        </w:rPr>
        <w:t>Vecka 24 kunde patienter som initialt randomisera</w:t>
      </w:r>
      <w:r w:rsidR="00453244" w:rsidRPr="00154AD9">
        <w:rPr>
          <w:rFonts w:eastAsia="MS Mincho"/>
          <w:szCs w:val="24"/>
          <w:lang w:val="sv-SE"/>
        </w:rPr>
        <w:t>de</w:t>
      </w:r>
      <w:r w:rsidR="00611FA0" w:rsidRPr="00154AD9">
        <w:rPr>
          <w:rFonts w:eastAsia="MS Mincho"/>
          <w:szCs w:val="24"/>
          <w:lang w:val="sv-SE"/>
        </w:rPr>
        <w:t xml:space="preserve">s till </w:t>
      </w:r>
      <w:r w:rsidR="00453244" w:rsidRPr="00154AD9">
        <w:rPr>
          <w:rFonts w:eastAsia="MS Mincho"/>
          <w:szCs w:val="24"/>
          <w:lang w:val="sv-SE"/>
        </w:rPr>
        <w:t xml:space="preserve">kontrollgruppen med simulerade injektioner </w:t>
      </w:r>
      <w:r w:rsidR="00611FA0" w:rsidRPr="00154AD9">
        <w:rPr>
          <w:rFonts w:eastAsia="MS Mincho"/>
          <w:szCs w:val="24"/>
          <w:lang w:val="sv-SE"/>
        </w:rPr>
        <w:t>få den första dosen Eylea. Efter detta kunde patienter i båda grupperna fortsatt kvalificera sig för ytterligare injektioner i händelse av kvarstående eller recidiverande sjukdom.</w:t>
      </w:r>
    </w:p>
    <w:p w14:paraId="703C790C" w14:textId="77777777" w:rsidR="006341BA" w:rsidRPr="00154AD9" w:rsidRDefault="006341BA" w:rsidP="00367F58">
      <w:pPr>
        <w:spacing w:line="240" w:lineRule="auto"/>
        <w:rPr>
          <w:rFonts w:eastAsia="MS Mincho"/>
          <w:szCs w:val="24"/>
          <w:lang w:val="sv-SE"/>
        </w:rPr>
      </w:pPr>
    </w:p>
    <w:p w14:paraId="5AFCBFB0" w14:textId="77777777" w:rsidR="00611FA0" w:rsidRPr="00154AD9" w:rsidRDefault="00611FA0" w:rsidP="00367F58">
      <w:pPr>
        <w:spacing w:line="240" w:lineRule="auto"/>
        <w:rPr>
          <w:rFonts w:eastAsia="MS Mincho"/>
          <w:szCs w:val="24"/>
          <w:lang w:val="sv-SE"/>
        </w:rPr>
      </w:pPr>
      <w:r w:rsidRPr="00154AD9">
        <w:rPr>
          <w:rFonts w:eastAsia="MS Mincho"/>
          <w:szCs w:val="24"/>
          <w:lang w:val="sv-SE"/>
        </w:rPr>
        <w:t xml:space="preserve">Skillnaden mellan behandlingsgrupperna var statistiskt signifikant till fördel för Eylea </w:t>
      </w:r>
      <w:r w:rsidR="00453244" w:rsidRPr="00154AD9">
        <w:rPr>
          <w:rFonts w:eastAsia="MS Mincho"/>
          <w:szCs w:val="24"/>
          <w:lang w:val="sv-SE"/>
        </w:rPr>
        <w:t xml:space="preserve">såväl </w:t>
      </w:r>
      <w:r w:rsidRPr="00154AD9">
        <w:rPr>
          <w:rFonts w:eastAsia="MS Mincho"/>
          <w:szCs w:val="24"/>
          <w:lang w:val="sv-SE"/>
        </w:rPr>
        <w:t xml:space="preserve">för det primära effektmåttet (förändring av BCVA) </w:t>
      </w:r>
      <w:r w:rsidR="00453244" w:rsidRPr="00154AD9">
        <w:rPr>
          <w:rFonts w:eastAsia="MS Mincho"/>
          <w:szCs w:val="24"/>
          <w:lang w:val="sv-SE"/>
        </w:rPr>
        <w:t>som för det</w:t>
      </w:r>
      <w:r w:rsidRPr="00154AD9">
        <w:rPr>
          <w:rFonts w:eastAsia="MS Mincho"/>
          <w:szCs w:val="24"/>
          <w:lang w:val="sv-SE"/>
        </w:rPr>
        <w:t xml:space="preserve"> bekräftande sekundär</w:t>
      </w:r>
      <w:r w:rsidR="00453244" w:rsidRPr="00154AD9">
        <w:rPr>
          <w:rFonts w:eastAsia="MS Mincho"/>
          <w:szCs w:val="24"/>
          <w:lang w:val="sv-SE"/>
        </w:rPr>
        <w:t>a</w:t>
      </w:r>
      <w:r w:rsidRPr="00154AD9">
        <w:rPr>
          <w:rFonts w:eastAsia="MS Mincho"/>
          <w:szCs w:val="24"/>
          <w:lang w:val="sv-SE"/>
        </w:rPr>
        <w:t xml:space="preserve"> effektmått</w:t>
      </w:r>
      <w:r w:rsidR="00453244" w:rsidRPr="00154AD9">
        <w:rPr>
          <w:rFonts w:eastAsia="MS Mincho"/>
          <w:szCs w:val="24"/>
          <w:lang w:val="sv-SE"/>
        </w:rPr>
        <w:t>et</w:t>
      </w:r>
      <w:r w:rsidRPr="00154AD9">
        <w:rPr>
          <w:rFonts w:eastAsia="MS Mincho"/>
          <w:szCs w:val="24"/>
          <w:lang w:val="sv-SE"/>
        </w:rPr>
        <w:t xml:space="preserve"> (andel patienter som ökade 15 bokstäver på BCVA) vecka 24 jämfört med studiestart. Skillnaderna för båda effektmåtten bibe</w:t>
      </w:r>
      <w:r w:rsidR="009921EE" w:rsidRPr="00154AD9">
        <w:rPr>
          <w:rFonts w:eastAsia="MS Mincho"/>
          <w:szCs w:val="24"/>
          <w:lang w:val="sv-SE"/>
        </w:rPr>
        <w:t>hölls till och med vecka 48.</w:t>
      </w:r>
    </w:p>
    <w:p w14:paraId="2D52A65E" w14:textId="77777777" w:rsidR="006341BA" w:rsidRPr="00154AD9" w:rsidRDefault="006341BA" w:rsidP="00367F58">
      <w:pPr>
        <w:spacing w:line="240" w:lineRule="auto"/>
        <w:rPr>
          <w:rFonts w:eastAsia="MS Mincho"/>
          <w:szCs w:val="24"/>
          <w:lang w:val="sv-SE"/>
        </w:rPr>
      </w:pPr>
    </w:p>
    <w:p w14:paraId="56C53F69" w14:textId="77777777" w:rsidR="00611FA0" w:rsidRPr="00154AD9" w:rsidRDefault="00611FA0" w:rsidP="00367F58">
      <w:pPr>
        <w:spacing w:line="240" w:lineRule="auto"/>
        <w:rPr>
          <w:rFonts w:eastAsia="MS Mincho"/>
          <w:szCs w:val="24"/>
          <w:lang w:val="sv-SE"/>
        </w:rPr>
      </w:pPr>
      <w:r w:rsidRPr="00154AD9">
        <w:rPr>
          <w:rFonts w:eastAsia="MS Mincho"/>
          <w:szCs w:val="24"/>
          <w:lang w:val="sv-SE"/>
        </w:rPr>
        <w:t>Detaljerade resultat från analysen av MYRROR-studien visas i tabell 6 och figur 5 nedan.</w:t>
      </w:r>
    </w:p>
    <w:p w14:paraId="681E821F" w14:textId="77777777" w:rsidR="00611FA0" w:rsidRPr="00154AD9" w:rsidRDefault="00611FA0" w:rsidP="00367F58">
      <w:pPr>
        <w:pStyle w:val="BayerBodyTextFull"/>
        <w:spacing w:before="0" w:after="0"/>
        <w:rPr>
          <w:bCs/>
          <w:sz w:val="22"/>
          <w:szCs w:val="22"/>
          <w:lang w:val="sv-SE" w:eastAsia="de-DE"/>
        </w:rPr>
      </w:pPr>
    </w:p>
    <w:p w14:paraId="7572DD70" w14:textId="77777777" w:rsidR="00611FA0" w:rsidRPr="00154AD9" w:rsidRDefault="00611FA0" w:rsidP="00367F58">
      <w:pPr>
        <w:keepNext/>
        <w:keepLines/>
        <w:spacing w:line="240" w:lineRule="auto"/>
        <w:ind w:left="1440" w:hanging="1440"/>
        <w:rPr>
          <w:szCs w:val="22"/>
          <w:lang w:val="sv-SE"/>
        </w:rPr>
      </w:pPr>
      <w:r w:rsidRPr="00154AD9">
        <w:rPr>
          <w:b/>
          <w:szCs w:val="22"/>
          <w:lang w:val="sv-SE"/>
        </w:rPr>
        <w:t>Tab</w:t>
      </w:r>
      <w:r w:rsidRPr="00154AD9">
        <w:rPr>
          <w:b/>
          <w:lang w:val="sv-SE"/>
        </w:rPr>
        <w:t>el</w:t>
      </w:r>
      <w:r w:rsidRPr="00154AD9">
        <w:rPr>
          <w:b/>
          <w:szCs w:val="22"/>
          <w:lang w:val="sv-SE"/>
        </w:rPr>
        <w:t>l</w:t>
      </w:r>
      <w:r w:rsidRPr="00154AD9">
        <w:rPr>
          <w:b/>
          <w:lang w:val="sv-SE"/>
        </w:rPr>
        <w:t> </w:t>
      </w:r>
      <w:r w:rsidRPr="00154AD9">
        <w:rPr>
          <w:b/>
          <w:szCs w:val="22"/>
          <w:lang w:val="sv-SE"/>
        </w:rPr>
        <w:t xml:space="preserve">6: </w:t>
      </w:r>
      <w:r w:rsidRPr="00154AD9">
        <w:rPr>
          <w:b/>
          <w:szCs w:val="22"/>
          <w:lang w:val="sv-SE"/>
        </w:rPr>
        <w:tab/>
      </w:r>
      <w:r w:rsidRPr="00154AD9">
        <w:rPr>
          <w:szCs w:val="22"/>
          <w:lang w:val="sv-SE"/>
        </w:rPr>
        <w:t>Eff</w:t>
      </w:r>
      <w:r w:rsidRPr="00154AD9">
        <w:rPr>
          <w:lang w:val="sv-SE"/>
        </w:rPr>
        <w:t>ektresultat vecka </w:t>
      </w:r>
      <w:r w:rsidRPr="00154AD9">
        <w:rPr>
          <w:szCs w:val="22"/>
          <w:lang w:val="sv-SE"/>
        </w:rPr>
        <w:t>24 (prim</w:t>
      </w:r>
      <w:r w:rsidRPr="00154AD9">
        <w:rPr>
          <w:lang w:val="sv-SE"/>
        </w:rPr>
        <w:t>är analys) och vecka </w:t>
      </w:r>
      <w:r w:rsidRPr="00154AD9">
        <w:rPr>
          <w:szCs w:val="22"/>
          <w:lang w:val="sv-SE"/>
        </w:rPr>
        <w:t>48 i MYRROR</w:t>
      </w:r>
      <w:r w:rsidRPr="00154AD9">
        <w:rPr>
          <w:lang w:val="sv-SE"/>
        </w:rPr>
        <w:t>-studien</w:t>
      </w:r>
      <w:r w:rsidRPr="00154AD9">
        <w:rPr>
          <w:szCs w:val="22"/>
          <w:lang w:val="sv-SE"/>
        </w:rPr>
        <w:t xml:space="preserve"> (</w:t>
      </w:r>
      <w:r w:rsidR="002B6722" w:rsidRPr="00154AD9">
        <w:rPr>
          <w:szCs w:val="22"/>
          <w:lang w:val="sv-SE"/>
        </w:rPr>
        <w:t>Full Analysis Set</w:t>
      </w:r>
      <w:r w:rsidRPr="00154AD9">
        <w:rPr>
          <w:lang w:val="sv-SE"/>
        </w:rPr>
        <w:t xml:space="preserve"> med </w:t>
      </w:r>
      <w:r w:rsidRPr="00154AD9">
        <w:rPr>
          <w:szCs w:val="22"/>
          <w:lang w:val="sv-SE"/>
        </w:rPr>
        <w:t>LOCF</w:t>
      </w:r>
      <w:r w:rsidRPr="00154AD9">
        <w:rPr>
          <w:szCs w:val="22"/>
          <w:vertAlign w:val="superscript"/>
          <w:lang w:val="sv-SE"/>
        </w:rPr>
        <w:t>A)</w:t>
      </w:r>
      <w:r w:rsidRPr="00154AD9">
        <w:rPr>
          <w:szCs w:val="22"/>
          <w:lang w:val="sv-SE"/>
        </w:rPr>
        <w:t>)</w:t>
      </w:r>
    </w:p>
    <w:p w14:paraId="52A60D65" w14:textId="77777777" w:rsidR="006341BA" w:rsidRPr="00154AD9" w:rsidRDefault="006341BA" w:rsidP="00367F58">
      <w:pPr>
        <w:keepNext/>
        <w:keepLines/>
        <w:spacing w:line="240" w:lineRule="auto"/>
        <w:ind w:left="1440" w:hanging="1440"/>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611FA0" w:rsidRPr="00154AD9" w14:paraId="48B552C7" w14:textId="77777777" w:rsidTr="00FD0A63">
        <w:trPr>
          <w:tblHeader/>
        </w:trPr>
        <w:tc>
          <w:tcPr>
            <w:tcW w:w="3369" w:type="dxa"/>
            <w:vMerge w:val="restart"/>
            <w:shd w:val="clear" w:color="auto" w:fill="auto"/>
          </w:tcPr>
          <w:p w14:paraId="475CB156" w14:textId="77777777" w:rsidR="00611FA0" w:rsidRPr="00154AD9" w:rsidRDefault="00611FA0" w:rsidP="00367F58">
            <w:pPr>
              <w:keepNext/>
              <w:keepLines/>
              <w:rPr>
                <w:b/>
                <w:sz w:val="20"/>
                <w:lang w:val="sv-SE"/>
              </w:rPr>
            </w:pPr>
            <w:r w:rsidRPr="00154AD9">
              <w:rPr>
                <w:b/>
                <w:sz w:val="20"/>
                <w:lang w:val="sv-SE"/>
              </w:rPr>
              <w:t>Effektresultat</w:t>
            </w:r>
          </w:p>
        </w:tc>
        <w:tc>
          <w:tcPr>
            <w:tcW w:w="6314" w:type="dxa"/>
            <w:gridSpan w:val="4"/>
            <w:shd w:val="clear" w:color="auto" w:fill="auto"/>
          </w:tcPr>
          <w:p w14:paraId="4A0BFB52" w14:textId="77777777" w:rsidR="00611FA0" w:rsidRPr="00154AD9" w:rsidRDefault="00611FA0" w:rsidP="00367F58">
            <w:pPr>
              <w:keepNext/>
              <w:keepLines/>
              <w:jc w:val="center"/>
              <w:rPr>
                <w:b/>
                <w:sz w:val="20"/>
                <w:lang w:val="sv-SE"/>
              </w:rPr>
            </w:pPr>
            <w:r w:rsidRPr="00154AD9">
              <w:rPr>
                <w:b/>
                <w:sz w:val="20"/>
                <w:lang w:val="sv-SE"/>
              </w:rPr>
              <w:t>MYRROR</w:t>
            </w:r>
          </w:p>
        </w:tc>
      </w:tr>
      <w:tr w:rsidR="00611FA0" w:rsidRPr="00154AD9" w14:paraId="3A8019D3" w14:textId="77777777" w:rsidTr="00FD0A63">
        <w:trPr>
          <w:tblHeader/>
        </w:trPr>
        <w:tc>
          <w:tcPr>
            <w:tcW w:w="3369" w:type="dxa"/>
            <w:vMerge/>
            <w:shd w:val="clear" w:color="auto" w:fill="auto"/>
          </w:tcPr>
          <w:p w14:paraId="6F357BE6" w14:textId="77777777" w:rsidR="00611FA0" w:rsidRPr="00154AD9" w:rsidRDefault="00611FA0" w:rsidP="00367F58">
            <w:pPr>
              <w:keepNext/>
              <w:keepLines/>
              <w:rPr>
                <w:b/>
                <w:sz w:val="20"/>
                <w:lang w:val="sv-SE"/>
              </w:rPr>
            </w:pPr>
          </w:p>
        </w:tc>
        <w:tc>
          <w:tcPr>
            <w:tcW w:w="3118" w:type="dxa"/>
            <w:gridSpan w:val="2"/>
          </w:tcPr>
          <w:p w14:paraId="71DF1E10" w14:textId="77777777" w:rsidR="00611FA0" w:rsidRPr="00154AD9" w:rsidRDefault="00611FA0" w:rsidP="00367F58">
            <w:pPr>
              <w:keepNext/>
              <w:keepLines/>
              <w:jc w:val="center"/>
              <w:rPr>
                <w:b/>
                <w:sz w:val="20"/>
                <w:lang w:val="sv-SE"/>
              </w:rPr>
            </w:pPr>
            <w:r w:rsidRPr="00154AD9">
              <w:rPr>
                <w:b/>
                <w:sz w:val="20"/>
                <w:lang w:val="sv-SE"/>
              </w:rPr>
              <w:t>Vecka 24</w:t>
            </w:r>
          </w:p>
        </w:tc>
        <w:tc>
          <w:tcPr>
            <w:tcW w:w="3196" w:type="dxa"/>
            <w:gridSpan w:val="2"/>
            <w:shd w:val="clear" w:color="auto" w:fill="auto"/>
          </w:tcPr>
          <w:p w14:paraId="1791413A" w14:textId="77777777" w:rsidR="00611FA0" w:rsidRPr="00154AD9" w:rsidRDefault="00611FA0" w:rsidP="00367F58">
            <w:pPr>
              <w:keepNext/>
              <w:keepLines/>
              <w:jc w:val="center"/>
              <w:rPr>
                <w:b/>
                <w:sz w:val="20"/>
                <w:lang w:val="sv-SE"/>
              </w:rPr>
            </w:pPr>
            <w:r w:rsidRPr="00154AD9">
              <w:rPr>
                <w:b/>
                <w:sz w:val="20"/>
                <w:lang w:val="sv-SE"/>
              </w:rPr>
              <w:t>Vecka 48</w:t>
            </w:r>
          </w:p>
        </w:tc>
      </w:tr>
      <w:tr w:rsidR="00611FA0" w:rsidRPr="00154AD9" w14:paraId="411EBA28" w14:textId="77777777" w:rsidTr="00FD0A63">
        <w:trPr>
          <w:tblHeader/>
        </w:trPr>
        <w:tc>
          <w:tcPr>
            <w:tcW w:w="3369" w:type="dxa"/>
            <w:vMerge/>
            <w:shd w:val="clear" w:color="auto" w:fill="auto"/>
          </w:tcPr>
          <w:p w14:paraId="5F6B7FA1" w14:textId="77777777" w:rsidR="00611FA0" w:rsidRPr="00154AD9" w:rsidRDefault="00611FA0" w:rsidP="00367F58">
            <w:pPr>
              <w:keepNext/>
              <w:keepLines/>
              <w:rPr>
                <w:b/>
                <w:sz w:val="20"/>
                <w:lang w:val="sv-SE"/>
              </w:rPr>
            </w:pPr>
          </w:p>
        </w:tc>
        <w:tc>
          <w:tcPr>
            <w:tcW w:w="1559" w:type="dxa"/>
            <w:shd w:val="clear" w:color="auto" w:fill="auto"/>
          </w:tcPr>
          <w:p w14:paraId="3A0C245F" w14:textId="77777777" w:rsidR="00611FA0" w:rsidRPr="00154AD9" w:rsidRDefault="00611FA0" w:rsidP="00367F58">
            <w:pPr>
              <w:keepNext/>
              <w:keepLines/>
              <w:jc w:val="center"/>
              <w:rPr>
                <w:b/>
                <w:sz w:val="20"/>
                <w:lang w:val="sv-SE"/>
              </w:rPr>
            </w:pPr>
            <w:r w:rsidRPr="00154AD9">
              <w:rPr>
                <w:b/>
                <w:sz w:val="20"/>
                <w:lang w:val="sv-SE"/>
              </w:rPr>
              <w:t>Eylea 2 mg</w:t>
            </w:r>
          </w:p>
          <w:p w14:paraId="7EDC2507" w14:textId="77777777" w:rsidR="00611FA0" w:rsidRPr="00154AD9" w:rsidRDefault="00611FA0" w:rsidP="00367F58">
            <w:pPr>
              <w:keepNext/>
              <w:keepLines/>
              <w:jc w:val="center"/>
              <w:rPr>
                <w:b/>
                <w:sz w:val="20"/>
                <w:lang w:val="sv-SE"/>
              </w:rPr>
            </w:pPr>
            <w:r w:rsidRPr="00154AD9">
              <w:rPr>
                <w:b/>
                <w:sz w:val="20"/>
                <w:lang w:val="sv-SE"/>
              </w:rPr>
              <w:t>(N = 90)</w:t>
            </w:r>
          </w:p>
        </w:tc>
        <w:tc>
          <w:tcPr>
            <w:tcW w:w="1559" w:type="dxa"/>
          </w:tcPr>
          <w:p w14:paraId="5E85798C" w14:textId="77777777" w:rsidR="00611FA0" w:rsidRPr="00154AD9" w:rsidRDefault="00520F15" w:rsidP="00367F58">
            <w:pPr>
              <w:keepNext/>
              <w:keepLines/>
              <w:jc w:val="center"/>
              <w:rPr>
                <w:b/>
                <w:sz w:val="20"/>
                <w:lang w:val="sv-SE"/>
              </w:rPr>
            </w:pPr>
            <w:r w:rsidRPr="00154AD9">
              <w:rPr>
                <w:b/>
                <w:sz w:val="20"/>
                <w:lang w:val="sv-SE"/>
              </w:rPr>
              <w:t>Kontroll</w:t>
            </w:r>
          </w:p>
          <w:p w14:paraId="4194E160" w14:textId="77777777" w:rsidR="00611FA0" w:rsidRPr="00154AD9" w:rsidRDefault="00611FA0" w:rsidP="00367F58">
            <w:pPr>
              <w:keepNext/>
              <w:keepLines/>
              <w:jc w:val="center"/>
              <w:rPr>
                <w:b/>
                <w:sz w:val="20"/>
                <w:lang w:val="sv-SE"/>
              </w:rPr>
            </w:pPr>
            <w:r w:rsidRPr="00154AD9">
              <w:rPr>
                <w:b/>
                <w:sz w:val="20"/>
                <w:lang w:val="sv-SE"/>
              </w:rPr>
              <w:t>(N = 31)</w:t>
            </w:r>
          </w:p>
        </w:tc>
        <w:tc>
          <w:tcPr>
            <w:tcW w:w="1559" w:type="dxa"/>
          </w:tcPr>
          <w:p w14:paraId="079700D6" w14:textId="77777777" w:rsidR="00611FA0" w:rsidRPr="00154AD9" w:rsidRDefault="00611FA0" w:rsidP="00367F58">
            <w:pPr>
              <w:keepNext/>
              <w:keepLines/>
              <w:jc w:val="center"/>
              <w:rPr>
                <w:b/>
                <w:sz w:val="20"/>
                <w:lang w:val="sv-SE"/>
              </w:rPr>
            </w:pPr>
            <w:r w:rsidRPr="00154AD9">
              <w:rPr>
                <w:b/>
                <w:sz w:val="20"/>
                <w:lang w:val="sv-SE"/>
              </w:rPr>
              <w:t>Eylea 2 mg</w:t>
            </w:r>
          </w:p>
          <w:p w14:paraId="4707C6DE" w14:textId="77777777" w:rsidR="00611FA0" w:rsidRPr="00154AD9" w:rsidRDefault="00611FA0" w:rsidP="00367F58">
            <w:pPr>
              <w:keepNext/>
              <w:keepLines/>
              <w:jc w:val="center"/>
              <w:rPr>
                <w:b/>
                <w:sz w:val="20"/>
                <w:lang w:val="sv-SE"/>
              </w:rPr>
            </w:pPr>
            <w:r w:rsidRPr="00154AD9">
              <w:rPr>
                <w:b/>
                <w:sz w:val="20"/>
                <w:lang w:val="sv-SE"/>
              </w:rPr>
              <w:t>(N = 90)</w:t>
            </w:r>
          </w:p>
        </w:tc>
        <w:tc>
          <w:tcPr>
            <w:tcW w:w="1637" w:type="dxa"/>
            <w:shd w:val="clear" w:color="auto" w:fill="auto"/>
          </w:tcPr>
          <w:p w14:paraId="1065042C" w14:textId="77777777" w:rsidR="00611FA0" w:rsidRPr="00154AD9" w:rsidRDefault="00520F15" w:rsidP="00367F58">
            <w:pPr>
              <w:keepNext/>
              <w:keepLines/>
              <w:jc w:val="center"/>
              <w:rPr>
                <w:b/>
                <w:sz w:val="20"/>
                <w:vertAlign w:val="superscript"/>
                <w:lang w:val="sv-SE"/>
              </w:rPr>
            </w:pPr>
            <w:r w:rsidRPr="00154AD9">
              <w:rPr>
                <w:b/>
                <w:sz w:val="20"/>
                <w:lang w:val="sv-SE"/>
              </w:rPr>
              <w:t>Kontroll</w:t>
            </w:r>
            <w:r w:rsidR="00611FA0" w:rsidRPr="00154AD9">
              <w:rPr>
                <w:b/>
                <w:sz w:val="20"/>
                <w:lang w:val="sv-SE"/>
              </w:rPr>
              <w:t>/</w:t>
            </w:r>
            <w:r w:rsidR="00611FA0" w:rsidRPr="00154AD9">
              <w:rPr>
                <w:b/>
                <w:sz w:val="20"/>
                <w:lang w:val="sv-SE"/>
              </w:rPr>
              <w:br/>
              <w:t>Eylea 2 mg</w:t>
            </w:r>
          </w:p>
          <w:p w14:paraId="0E5DD771" w14:textId="77777777" w:rsidR="00611FA0" w:rsidRPr="00154AD9" w:rsidRDefault="00611FA0" w:rsidP="00367F58">
            <w:pPr>
              <w:keepNext/>
              <w:keepLines/>
              <w:jc w:val="center"/>
              <w:rPr>
                <w:b/>
                <w:sz w:val="20"/>
                <w:lang w:val="sv-SE"/>
              </w:rPr>
            </w:pPr>
            <w:r w:rsidRPr="00154AD9">
              <w:rPr>
                <w:b/>
                <w:sz w:val="20"/>
                <w:lang w:val="sv-SE"/>
              </w:rPr>
              <w:t>(N = 31)</w:t>
            </w:r>
          </w:p>
        </w:tc>
      </w:tr>
      <w:tr w:rsidR="00611FA0" w:rsidRPr="00154AD9" w14:paraId="46131633" w14:textId="77777777" w:rsidTr="00FD0A63">
        <w:tc>
          <w:tcPr>
            <w:tcW w:w="3369" w:type="dxa"/>
            <w:shd w:val="clear" w:color="auto" w:fill="auto"/>
          </w:tcPr>
          <w:p w14:paraId="52D85B89" w14:textId="77777777" w:rsidR="00611FA0" w:rsidRPr="00154AD9" w:rsidRDefault="00611FA0" w:rsidP="00367F58">
            <w:pPr>
              <w:keepNext/>
              <w:keepLines/>
              <w:rPr>
                <w:sz w:val="18"/>
                <w:szCs w:val="18"/>
                <w:lang w:val="sv-SE"/>
              </w:rPr>
            </w:pPr>
            <w:r w:rsidRPr="00154AD9">
              <w:rPr>
                <w:sz w:val="18"/>
                <w:szCs w:val="18"/>
                <w:lang w:val="sv-SE"/>
              </w:rPr>
              <w:t>Genomsnittlig förändring av BCVA</w:t>
            </w:r>
            <w:r w:rsidR="0030485E" w:rsidRPr="00154AD9">
              <w:rPr>
                <w:sz w:val="18"/>
                <w:lang w:val="sv-SE"/>
              </w:rPr>
              <w:t xml:space="preserve"> </w:t>
            </w:r>
            <w:r w:rsidR="00520F15" w:rsidRPr="00154AD9">
              <w:rPr>
                <w:sz w:val="18"/>
                <w:szCs w:val="18"/>
                <w:vertAlign w:val="superscript"/>
                <w:lang w:val="sv-SE"/>
              </w:rPr>
              <w:t>B)</w:t>
            </w:r>
            <w:r w:rsidR="00520F15" w:rsidRPr="00154AD9">
              <w:rPr>
                <w:sz w:val="18"/>
                <w:szCs w:val="18"/>
                <w:lang w:val="sv-SE"/>
              </w:rPr>
              <w:t xml:space="preserve"> </w:t>
            </w:r>
            <w:r w:rsidR="00453244" w:rsidRPr="00154AD9">
              <w:rPr>
                <w:sz w:val="18"/>
                <w:szCs w:val="18"/>
                <w:lang w:val="sv-SE"/>
              </w:rPr>
              <w:t>upp</w:t>
            </w:r>
            <w:r w:rsidRPr="00154AD9">
              <w:rPr>
                <w:sz w:val="18"/>
                <w:szCs w:val="18"/>
                <w:lang w:val="sv-SE"/>
              </w:rPr>
              <w:t>mätt med ETDRS</w:t>
            </w:r>
            <w:r w:rsidRPr="00154AD9" w:rsidDel="00A4537C">
              <w:rPr>
                <w:sz w:val="18"/>
                <w:szCs w:val="18"/>
                <w:lang w:val="sv-SE"/>
              </w:rPr>
              <w:t xml:space="preserve"> </w:t>
            </w:r>
            <w:r w:rsidR="00453244" w:rsidRPr="00154AD9">
              <w:rPr>
                <w:sz w:val="18"/>
                <w:szCs w:val="18"/>
                <w:lang w:val="sv-SE"/>
              </w:rPr>
              <w:t xml:space="preserve">bokstäver </w:t>
            </w:r>
            <w:r w:rsidRPr="00154AD9">
              <w:rPr>
                <w:sz w:val="18"/>
                <w:szCs w:val="18"/>
                <w:lang w:val="sv-SE"/>
              </w:rPr>
              <w:t>från studiestart(SD)</w:t>
            </w:r>
            <w:r w:rsidR="00DA117B" w:rsidRPr="00154AD9">
              <w:rPr>
                <w:sz w:val="18"/>
                <w:szCs w:val="18"/>
                <w:lang w:val="sv-SE"/>
              </w:rPr>
              <w:t xml:space="preserve"> </w:t>
            </w:r>
            <w:r w:rsidR="00453244" w:rsidRPr="00154AD9">
              <w:rPr>
                <w:sz w:val="18"/>
                <w:szCs w:val="18"/>
                <w:vertAlign w:val="superscript"/>
                <w:lang w:val="sv-SE"/>
              </w:rPr>
              <w:t>B</w:t>
            </w:r>
            <w:r w:rsidRPr="00154AD9">
              <w:rPr>
                <w:sz w:val="18"/>
                <w:szCs w:val="18"/>
                <w:vertAlign w:val="superscript"/>
                <w:lang w:val="sv-SE"/>
              </w:rPr>
              <w:t>)</w:t>
            </w:r>
          </w:p>
        </w:tc>
        <w:tc>
          <w:tcPr>
            <w:tcW w:w="1559" w:type="dxa"/>
            <w:shd w:val="clear" w:color="auto" w:fill="auto"/>
            <w:vAlign w:val="center"/>
          </w:tcPr>
          <w:p w14:paraId="513C69CA" w14:textId="77777777" w:rsidR="00611FA0" w:rsidRPr="00154AD9" w:rsidRDefault="00611FA0" w:rsidP="00367F58">
            <w:pPr>
              <w:keepNext/>
              <w:keepLines/>
              <w:jc w:val="center"/>
              <w:rPr>
                <w:sz w:val="18"/>
                <w:szCs w:val="18"/>
                <w:lang w:val="sv-SE"/>
              </w:rPr>
            </w:pPr>
            <w:r w:rsidRPr="00154AD9">
              <w:rPr>
                <w:sz w:val="18"/>
                <w:szCs w:val="18"/>
                <w:lang w:val="sv-SE"/>
              </w:rPr>
              <w:t>12,1</w:t>
            </w:r>
          </w:p>
          <w:p w14:paraId="15B34E1E" w14:textId="77777777" w:rsidR="00611FA0" w:rsidRPr="00154AD9" w:rsidRDefault="00611FA0" w:rsidP="00367F58">
            <w:pPr>
              <w:keepNext/>
              <w:keepLines/>
              <w:jc w:val="center"/>
              <w:rPr>
                <w:sz w:val="18"/>
                <w:szCs w:val="18"/>
                <w:lang w:val="sv-SE"/>
              </w:rPr>
            </w:pPr>
            <w:r w:rsidRPr="00154AD9">
              <w:rPr>
                <w:sz w:val="18"/>
                <w:szCs w:val="18"/>
                <w:lang w:val="sv-SE"/>
              </w:rPr>
              <w:t>(8,3)</w:t>
            </w:r>
          </w:p>
        </w:tc>
        <w:tc>
          <w:tcPr>
            <w:tcW w:w="1559" w:type="dxa"/>
            <w:vAlign w:val="center"/>
          </w:tcPr>
          <w:p w14:paraId="1AC87F4F" w14:textId="77777777" w:rsidR="00611FA0" w:rsidRPr="00154AD9" w:rsidRDefault="00DA117B" w:rsidP="00367F58">
            <w:pPr>
              <w:keepNext/>
              <w:keepLines/>
              <w:jc w:val="center"/>
              <w:rPr>
                <w:sz w:val="18"/>
                <w:szCs w:val="18"/>
                <w:lang w:val="sv-SE"/>
              </w:rPr>
            </w:pPr>
            <w:r w:rsidRPr="00154AD9">
              <w:rPr>
                <w:sz w:val="18"/>
                <w:szCs w:val="18"/>
                <w:lang w:val="sv-SE"/>
              </w:rPr>
              <w:noBreakHyphen/>
            </w:r>
            <w:r w:rsidR="00611FA0" w:rsidRPr="00154AD9">
              <w:rPr>
                <w:sz w:val="18"/>
                <w:szCs w:val="18"/>
                <w:lang w:val="sv-SE"/>
              </w:rPr>
              <w:t>2,0</w:t>
            </w:r>
          </w:p>
          <w:p w14:paraId="18C8CC33" w14:textId="77777777" w:rsidR="00611FA0" w:rsidRPr="00154AD9" w:rsidRDefault="00611FA0" w:rsidP="00367F58">
            <w:pPr>
              <w:keepNext/>
              <w:keepLines/>
              <w:jc w:val="center"/>
              <w:rPr>
                <w:sz w:val="18"/>
                <w:szCs w:val="18"/>
                <w:lang w:val="sv-SE"/>
              </w:rPr>
            </w:pPr>
            <w:r w:rsidRPr="00154AD9">
              <w:rPr>
                <w:sz w:val="18"/>
                <w:szCs w:val="18"/>
                <w:lang w:val="sv-SE"/>
              </w:rPr>
              <w:t>(9,7)</w:t>
            </w:r>
          </w:p>
        </w:tc>
        <w:tc>
          <w:tcPr>
            <w:tcW w:w="1559" w:type="dxa"/>
            <w:vAlign w:val="center"/>
          </w:tcPr>
          <w:p w14:paraId="6A4E737A" w14:textId="77777777" w:rsidR="00611FA0" w:rsidRPr="00154AD9" w:rsidRDefault="00611FA0" w:rsidP="00367F58">
            <w:pPr>
              <w:keepNext/>
              <w:keepLines/>
              <w:jc w:val="center"/>
              <w:rPr>
                <w:sz w:val="18"/>
                <w:szCs w:val="18"/>
                <w:lang w:val="sv-SE"/>
              </w:rPr>
            </w:pPr>
            <w:r w:rsidRPr="00154AD9">
              <w:rPr>
                <w:sz w:val="18"/>
                <w:szCs w:val="18"/>
                <w:lang w:val="sv-SE"/>
              </w:rPr>
              <w:t>13,5</w:t>
            </w:r>
            <w:r w:rsidRPr="00154AD9">
              <w:rPr>
                <w:sz w:val="18"/>
                <w:szCs w:val="18"/>
                <w:lang w:val="sv-SE"/>
              </w:rPr>
              <w:br/>
              <w:t>(8,8)</w:t>
            </w:r>
          </w:p>
        </w:tc>
        <w:tc>
          <w:tcPr>
            <w:tcW w:w="1637" w:type="dxa"/>
            <w:shd w:val="clear" w:color="auto" w:fill="auto"/>
            <w:vAlign w:val="center"/>
          </w:tcPr>
          <w:p w14:paraId="5EB0FCF0" w14:textId="77777777" w:rsidR="00611FA0" w:rsidRPr="00154AD9" w:rsidRDefault="00611FA0" w:rsidP="00367F58">
            <w:pPr>
              <w:keepNext/>
              <w:keepLines/>
              <w:jc w:val="center"/>
              <w:rPr>
                <w:sz w:val="18"/>
                <w:szCs w:val="18"/>
                <w:lang w:val="sv-SE"/>
              </w:rPr>
            </w:pPr>
            <w:r w:rsidRPr="00154AD9">
              <w:rPr>
                <w:sz w:val="18"/>
                <w:szCs w:val="18"/>
                <w:lang w:val="sv-SE"/>
              </w:rPr>
              <w:t>3,9</w:t>
            </w:r>
          </w:p>
          <w:p w14:paraId="46E4796D" w14:textId="77777777" w:rsidR="00611FA0" w:rsidRPr="00154AD9" w:rsidRDefault="00611FA0" w:rsidP="00367F58">
            <w:pPr>
              <w:keepNext/>
              <w:keepLines/>
              <w:jc w:val="center"/>
              <w:rPr>
                <w:sz w:val="18"/>
                <w:szCs w:val="18"/>
                <w:lang w:val="sv-SE"/>
              </w:rPr>
            </w:pPr>
            <w:r w:rsidRPr="00154AD9">
              <w:rPr>
                <w:sz w:val="18"/>
                <w:szCs w:val="18"/>
                <w:lang w:val="sv-SE"/>
              </w:rPr>
              <w:t>(14,3)</w:t>
            </w:r>
          </w:p>
        </w:tc>
      </w:tr>
      <w:tr w:rsidR="00611FA0" w:rsidRPr="00154AD9" w14:paraId="0168B469" w14:textId="77777777" w:rsidTr="00FD0A63">
        <w:tc>
          <w:tcPr>
            <w:tcW w:w="3369" w:type="dxa"/>
            <w:shd w:val="clear" w:color="auto" w:fill="auto"/>
          </w:tcPr>
          <w:p w14:paraId="654786EE" w14:textId="77777777" w:rsidR="00611FA0" w:rsidRPr="00154AD9" w:rsidRDefault="00611FA0" w:rsidP="00367F58">
            <w:pPr>
              <w:keepNext/>
              <w:keepLines/>
              <w:rPr>
                <w:sz w:val="18"/>
                <w:szCs w:val="18"/>
                <w:lang w:val="sv-SE"/>
              </w:rPr>
            </w:pPr>
            <w:r w:rsidRPr="00154AD9">
              <w:rPr>
                <w:sz w:val="18"/>
                <w:szCs w:val="18"/>
                <w:lang w:val="sv-SE"/>
              </w:rPr>
              <w:t xml:space="preserve">Skillnad i LS mean </w:t>
            </w:r>
            <w:r w:rsidR="00453244" w:rsidRPr="00154AD9">
              <w:rPr>
                <w:sz w:val="18"/>
                <w:szCs w:val="18"/>
                <w:vertAlign w:val="superscript"/>
                <w:lang w:val="sv-SE"/>
              </w:rPr>
              <w:t>C,D,E</w:t>
            </w:r>
            <w:r w:rsidRPr="00154AD9">
              <w:rPr>
                <w:sz w:val="18"/>
                <w:szCs w:val="18"/>
                <w:vertAlign w:val="superscript"/>
                <w:lang w:val="sv-SE"/>
              </w:rPr>
              <w:t>)</w:t>
            </w:r>
          </w:p>
          <w:p w14:paraId="04104197" w14:textId="77777777" w:rsidR="00611FA0" w:rsidRPr="00154AD9" w:rsidRDefault="00611FA0" w:rsidP="00367F58">
            <w:pPr>
              <w:keepNext/>
              <w:keepLines/>
              <w:rPr>
                <w:sz w:val="18"/>
                <w:szCs w:val="18"/>
                <w:lang w:val="sv-SE"/>
              </w:rPr>
            </w:pPr>
            <w:r w:rsidRPr="00154AD9">
              <w:rPr>
                <w:sz w:val="18"/>
                <w:szCs w:val="18"/>
                <w:lang w:val="sv-SE"/>
              </w:rPr>
              <w:t>(95 % KI)</w:t>
            </w:r>
          </w:p>
        </w:tc>
        <w:tc>
          <w:tcPr>
            <w:tcW w:w="1559" w:type="dxa"/>
            <w:shd w:val="clear" w:color="auto" w:fill="auto"/>
            <w:vAlign w:val="center"/>
          </w:tcPr>
          <w:p w14:paraId="7EB0EB42" w14:textId="77777777" w:rsidR="00611FA0" w:rsidRPr="00154AD9" w:rsidRDefault="00611FA0" w:rsidP="00367F58">
            <w:pPr>
              <w:keepNext/>
              <w:keepLines/>
              <w:jc w:val="center"/>
              <w:rPr>
                <w:sz w:val="18"/>
                <w:szCs w:val="18"/>
                <w:lang w:val="sv-SE"/>
              </w:rPr>
            </w:pPr>
            <w:r w:rsidRPr="00154AD9">
              <w:rPr>
                <w:sz w:val="18"/>
                <w:szCs w:val="18"/>
                <w:lang w:val="sv-SE"/>
              </w:rPr>
              <w:t>14,1</w:t>
            </w:r>
          </w:p>
          <w:p w14:paraId="643E4606" w14:textId="77777777" w:rsidR="00611FA0" w:rsidRPr="00154AD9" w:rsidRDefault="00611FA0" w:rsidP="00367F58">
            <w:pPr>
              <w:keepNext/>
              <w:keepLines/>
              <w:jc w:val="center"/>
              <w:rPr>
                <w:sz w:val="18"/>
                <w:szCs w:val="18"/>
                <w:lang w:val="sv-SE"/>
              </w:rPr>
            </w:pPr>
            <w:r w:rsidRPr="00154AD9">
              <w:rPr>
                <w:sz w:val="18"/>
                <w:szCs w:val="18"/>
                <w:lang w:val="sv-SE"/>
              </w:rPr>
              <w:t>(10,8; 17,4)</w:t>
            </w:r>
          </w:p>
        </w:tc>
        <w:tc>
          <w:tcPr>
            <w:tcW w:w="1559" w:type="dxa"/>
            <w:vAlign w:val="center"/>
          </w:tcPr>
          <w:p w14:paraId="4411488B" w14:textId="77777777" w:rsidR="00611FA0" w:rsidRPr="00154AD9" w:rsidRDefault="00611FA0" w:rsidP="00367F58">
            <w:pPr>
              <w:keepNext/>
              <w:keepLines/>
              <w:jc w:val="center"/>
              <w:rPr>
                <w:sz w:val="18"/>
                <w:szCs w:val="18"/>
                <w:lang w:val="sv-SE"/>
              </w:rPr>
            </w:pPr>
          </w:p>
        </w:tc>
        <w:tc>
          <w:tcPr>
            <w:tcW w:w="1559" w:type="dxa"/>
            <w:vAlign w:val="center"/>
          </w:tcPr>
          <w:p w14:paraId="6618D9B4" w14:textId="77777777" w:rsidR="00611FA0" w:rsidRPr="00154AD9" w:rsidRDefault="00611FA0" w:rsidP="00367F58">
            <w:pPr>
              <w:keepNext/>
              <w:keepLines/>
              <w:jc w:val="center"/>
              <w:rPr>
                <w:sz w:val="18"/>
                <w:szCs w:val="18"/>
                <w:lang w:val="sv-SE"/>
              </w:rPr>
            </w:pPr>
            <w:r w:rsidRPr="00154AD9">
              <w:rPr>
                <w:sz w:val="18"/>
                <w:szCs w:val="18"/>
                <w:lang w:val="sv-SE"/>
              </w:rPr>
              <w:t>9,5</w:t>
            </w:r>
          </w:p>
          <w:p w14:paraId="6264CD18" w14:textId="77777777" w:rsidR="00611FA0" w:rsidRPr="00154AD9" w:rsidRDefault="00611FA0" w:rsidP="00367F58">
            <w:pPr>
              <w:keepNext/>
              <w:keepLines/>
              <w:jc w:val="center"/>
              <w:rPr>
                <w:sz w:val="18"/>
                <w:szCs w:val="18"/>
                <w:lang w:val="sv-SE"/>
              </w:rPr>
            </w:pPr>
            <w:r w:rsidRPr="00154AD9">
              <w:rPr>
                <w:sz w:val="18"/>
                <w:szCs w:val="18"/>
                <w:lang w:val="sv-SE"/>
              </w:rPr>
              <w:t>(5,4; 13,7)</w:t>
            </w:r>
          </w:p>
        </w:tc>
        <w:tc>
          <w:tcPr>
            <w:tcW w:w="1637" w:type="dxa"/>
            <w:shd w:val="clear" w:color="auto" w:fill="auto"/>
            <w:vAlign w:val="center"/>
          </w:tcPr>
          <w:p w14:paraId="501CF17A" w14:textId="77777777" w:rsidR="00611FA0" w:rsidRPr="00154AD9" w:rsidRDefault="00611FA0" w:rsidP="00367F58">
            <w:pPr>
              <w:keepNext/>
              <w:keepLines/>
              <w:jc w:val="center"/>
              <w:rPr>
                <w:sz w:val="18"/>
                <w:szCs w:val="18"/>
                <w:lang w:val="sv-SE"/>
              </w:rPr>
            </w:pPr>
          </w:p>
        </w:tc>
      </w:tr>
      <w:tr w:rsidR="00611FA0" w:rsidRPr="00154AD9" w14:paraId="3475E03E" w14:textId="77777777" w:rsidTr="00FD0A63">
        <w:tc>
          <w:tcPr>
            <w:tcW w:w="3369" w:type="dxa"/>
            <w:shd w:val="clear" w:color="auto" w:fill="auto"/>
          </w:tcPr>
          <w:p w14:paraId="28DDC084" w14:textId="77777777" w:rsidR="00611FA0" w:rsidRPr="00154AD9" w:rsidRDefault="00611FA0" w:rsidP="00367F58">
            <w:pPr>
              <w:keepNext/>
              <w:keepLines/>
              <w:rPr>
                <w:sz w:val="18"/>
                <w:szCs w:val="18"/>
                <w:lang w:val="sv-SE"/>
              </w:rPr>
            </w:pPr>
            <w:r w:rsidRPr="00154AD9">
              <w:rPr>
                <w:sz w:val="18"/>
                <w:lang w:val="sv-SE"/>
              </w:rPr>
              <w:t xml:space="preserve">Andel patienter </w:t>
            </w:r>
            <w:r w:rsidR="0030485E" w:rsidRPr="00154AD9">
              <w:rPr>
                <w:sz w:val="18"/>
                <w:lang w:val="sv-SE"/>
              </w:rPr>
              <w:t>med</w:t>
            </w:r>
            <w:r w:rsidRPr="00154AD9">
              <w:rPr>
                <w:sz w:val="18"/>
                <w:lang w:val="sv-SE"/>
              </w:rPr>
              <w:t xml:space="preserve"> </w:t>
            </w:r>
            <w:r w:rsidR="0030485E" w:rsidRPr="00154AD9">
              <w:rPr>
                <w:sz w:val="18"/>
                <w:lang w:val="sv-SE"/>
              </w:rPr>
              <w:t>≥</w:t>
            </w:r>
            <w:r w:rsidRPr="00154AD9">
              <w:rPr>
                <w:sz w:val="18"/>
                <w:lang w:val="sv-SE"/>
              </w:rPr>
              <w:t>15 bokstäver</w:t>
            </w:r>
            <w:r w:rsidR="00B0369A" w:rsidRPr="00154AD9">
              <w:rPr>
                <w:sz w:val="18"/>
                <w:lang w:val="sv-SE"/>
              </w:rPr>
              <w:t>s förbättrin</w:t>
            </w:r>
            <w:r w:rsidR="0030485E" w:rsidRPr="00154AD9">
              <w:rPr>
                <w:sz w:val="18"/>
                <w:lang w:val="sv-SE"/>
              </w:rPr>
              <w:t>g</w:t>
            </w:r>
            <w:r w:rsidRPr="00154AD9">
              <w:rPr>
                <w:sz w:val="18"/>
                <w:lang w:val="sv-SE"/>
              </w:rPr>
              <w:t xml:space="preserve"> från studiestart</w:t>
            </w:r>
          </w:p>
        </w:tc>
        <w:tc>
          <w:tcPr>
            <w:tcW w:w="1559" w:type="dxa"/>
            <w:shd w:val="clear" w:color="auto" w:fill="auto"/>
            <w:vAlign w:val="center"/>
          </w:tcPr>
          <w:p w14:paraId="5E2F4D69" w14:textId="77777777" w:rsidR="00611FA0" w:rsidRPr="00154AD9" w:rsidRDefault="00611FA0" w:rsidP="00367F58">
            <w:pPr>
              <w:keepNext/>
              <w:keepLines/>
              <w:jc w:val="center"/>
              <w:rPr>
                <w:sz w:val="18"/>
                <w:szCs w:val="18"/>
                <w:lang w:val="sv-SE"/>
              </w:rPr>
            </w:pPr>
            <w:r w:rsidRPr="00154AD9">
              <w:rPr>
                <w:sz w:val="18"/>
                <w:szCs w:val="18"/>
                <w:lang w:val="sv-SE"/>
              </w:rPr>
              <w:t>38,9 %</w:t>
            </w:r>
          </w:p>
        </w:tc>
        <w:tc>
          <w:tcPr>
            <w:tcW w:w="1559" w:type="dxa"/>
            <w:vAlign w:val="center"/>
          </w:tcPr>
          <w:p w14:paraId="57B9A918" w14:textId="77777777" w:rsidR="00611FA0" w:rsidRPr="00154AD9" w:rsidRDefault="00611FA0" w:rsidP="00367F58">
            <w:pPr>
              <w:keepNext/>
              <w:keepLines/>
              <w:jc w:val="center"/>
              <w:rPr>
                <w:sz w:val="18"/>
                <w:szCs w:val="18"/>
                <w:lang w:val="sv-SE"/>
              </w:rPr>
            </w:pPr>
            <w:r w:rsidRPr="00154AD9">
              <w:rPr>
                <w:sz w:val="18"/>
                <w:szCs w:val="18"/>
                <w:lang w:val="sv-SE"/>
              </w:rPr>
              <w:t>9,7 %</w:t>
            </w:r>
          </w:p>
        </w:tc>
        <w:tc>
          <w:tcPr>
            <w:tcW w:w="1559" w:type="dxa"/>
            <w:vAlign w:val="center"/>
          </w:tcPr>
          <w:p w14:paraId="0898EE1D" w14:textId="77777777" w:rsidR="00611FA0" w:rsidRPr="00154AD9" w:rsidRDefault="00611FA0" w:rsidP="00367F58">
            <w:pPr>
              <w:keepNext/>
              <w:keepLines/>
              <w:jc w:val="center"/>
              <w:rPr>
                <w:sz w:val="18"/>
                <w:szCs w:val="18"/>
                <w:lang w:val="sv-SE"/>
              </w:rPr>
            </w:pPr>
            <w:r w:rsidRPr="00154AD9">
              <w:rPr>
                <w:sz w:val="18"/>
                <w:szCs w:val="18"/>
                <w:lang w:val="sv-SE"/>
              </w:rPr>
              <w:t>50,0 %</w:t>
            </w:r>
          </w:p>
        </w:tc>
        <w:tc>
          <w:tcPr>
            <w:tcW w:w="1637" w:type="dxa"/>
            <w:shd w:val="clear" w:color="auto" w:fill="auto"/>
            <w:vAlign w:val="center"/>
          </w:tcPr>
          <w:p w14:paraId="6DF393B1" w14:textId="77777777" w:rsidR="00611FA0" w:rsidRPr="00154AD9" w:rsidRDefault="00611FA0" w:rsidP="00367F58">
            <w:pPr>
              <w:keepNext/>
              <w:keepLines/>
              <w:jc w:val="center"/>
              <w:rPr>
                <w:sz w:val="18"/>
                <w:szCs w:val="18"/>
                <w:lang w:val="sv-SE"/>
              </w:rPr>
            </w:pPr>
            <w:r w:rsidRPr="00154AD9">
              <w:rPr>
                <w:sz w:val="18"/>
                <w:szCs w:val="18"/>
                <w:lang w:val="sv-SE"/>
              </w:rPr>
              <w:t>29,0 %</w:t>
            </w:r>
          </w:p>
        </w:tc>
      </w:tr>
      <w:tr w:rsidR="00611FA0" w:rsidRPr="00154AD9" w14:paraId="44C4501D" w14:textId="77777777" w:rsidTr="00FD0A63">
        <w:tc>
          <w:tcPr>
            <w:tcW w:w="3369" w:type="dxa"/>
            <w:shd w:val="clear" w:color="auto" w:fill="auto"/>
          </w:tcPr>
          <w:p w14:paraId="29287694" w14:textId="77777777" w:rsidR="00611FA0" w:rsidRPr="00154AD9" w:rsidRDefault="00611FA0" w:rsidP="00367F58">
            <w:pPr>
              <w:keepNext/>
              <w:keepLines/>
              <w:rPr>
                <w:sz w:val="18"/>
                <w:szCs w:val="18"/>
                <w:lang w:val="sv-SE"/>
              </w:rPr>
            </w:pPr>
            <w:r w:rsidRPr="00154AD9">
              <w:rPr>
                <w:sz w:val="18"/>
                <w:szCs w:val="18"/>
                <w:lang w:val="sv-SE"/>
              </w:rPr>
              <w:t xml:space="preserve">Viktad skillnad </w:t>
            </w:r>
            <w:r w:rsidR="00453244" w:rsidRPr="00154AD9">
              <w:rPr>
                <w:sz w:val="18"/>
                <w:szCs w:val="18"/>
                <w:vertAlign w:val="superscript"/>
                <w:lang w:val="sv-SE"/>
              </w:rPr>
              <w:t>D, F</w:t>
            </w:r>
            <w:r w:rsidRPr="00154AD9">
              <w:rPr>
                <w:sz w:val="18"/>
                <w:szCs w:val="18"/>
                <w:vertAlign w:val="superscript"/>
                <w:lang w:val="sv-SE"/>
              </w:rPr>
              <w:t>)</w:t>
            </w:r>
          </w:p>
          <w:p w14:paraId="1059CD42" w14:textId="77777777" w:rsidR="00611FA0" w:rsidRPr="00154AD9" w:rsidRDefault="00611FA0" w:rsidP="00367F58">
            <w:pPr>
              <w:keepNext/>
              <w:keepLines/>
              <w:rPr>
                <w:sz w:val="18"/>
                <w:szCs w:val="18"/>
                <w:lang w:val="sv-SE"/>
              </w:rPr>
            </w:pPr>
            <w:r w:rsidRPr="00154AD9">
              <w:rPr>
                <w:sz w:val="18"/>
                <w:szCs w:val="18"/>
                <w:lang w:val="sv-SE"/>
              </w:rPr>
              <w:t xml:space="preserve"> (95 % KI)</w:t>
            </w:r>
          </w:p>
        </w:tc>
        <w:tc>
          <w:tcPr>
            <w:tcW w:w="1559" w:type="dxa"/>
            <w:shd w:val="clear" w:color="auto" w:fill="auto"/>
            <w:vAlign w:val="center"/>
          </w:tcPr>
          <w:p w14:paraId="60240702" w14:textId="77777777" w:rsidR="00611FA0" w:rsidRPr="00154AD9" w:rsidRDefault="00611FA0" w:rsidP="00367F58">
            <w:pPr>
              <w:keepNext/>
              <w:keepLines/>
              <w:jc w:val="center"/>
              <w:rPr>
                <w:sz w:val="18"/>
                <w:szCs w:val="18"/>
                <w:lang w:val="sv-SE"/>
              </w:rPr>
            </w:pPr>
            <w:r w:rsidRPr="00154AD9">
              <w:rPr>
                <w:sz w:val="18"/>
                <w:szCs w:val="18"/>
                <w:lang w:val="sv-SE"/>
              </w:rPr>
              <w:t>29,2 %</w:t>
            </w:r>
          </w:p>
          <w:p w14:paraId="612DD41B" w14:textId="77777777" w:rsidR="00611FA0" w:rsidRPr="00154AD9" w:rsidRDefault="00611FA0" w:rsidP="00367F58">
            <w:pPr>
              <w:keepNext/>
              <w:keepLines/>
              <w:jc w:val="center"/>
              <w:rPr>
                <w:sz w:val="18"/>
                <w:szCs w:val="18"/>
                <w:lang w:val="sv-SE"/>
              </w:rPr>
            </w:pPr>
            <w:r w:rsidRPr="00154AD9">
              <w:rPr>
                <w:sz w:val="18"/>
                <w:szCs w:val="18"/>
                <w:lang w:val="sv-SE"/>
              </w:rPr>
              <w:t>(14,4; 44,0)</w:t>
            </w:r>
          </w:p>
        </w:tc>
        <w:tc>
          <w:tcPr>
            <w:tcW w:w="1559" w:type="dxa"/>
            <w:vAlign w:val="center"/>
          </w:tcPr>
          <w:p w14:paraId="362EFDBB" w14:textId="77777777" w:rsidR="00611FA0" w:rsidRPr="00154AD9" w:rsidRDefault="00611FA0" w:rsidP="00367F58">
            <w:pPr>
              <w:keepNext/>
              <w:keepLines/>
              <w:jc w:val="center"/>
              <w:rPr>
                <w:sz w:val="18"/>
                <w:szCs w:val="18"/>
                <w:lang w:val="sv-SE"/>
              </w:rPr>
            </w:pPr>
          </w:p>
        </w:tc>
        <w:tc>
          <w:tcPr>
            <w:tcW w:w="1559" w:type="dxa"/>
            <w:vAlign w:val="center"/>
          </w:tcPr>
          <w:p w14:paraId="43C8B451" w14:textId="77777777" w:rsidR="00611FA0" w:rsidRPr="00154AD9" w:rsidRDefault="00611FA0" w:rsidP="00367F58">
            <w:pPr>
              <w:keepNext/>
              <w:keepLines/>
              <w:jc w:val="center"/>
              <w:rPr>
                <w:sz w:val="18"/>
                <w:szCs w:val="18"/>
                <w:lang w:val="sv-SE"/>
              </w:rPr>
            </w:pPr>
            <w:r w:rsidRPr="00154AD9">
              <w:rPr>
                <w:sz w:val="18"/>
                <w:szCs w:val="18"/>
                <w:lang w:val="sv-SE"/>
              </w:rPr>
              <w:t>21,0 %</w:t>
            </w:r>
          </w:p>
          <w:p w14:paraId="05BA68E9" w14:textId="77777777" w:rsidR="00611FA0" w:rsidRPr="00154AD9" w:rsidRDefault="00611FA0" w:rsidP="00367F58">
            <w:pPr>
              <w:keepNext/>
              <w:keepLines/>
              <w:jc w:val="center"/>
              <w:rPr>
                <w:sz w:val="18"/>
                <w:szCs w:val="18"/>
                <w:lang w:val="sv-SE"/>
              </w:rPr>
            </w:pPr>
            <w:r w:rsidRPr="00154AD9">
              <w:rPr>
                <w:sz w:val="18"/>
                <w:szCs w:val="18"/>
                <w:lang w:val="sv-SE"/>
              </w:rPr>
              <w:t>(1,9; 40,1)</w:t>
            </w:r>
          </w:p>
        </w:tc>
        <w:tc>
          <w:tcPr>
            <w:tcW w:w="1637" w:type="dxa"/>
            <w:shd w:val="clear" w:color="auto" w:fill="auto"/>
            <w:vAlign w:val="center"/>
          </w:tcPr>
          <w:p w14:paraId="5B57722F" w14:textId="77777777" w:rsidR="00611FA0" w:rsidRPr="00154AD9" w:rsidRDefault="00611FA0" w:rsidP="00367F58">
            <w:pPr>
              <w:keepNext/>
              <w:keepLines/>
              <w:jc w:val="center"/>
              <w:rPr>
                <w:sz w:val="18"/>
                <w:szCs w:val="18"/>
                <w:lang w:val="sv-SE"/>
              </w:rPr>
            </w:pPr>
          </w:p>
        </w:tc>
      </w:tr>
    </w:tbl>
    <w:p w14:paraId="3A42369C" w14:textId="77777777" w:rsidR="00611FA0" w:rsidRPr="00154AD9" w:rsidRDefault="00611FA0" w:rsidP="00367F58">
      <w:pPr>
        <w:pStyle w:val="Listenabsatz"/>
        <w:keepNext/>
        <w:keepLines/>
        <w:numPr>
          <w:ilvl w:val="0"/>
          <w:numId w:val="27"/>
        </w:numPr>
        <w:tabs>
          <w:tab w:val="left" w:pos="360"/>
          <w:tab w:val="left" w:pos="450"/>
        </w:tabs>
        <w:ind w:left="357" w:hanging="357"/>
        <w:rPr>
          <w:sz w:val="16"/>
          <w:szCs w:val="16"/>
          <w:lang w:val="sv-SE"/>
        </w:rPr>
      </w:pPr>
      <w:r w:rsidRPr="00154AD9">
        <w:rPr>
          <w:sz w:val="16"/>
          <w:szCs w:val="16"/>
          <w:lang w:val="sv-SE"/>
        </w:rPr>
        <w:t>LOCF: Last Observation Carried Forward</w:t>
      </w:r>
    </w:p>
    <w:p w14:paraId="1935E2DB" w14:textId="77777777" w:rsidR="00453244" w:rsidRPr="00154AD9" w:rsidRDefault="00453244" w:rsidP="00367F58">
      <w:pPr>
        <w:pStyle w:val="Listenabsatz"/>
        <w:keepNext/>
        <w:keepLines/>
        <w:numPr>
          <w:ilvl w:val="0"/>
          <w:numId w:val="27"/>
        </w:numPr>
        <w:tabs>
          <w:tab w:val="left" w:pos="360"/>
        </w:tabs>
        <w:ind w:left="360"/>
        <w:rPr>
          <w:sz w:val="16"/>
          <w:szCs w:val="16"/>
          <w:lang w:val="sv-SE"/>
        </w:rPr>
      </w:pPr>
      <w:r w:rsidRPr="00154AD9">
        <w:rPr>
          <w:sz w:val="16"/>
          <w:szCs w:val="16"/>
          <w:lang w:val="sv-SE"/>
        </w:rPr>
        <w:t>BCVA: Bästa korrigerad synskärpa (Best Corrected Visual Acuity)</w:t>
      </w:r>
    </w:p>
    <w:p w14:paraId="434C996A" w14:textId="77777777" w:rsidR="00453244" w:rsidRPr="00FC29FB" w:rsidRDefault="00453244" w:rsidP="00367F58">
      <w:pPr>
        <w:pStyle w:val="Listenabsatz"/>
        <w:keepNext/>
        <w:keepLines/>
        <w:tabs>
          <w:tab w:val="left" w:pos="360"/>
        </w:tabs>
        <w:ind w:left="360"/>
        <w:rPr>
          <w:sz w:val="16"/>
          <w:szCs w:val="16"/>
        </w:rPr>
      </w:pPr>
      <w:r w:rsidRPr="00FC29FB">
        <w:rPr>
          <w:sz w:val="16"/>
          <w:szCs w:val="16"/>
        </w:rPr>
        <w:t>ETDRS: Early Treatment Diabetic Retinopathy Study</w:t>
      </w:r>
    </w:p>
    <w:p w14:paraId="6CA657A3" w14:textId="77777777" w:rsidR="00453244" w:rsidRPr="00154AD9" w:rsidRDefault="00453244" w:rsidP="00367F58">
      <w:pPr>
        <w:pStyle w:val="Listenabsatz"/>
        <w:keepNext/>
        <w:keepLines/>
        <w:tabs>
          <w:tab w:val="left" w:pos="360"/>
        </w:tabs>
        <w:ind w:left="360"/>
        <w:rPr>
          <w:sz w:val="16"/>
          <w:szCs w:val="16"/>
          <w:lang w:val="sv-SE"/>
        </w:rPr>
      </w:pPr>
      <w:r w:rsidRPr="00154AD9">
        <w:rPr>
          <w:sz w:val="16"/>
          <w:szCs w:val="16"/>
          <w:lang w:val="sv-SE"/>
        </w:rPr>
        <w:t>SD: Standardavvikelse</w:t>
      </w:r>
    </w:p>
    <w:p w14:paraId="447D0A24" w14:textId="77777777" w:rsidR="00453244" w:rsidRPr="00154AD9" w:rsidRDefault="00453244" w:rsidP="00367F58">
      <w:pPr>
        <w:pStyle w:val="Listenabsatz"/>
        <w:keepNext/>
        <w:keepLines/>
        <w:numPr>
          <w:ilvl w:val="0"/>
          <w:numId w:val="27"/>
        </w:numPr>
        <w:tabs>
          <w:tab w:val="left" w:pos="360"/>
        </w:tabs>
        <w:ind w:left="360"/>
        <w:rPr>
          <w:sz w:val="16"/>
          <w:szCs w:val="16"/>
          <w:lang w:val="sv-SE"/>
        </w:rPr>
      </w:pPr>
      <w:r w:rsidRPr="00154AD9">
        <w:rPr>
          <w:sz w:val="16"/>
          <w:szCs w:val="16"/>
          <w:lang w:val="sv-SE"/>
        </w:rPr>
        <w:t>LS mean: Minsta kvadratmedelvärde (Least Square mean) hämtat från ANCOVA-modell.</w:t>
      </w:r>
    </w:p>
    <w:p w14:paraId="0BFADFB9" w14:textId="77777777" w:rsidR="00453244" w:rsidRPr="00154AD9" w:rsidRDefault="00453244" w:rsidP="00367F58">
      <w:pPr>
        <w:pStyle w:val="Listenabsatz"/>
        <w:keepNext/>
        <w:keepLines/>
        <w:numPr>
          <w:ilvl w:val="0"/>
          <w:numId w:val="27"/>
        </w:numPr>
        <w:tabs>
          <w:tab w:val="left" w:pos="360"/>
        </w:tabs>
        <w:ind w:left="360"/>
        <w:rPr>
          <w:sz w:val="16"/>
          <w:szCs w:val="16"/>
          <w:lang w:val="sv-SE"/>
        </w:rPr>
      </w:pPr>
      <w:r w:rsidRPr="00154AD9">
        <w:rPr>
          <w:sz w:val="16"/>
          <w:szCs w:val="16"/>
          <w:lang w:val="sv-SE"/>
        </w:rPr>
        <w:t>KI: Konfidensintervall</w:t>
      </w:r>
    </w:p>
    <w:p w14:paraId="32656B1D" w14:textId="77777777" w:rsidR="00453244" w:rsidRPr="00154AD9" w:rsidRDefault="00453244" w:rsidP="00367F58">
      <w:pPr>
        <w:pStyle w:val="Listenabsatz"/>
        <w:keepNext/>
        <w:keepLines/>
        <w:numPr>
          <w:ilvl w:val="0"/>
          <w:numId w:val="27"/>
        </w:numPr>
        <w:tabs>
          <w:tab w:val="left" w:pos="360"/>
        </w:tabs>
        <w:ind w:left="360"/>
        <w:rPr>
          <w:sz w:val="16"/>
          <w:szCs w:val="16"/>
          <w:lang w:val="sv-SE"/>
        </w:rPr>
      </w:pPr>
      <w:r w:rsidRPr="00154AD9">
        <w:rPr>
          <w:sz w:val="16"/>
          <w:szCs w:val="16"/>
          <w:lang w:val="sv-SE"/>
        </w:rPr>
        <w:t>Skillnad LS mean (minsta kvadratmedelvärde) och 95 % KI baserat på en ANCOVA-modell med behandlingsgrupp och land (landsbeteckningar) som fasta effekter och BCVA vid studiestart som kovariat.</w:t>
      </w:r>
    </w:p>
    <w:p w14:paraId="77CB0622" w14:textId="77777777" w:rsidR="00453244" w:rsidRPr="00154AD9" w:rsidRDefault="00453244" w:rsidP="00367F58">
      <w:pPr>
        <w:pStyle w:val="Listenabsatz"/>
        <w:keepNext/>
        <w:keepLines/>
        <w:numPr>
          <w:ilvl w:val="0"/>
          <w:numId w:val="27"/>
        </w:numPr>
        <w:tabs>
          <w:tab w:val="left" w:pos="360"/>
        </w:tabs>
        <w:ind w:left="360"/>
        <w:rPr>
          <w:sz w:val="16"/>
          <w:szCs w:val="16"/>
          <w:lang w:val="sv-SE"/>
        </w:rPr>
      </w:pPr>
      <w:r w:rsidRPr="00154AD9">
        <w:rPr>
          <w:sz w:val="16"/>
          <w:szCs w:val="16"/>
          <w:lang w:val="sv-SE"/>
        </w:rPr>
        <w:t>Skillnad och 95 % KI beräknas med Cochran-Mantel-Haenszel-(CMH)-test justerat för land (landsbeteckningar)</w:t>
      </w:r>
    </w:p>
    <w:p w14:paraId="42B734F2" w14:textId="77777777" w:rsidR="00611FA0" w:rsidRPr="00154AD9" w:rsidRDefault="00611FA0" w:rsidP="00367F58">
      <w:pPr>
        <w:pStyle w:val="Listenabsatz"/>
        <w:tabs>
          <w:tab w:val="left" w:pos="360"/>
        </w:tabs>
        <w:ind w:left="0"/>
        <w:rPr>
          <w:sz w:val="20"/>
          <w:szCs w:val="20"/>
          <w:lang w:val="sv-SE"/>
        </w:rPr>
      </w:pPr>
    </w:p>
    <w:p w14:paraId="097705A7" w14:textId="77777777" w:rsidR="00611FA0" w:rsidRPr="00154AD9" w:rsidRDefault="00611FA0" w:rsidP="00367F58">
      <w:pPr>
        <w:keepNext/>
        <w:keepLines/>
        <w:tabs>
          <w:tab w:val="clear" w:pos="567"/>
        </w:tabs>
        <w:spacing w:line="240" w:lineRule="auto"/>
        <w:rPr>
          <w:iCs/>
          <w:sz w:val="20"/>
          <w:u w:val="single"/>
          <w:lang w:val="sv-SE"/>
        </w:rPr>
      </w:pPr>
    </w:p>
    <w:p w14:paraId="36209410" w14:textId="77777777" w:rsidR="00611FA0" w:rsidRPr="00154AD9" w:rsidRDefault="00611FA0" w:rsidP="00367F58">
      <w:pPr>
        <w:pStyle w:val="BayerBodyTextFull"/>
        <w:keepNext/>
        <w:keepLines/>
        <w:ind w:left="1440" w:hanging="1440"/>
        <w:rPr>
          <w:sz w:val="22"/>
          <w:szCs w:val="22"/>
          <w:lang w:val="sv-SE"/>
        </w:rPr>
      </w:pPr>
      <w:r w:rsidRPr="00154AD9">
        <w:rPr>
          <w:b/>
          <w:sz w:val="22"/>
          <w:szCs w:val="22"/>
          <w:lang w:val="sv-SE"/>
        </w:rPr>
        <w:t>Figur 5</w:t>
      </w:r>
      <w:r w:rsidRPr="00154AD9">
        <w:rPr>
          <w:rStyle w:val="BeschriftungZchn"/>
          <w:b w:val="0"/>
          <w:szCs w:val="22"/>
          <w:lang w:val="sv-SE"/>
        </w:rPr>
        <w:t>:</w:t>
      </w:r>
      <w:r w:rsidRPr="00154AD9">
        <w:rPr>
          <w:rStyle w:val="BeschriftungZchn"/>
          <w:szCs w:val="22"/>
          <w:lang w:val="sv-SE"/>
        </w:rPr>
        <w:t xml:space="preserve"> </w:t>
      </w:r>
      <w:r w:rsidRPr="00154AD9">
        <w:rPr>
          <w:rStyle w:val="BeschriftungZchn"/>
          <w:szCs w:val="22"/>
          <w:lang w:val="sv-SE"/>
        </w:rPr>
        <w:tab/>
      </w:r>
      <w:r w:rsidRPr="00154AD9">
        <w:rPr>
          <w:bCs/>
          <w:sz w:val="22"/>
          <w:szCs w:val="22"/>
          <w:lang w:val="sv-SE"/>
        </w:rPr>
        <w:t xml:space="preserve">Genomsnittlig förändring </w:t>
      </w:r>
      <w:r w:rsidR="001C414A" w:rsidRPr="00154AD9">
        <w:rPr>
          <w:bCs/>
          <w:sz w:val="22"/>
          <w:szCs w:val="22"/>
          <w:lang w:val="sv-SE"/>
        </w:rPr>
        <w:t xml:space="preserve">av synskärpa </w:t>
      </w:r>
      <w:r w:rsidRPr="00154AD9">
        <w:rPr>
          <w:bCs/>
          <w:sz w:val="22"/>
          <w:szCs w:val="22"/>
          <w:lang w:val="sv-SE"/>
        </w:rPr>
        <w:t>från studiestart till vecka </w:t>
      </w:r>
      <w:r w:rsidRPr="00154AD9">
        <w:rPr>
          <w:sz w:val="22"/>
          <w:szCs w:val="22"/>
          <w:lang w:val="sv-SE"/>
        </w:rPr>
        <w:t>48 per behandlingsgrupp i MYRROR-studien (</w:t>
      </w:r>
      <w:r w:rsidR="002B6722" w:rsidRPr="00154AD9">
        <w:rPr>
          <w:sz w:val="22"/>
          <w:szCs w:val="22"/>
          <w:lang w:val="sv-SE"/>
        </w:rPr>
        <w:t>Full Analysis Set</w:t>
      </w:r>
      <w:r w:rsidRPr="00154AD9">
        <w:rPr>
          <w:sz w:val="22"/>
          <w:szCs w:val="22"/>
          <w:lang w:val="sv-SE"/>
        </w:rPr>
        <w:t>, LOCF)</w:t>
      </w:r>
    </w:p>
    <w:p w14:paraId="1ADCECBA" w14:textId="77777777" w:rsidR="00611FA0" w:rsidRPr="00154AD9" w:rsidRDefault="00742A0F" w:rsidP="00367F58">
      <w:pPr>
        <w:pStyle w:val="BayerBodyTextFull"/>
        <w:keepNext/>
        <w:spacing w:before="0" w:after="0"/>
        <w:rPr>
          <w:sz w:val="22"/>
          <w:szCs w:val="22"/>
          <w:lang w:val="sv-SE"/>
        </w:rPr>
      </w:pPr>
      <w:r>
        <w:rPr>
          <w:noProof/>
          <w:sz w:val="22"/>
          <w:szCs w:val="22"/>
          <w:lang w:val="sv-SE" w:eastAsia="zh-CN"/>
        </w:rPr>
        <w:pict w14:anchorId="41A8F6C0">
          <v:group id="Group 298" o:spid="_x0000_s2182" style="position:absolute;margin-left:-7.65pt;margin-top:6.7pt;width:363.1pt;height:219.75pt;z-index:251658276" coordorigin="1265,3394" coordsize="7262,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">
            <v:shape id="Text Box 294" o:spid="_x0000_s2185" type="#_x0000_t202" style="position:absolute;left:1265;top:3394;width:801;height:3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" strokecolor="white">
              <v:textbox style="layout-flow:vertical;mso-layout-flow-alt:bottom-to-top">
                <w:txbxContent>
                  <w:p w14:paraId="6D1AFFFE" w14:textId="77777777" w:rsidR="00CA2887" w:rsidRPr="00100F72" w:rsidRDefault="00CA2887" w:rsidP="00100F72">
                    <w:pPr>
                      <w:jc w:val="center"/>
                      <w:rPr>
                        <w:rFonts w:ascii="Arial" w:hAnsi="Arial" w:cs="Arial"/>
                        <w:sz w:val="18"/>
                        <w:szCs w:val="18"/>
                        <w:lang w:val="sv-SE"/>
                      </w:rPr>
                    </w:pPr>
                    <w:r w:rsidRPr="00100F72">
                      <w:rPr>
                        <w:rFonts w:ascii="Arial" w:hAnsi="Arial" w:cs="Arial"/>
                        <w:sz w:val="18"/>
                        <w:szCs w:val="18"/>
                        <w:lang w:val="sv-SE"/>
                      </w:rPr>
                      <w:t>Genomsnittlig förändring av synskärlpa (bokstäver)</w:t>
                    </w:r>
                  </w:p>
                </w:txbxContent>
              </v:textbox>
            </v:shape>
            <v:shape id="Text Box 295" o:spid="_x0000_s2184" type="#_x0000_t202" style="position:absolute;left:4884;top:6875;width:1214;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GBwgAAANsAAAAPAAAAZHJzL2Rvd25yZXYueG1sRI9Pi8Iw&#10;FMTvgt8hPMGLaGpF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C9ReGBwgAAANsAAAAPAAAA&#10;AAAAAAAAAAAAAAcCAABkcnMvZG93bnJldi54bWxQSwUGAAAAAAMAAwC3AAAA9gIAAAAA&#10;" strokecolor="white">
              <v:textbox>
                <w:txbxContent>
                  <w:p w14:paraId="65AD18AD" w14:textId="77777777" w:rsidR="00CA2887" w:rsidRPr="0003771A" w:rsidRDefault="00CA2887">
                    <w:pPr>
                      <w:rPr>
                        <w:rFonts w:ascii="Arial" w:hAnsi="Arial" w:cs="Arial"/>
                        <w:sz w:val="18"/>
                        <w:szCs w:val="18"/>
                      </w:rPr>
                    </w:pPr>
                    <w:r w:rsidRPr="0003771A">
                      <w:rPr>
                        <w:rFonts w:ascii="Arial" w:hAnsi="Arial" w:cs="Arial"/>
                        <w:sz w:val="18"/>
                        <w:szCs w:val="18"/>
                      </w:rPr>
                      <w:t>Veck</w:t>
                    </w:r>
                    <w:r>
                      <w:rPr>
                        <w:rFonts w:ascii="Arial" w:hAnsi="Arial" w:cs="Arial"/>
                        <w:sz w:val="18"/>
                        <w:szCs w:val="18"/>
                      </w:rPr>
                      <w:t>or</w:t>
                    </w:r>
                  </w:p>
                </w:txbxContent>
              </v:textbox>
            </v:shape>
            <v:shape id="Text Box 296" o:spid="_x0000_s2183" type="#_x0000_t202" style="position:absolute;left:6787;top:7252;width:1740;height: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n1wgAAANsAAAAPAAAAZHJzL2Rvd25yZXYueG1sRI9Pi8Iw&#10;FMTvgt8hPMGLaGpR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yrHn1wgAAANsAAAAPAAAA&#10;AAAAAAAAAAAAAAcCAABkcnMvZG93bnJldi54bWxQSwUGAAAAAAMAAwC3AAAA9gIAAAAA&#10;" strokecolor="white">
              <v:textbox>
                <w:txbxContent>
                  <w:p w14:paraId="4354BFAF" w14:textId="77777777" w:rsidR="00CA2887" w:rsidRPr="00100F72" w:rsidRDefault="00CA2887">
                    <w:pPr>
                      <w:rPr>
                        <w:rFonts w:ascii="Arial" w:hAnsi="Arial" w:cs="Arial"/>
                        <w:sz w:val="18"/>
                        <w:szCs w:val="18"/>
                      </w:rPr>
                    </w:pPr>
                    <w:r w:rsidRPr="00100F72">
                      <w:rPr>
                        <w:rFonts w:ascii="Arial" w:hAnsi="Arial" w:cs="Arial"/>
                        <w:sz w:val="18"/>
                        <w:szCs w:val="18"/>
                      </w:rPr>
                      <w:t>Kontrollgrupp</w:t>
                    </w:r>
                  </w:p>
                </w:txbxContent>
              </v:textbox>
            </v:shape>
          </v:group>
        </w:pict>
      </w:r>
      <w:r w:rsidR="0026128E" w:rsidRPr="00154AD9">
        <w:rPr>
          <w:noProof/>
          <w:sz w:val="22"/>
          <w:szCs w:val="22"/>
          <w:lang w:val="sv-SE" w:eastAsia="sv-SE"/>
        </w:rPr>
        <w:drawing>
          <wp:anchor distT="0" distB="0" distL="114300" distR="114300" simplePos="0" relativeHeight="251658241" behindDoc="0" locked="0" layoutInCell="1" allowOverlap="1" wp14:anchorId="0A0EEED5" wp14:editId="79ED1500">
            <wp:simplePos x="0" y="0"/>
            <wp:positionH relativeFrom="character">
              <wp:posOffset>0</wp:posOffset>
            </wp:positionH>
            <wp:positionV relativeFrom="line">
              <wp:posOffset>0</wp:posOffset>
            </wp:positionV>
            <wp:extent cx="4723765" cy="279971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3765" cy="2799715"/>
                    </a:xfrm>
                    <a:prstGeom prst="rect">
                      <a:avLst/>
                    </a:prstGeom>
                    <a:noFill/>
                  </pic:spPr>
                </pic:pic>
              </a:graphicData>
            </a:graphic>
          </wp:anchor>
        </w:drawing>
      </w:r>
      <w:r>
        <w:rPr>
          <w:noProof/>
          <w:sz w:val="22"/>
          <w:szCs w:val="22"/>
          <w:lang w:val="sv-SE"/>
        </w:rPr>
      </w:r>
      <w:r>
        <w:rPr>
          <w:noProof/>
          <w:sz w:val="22"/>
          <w:szCs w:val="22"/>
          <w:lang w:val="sv-SE"/>
        </w:rPr>
        <w:pict w14:anchorId="4C516F9B">
          <v:rect id="AutoShape 13" o:spid="_x0000_s2270" style="width:323pt;height:191.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287256EA" w14:textId="77777777" w:rsidR="00611FA0" w:rsidRPr="00154AD9" w:rsidRDefault="00611FA0" w:rsidP="00367F58">
      <w:pPr>
        <w:pStyle w:val="BayerBodyTextFull"/>
        <w:keepNext/>
        <w:spacing w:before="0" w:after="0"/>
        <w:rPr>
          <w:sz w:val="22"/>
          <w:szCs w:val="22"/>
          <w:lang w:val="sv-SE"/>
        </w:rPr>
      </w:pPr>
    </w:p>
    <w:p w14:paraId="457D2374" w14:textId="77777777" w:rsidR="001D260E" w:rsidRPr="00154AD9" w:rsidRDefault="001D260E" w:rsidP="00367F58">
      <w:pPr>
        <w:pStyle w:val="BayerBodyTextFull"/>
        <w:keepNext/>
        <w:spacing w:before="0" w:after="0"/>
        <w:rPr>
          <w:sz w:val="22"/>
          <w:szCs w:val="22"/>
          <w:u w:val="single"/>
          <w:lang w:val="sv-SE" w:eastAsia="de-DE"/>
        </w:rPr>
      </w:pPr>
    </w:p>
    <w:p w14:paraId="6CC5E7D0" w14:textId="77777777" w:rsidR="00030ED2" w:rsidRPr="00154AD9" w:rsidRDefault="00030ED2" w:rsidP="00367F58">
      <w:pPr>
        <w:pStyle w:val="BayerBodyTextFull"/>
        <w:keepNext/>
        <w:spacing w:before="0" w:after="0"/>
        <w:rPr>
          <w:sz w:val="22"/>
          <w:szCs w:val="22"/>
          <w:u w:val="single"/>
          <w:lang w:val="sv-SE" w:eastAsia="de-DE"/>
        </w:rPr>
      </w:pPr>
    </w:p>
    <w:p w14:paraId="7F5B0C1F" w14:textId="77777777" w:rsidR="00611FA0" w:rsidRPr="00154AD9" w:rsidRDefault="00611FA0" w:rsidP="00367F58">
      <w:pPr>
        <w:spacing w:line="240" w:lineRule="auto"/>
        <w:rPr>
          <w:szCs w:val="22"/>
          <w:lang w:val="sv-SE"/>
        </w:rPr>
      </w:pPr>
    </w:p>
    <w:p w14:paraId="62ED0150" w14:textId="77777777" w:rsidR="008F4125" w:rsidRPr="00154AD9" w:rsidRDefault="008F4125" w:rsidP="00BF3065">
      <w:pPr>
        <w:keepNext/>
        <w:widowControl w:val="0"/>
        <w:tabs>
          <w:tab w:val="clear" w:pos="567"/>
        </w:tabs>
        <w:spacing w:line="240" w:lineRule="auto"/>
        <w:rPr>
          <w:iCs/>
          <w:szCs w:val="22"/>
          <w:u w:val="single"/>
          <w:lang w:val="sv-SE"/>
        </w:rPr>
      </w:pPr>
      <w:r w:rsidRPr="00154AD9">
        <w:rPr>
          <w:iCs/>
          <w:szCs w:val="22"/>
          <w:u w:val="single"/>
          <w:lang w:val="sv-SE"/>
        </w:rPr>
        <w:t>Pediatrisk population</w:t>
      </w:r>
    </w:p>
    <w:p w14:paraId="3958443D" w14:textId="77777777" w:rsidR="008F4125" w:rsidRPr="00154AD9" w:rsidRDefault="008F4125" w:rsidP="00367F58">
      <w:pPr>
        <w:widowControl w:val="0"/>
        <w:tabs>
          <w:tab w:val="clear" w:pos="567"/>
        </w:tabs>
        <w:spacing w:line="240" w:lineRule="auto"/>
        <w:rPr>
          <w:szCs w:val="22"/>
          <w:lang w:val="sv-SE"/>
        </w:rPr>
      </w:pPr>
      <w:r w:rsidRPr="00154AD9">
        <w:rPr>
          <w:szCs w:val="22"/>
          <w:lang w:val="sv-SE"/>
        </w:rPr>
        <w:t>Europeiska läkemedelsmyndigheten har beviljat undantag från kravet att skicka in studieresultat för Eylea, för alla grupper av den pediatriska populationen för våt AMD</w:t>
      </w:r>
      <w:r w:rsidR="009E2948" w:rsidRPr="00154AD9">
        <w:rPr>
          <w:szCs w:val="22"/>
          <w:lang w:val="sv-SE"/>
        </w:rPr>
        <w:t>,</w:t>
      </w:r>
      <w:r w:rsidRPr="00154AD9">
        <w:rPr>
          <w:szCs w:val="22"/>
          <w:lang w:val="sv-SE"/>
        </w:rPr>
        <w:t xml:space="preserve"> </w:t>
      </w:r>
      <w:r w:rsidR="00603E72" w:rsidRPr="00154AD9">
        <w:rPr>
          <w:szCs w:val="22"/>
          <w:lang w:val="sv-SE"/>
        </w:rPr>
        <w:t>CRVO</w:t>
      </w:r>
      <w:r w:rsidR="00ED1808" w:rsidRPr="00154AD9">
        <w:rPr>
          <w:szCs w:val="22"/>
          <w:lang w:val="sv-SE"/>
        </w:rPr>
        <w:t>, BRVO</w:t>
      </w:r>
      <w:r w:rsidR="00C640F8" w:rsidRPr="00154AD9">
        <w:rPr>
          <w:szCs w:val="22"/>
          <w:lang w:val="sv-SE"/>
        </w:rPr>
        <w:t>,</w:t>
      </w:r>
      <w:r w:rsidR="00603E72" w:rsidRPr="00154AD9">
        <w:rPr>
          <w:szCs w:val="22"/>
          <w:lang w:val="sv-SE"/>
        </w:rPr>
        <w:t xml:space="preserve"> </w:t>
      </w:r>
      <w:r w:rsidR="009E2948" w:rsidRPr="00154AD9">
        <w:rPr>
          <w:szCs w:val="22"/>
          <w:lang w:val="sv-SE"/>
        </w:rPr>
        <w:t xml:space="preserve">DME </w:t>
      </w:r>
      <w:r w:rsidR="00C640F8" w:rsidRPr="00154AD9">
        <w:rPr>
          <w:szCs w:val="22"/>
          <w:lang w:val="sv-SE"/>
        </w:rPr>
        <w:t xml:space="preserve">och myopisk CNV </w:t>
      </w:r>
      <w:r w:rsidRPr="00154AD9">
        <w:rPr>
          <w:szCs w:val="22"/>
          <w:lang w:val="sv-SE"/>
        </w:rPr>
        <w:t>(information om pediatrisk användning finns i avsnitt 4.2).</w:t>
      </w:r>
    </w:p>
    <w:p w14:paraId="0A3E9A66" w14:textId="77777777" w:rsidR="008F4125" w:rsidRPr="00154AD9" w:rsidRDefault="008F4125" w:rsidP="00367F58">
      <w:pPr>
        <w:numPr>
          <w:ilvl w:val="12"/>
          <w:numId w:val="0"/>
        </w:numPr>
        <w:spacing w:line="240" w:lineRule="auto"/>
        <w:ind w:right="-2"/>
        <w:rPr>
          <w:iCs/>
          <w:szCs w:val="22"/>
          <w:lang w:val="sv-SE"/>
        </w:rPr>
      </w:pPr>
    </w:p>
    <w:p w14:paraId="1EB60469" w14:textId="77777777" w:rsidR="008F4125" w:rsidRPr="00154AD9" w:rsidRDefault="008F4125" w:rsidP="005074FF">
      <w:pPr>
        <w:keepNext/>
        <w:tabs>
          <w:tab w:val="clear" w:pos="567"/>
        </w:tabs>
        <w:spacing w:line="240" w:lineRule="auto"/>
        <w:ind w:left="567" w:hanging="567"/>
        <w:outlineLvl w:val="2"/>
        <w:rPr>
          <w:b/>
          <w:szCs w:val="22"/>
          <w:lang w:val="sv-SE"/>
        </w:rPr>
      </w:pPr>
      <w:r w:rsidRPr="00154AD9">
        <w:rPr>
          <w:b/>
          <w:szCs w:val="22"/>
          <w:lang w:val="sv-SE"/>
        </w:rPr>
        <w:t>5.2</w:t>
      </w:r>
      <w:r w:rsidRPr="00154AD9">
        <w:rPr>
          <w:b/>
          <w:szCs w:val="22"/>
          <w:lang w:val="sv-SE"/>
        </w:rPr>
        <w:tab/>
        <w:t>Farmakokinetiska egenskaper</w:t>
      </w:r>
    </w:p>
    <w:p w14:paraId="47D40351" w14:textId="77777777" w:rsidR="008F4125" w:rsidRPr="00154AD9" w:rsidRDefault="008F4125" w:rsidP="00367F58">
      <w:pPr>
        <w:keepNext/>
        <w:tabs>
          <w:tab w:val="clear" w:pos="567"/>
        </w:tabs>
        <w:spacing w:line="240" w:lineRule="auto"/>
        <w:ind w:left="567" w:hanging="567"/>
        <w:rPr>
          <w:b/>
          <w:szCs w:val="22"/>
          <w:lang w:val="sv-SE"/>
        </w:rPr>
      </w:pPr>
    </w:p>
    <w:p w14:paraId="2B9005BB" w14:textId="77777777" w:rsidR="008F4125" w:rsidRPr="00154AD9" w:rsidRDefault="008F4125" w:rsidP="00367F58">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Eylea administreras direkt i glaskroppen för att utöva lokala effekter i ögat.</w:t>
      </w:r>
    </w:p>
    <w:p w14:paraId="4F389F77" w14:textId="77777777" w:rsidR="008F4125" w:rsidRPr="00154AD9" w:rsidRDefault="008F4125" w:rsidP="00367F58">
      <w:pPr>
        <w:pStyle w:val="GlobalBayerBodyText"/>
        <w:spacing w:before="0" w:after="0"/>
        <w:rPr>
          <w:rFonts w:ascii="Times New Roman" w:hAnsi="Times New Roman"/>
          <w:sz w:val="22"/>
          <w:szCs w:val="22"/>
          <w:lang w:val="sv-SE"/>
        </w:rPr>
      </w:pPr>
    </w:p>
    <w:p w14:paraId="4A4A6B7A" w14:textId="77777777" w:rsidR="008F4125" w:rsidRPr="00154AD9" w:rsidRDefault="008F4125" w:rsidP="00367F58">
      <w:pPr>
        <w:pStyle w:val="GlobalBayerBodyText"/>
        <w:keepNext/>
        <w:keepLines/>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Absorption/</w:t>
      </w:r>
      <w:r w:rsidR="002B1EA7" w:rsidRPr="00154AD9">
        <w:rPr>
          <w:rFonts w:ascii="Times New Roman" w:hAnsi="Times New Roman"/>
          <w:iCs/>
          <w:sz w:val="22"/>
          <w:szCs w:val="22"/>
          <w:u w:val="single"/>
          <w:lang w:val="sv-SE"/>
        </w:rPr>
        <w:t>D</w:t>
      </w:r>
      <w:r w:rsidRPr="00154AD9">
        <w:rPr>
          <w:rFonts w:ascii="Times New Roman" w:hAnsi="Times New Roman"/>
          <w:iCs/>
          <w:sz w:val="22"/>
          <w:szCs w:val="22"/>
          <w:u w:val="single"/>
          <w:lang w:val="sv-SE"/>
        </w:rPr>
        <w:t>istribution</w:t>
      </w:r>
    </w:p>
    <w:p w14:paraId="2409F998" w14:textId="77777777" w:rsidR="008F4125" w:rsidRPr="00154AD9" w:rsidRDefault="008F4125" w:rsidP="00367F58">
      <w:pPr>
        <w:pStyle w:val="GlobalBayerBodyText"/>
        <w:keepNext/>
        <w:keepLines/>
        <w:tabs>
          <w:tab w:val="left" w:pos="2327"/>
        </w:tabs>
        <w:spacing w:before="0" w:after="0"/>
        <w:rPr>
          <w:rFonts w:ascii="Times New Roman" w:hAnsi="Times New Roman"/>
          <w:sz w:val="22"/>
          <w:szCs w:val="22"/>
          <w:lang w:val="sv-SE"/>
        </w:rPr>
      </w:pPr>
      <w:r w:rsidRPr="00154AD9">
        <w:rPr>
          <w:rFonts w:ascii="Times New Roman" w:hAnsi="Times New Roman"/>
          <w:sz w:val="22"/>
          <w:szCs w:val="22"/>
          <w:lang w:val="sv-SE"/>
        </w:rPr>
        <w:t>Aflibercept absorberas långsamt från ögat till den systemiska cirkulationen efter intravitreal administrering</w:t>
      </w:r>
      <w:r w:rsidR="00350580" w:rsidRPr="00154AD9">
        <w:rPr>
          <w:rFonts w:ascii="Times New Roman" w:hAnsi="Times New Roman"/>
          <w:sz w:val="22"/>
          <w:szCs w:val="22"/>
          <w:lang w:val="sv-SE"/>
        </w:rPr>
        <w:t xml:space="preserve"> där den huvudsakligen </w:t>
      </w:r>
      <w:r w:rsidR="00B81ABE" w:rsidRPr="00154AD9">
        <w:rPr>
          <w:rFonts w:ascii="Times New Roman" w:hAnsi="Times New Roman"/>
          <w:sz w:val="22"/>
          <w:szCs w:val="22"/>
          <w:lang w:val="sv-SE"/>
        </w:rPr>
        <w:t xml:space="preserve">finns </w:t>
      </w:r>
      <w:r w:rsidRPr="00154AD9">
        <w:rPr>
          <w:rFonts w:ascii="Times New Roman" w:hAnsi="Times New Roman"/>
          <w:sz w:val="22"/>
          <w:szCs w:val="22"/>
          <w:lang w:val="sv-SE"/>
        </w:rPr>
        <w:t>som ett inaktivt, stabilt komplex med VEGF. Det är dock bara ”fritt aflibercept” som kan binda till endogent VEGF.</w:t>
      </w:r>
    </w:p>
    <w:p w14:paraId="2DB900A1" w14:textId="77777777" w:rsidR="008F4125" w:rsidRPr="00154AD9" w:rsidRDefault="008F4125" w:rsidP="00367F58">
      <w:pPr>
        <w:pStyle w:val="GlobalBayerBodyText"/>
        <w:tabs>
          <w:tab w:val="left" w:pos="2327"/>
        </w:tabs>
        <w:spacing w:before="0" w:after="0"/>
        <w:rPr>
          <w:rFonts w:ascii="Times New Roman" w:hAnsi="Times New Roman"/>
          <w:b/>
          <w:sz w:val="22"/>
          <w:szCs w:val="22"/>
          <w:lang w:val="sv-SE"/>
        </w:rPr>
      </w:pPr>
    </w:p>
    <w:p w14:paraId="2D59F41C" w14:textId="77777777" w:rsidR="008F4125" w:rsidRPr="00154AD9" w:rsidRDefault="008F4125" w:rsidP="00367F58">
      <w:pPr>
        <w:pStyle w:val="GlobalBayerBodyText"/>
        <w:tabs>
          <w:tab w:val="left" w:pos="2327"/>
        </w:tabs>
        <w:spacing w:before="0" w:after="0"/>
        <w:rPr>
          <w:rFonts w:ascii="Times New Roman" w:hAnsi="Times New Roman"/>
          <w:sz w:val="22"/>
          <w:szCs w:val="22"/>
          <w:lang w:val="sv-SE"/>
        </w:rPr>
      </w:pPr>
      <w:r w:rsidRPr="00154AD9">
        <w:rPr>
          <w:rFonts w:ascii="Times New Roman" w:hAnsi="Times New Roman"/>
          <w:sz w:val="22"/>
          <w:szCs w:val="22"/>
          <w:lang w:val="sv-SE"/>
        </w:rPr>
        <w:t xml:space="preserve">I en farmakokinetisk understudie på 6 patienter </w:t>
      </w:r>
      <w:r w:rsidR="00520F15" w:rsidRPr="00154AD9">
        <w:rPr>
          <w:rFonts w:ascii="Times New Roman" w:hAnsi="Times New Roman"/>
          <w:sz w:val="22"/>
          <w:szCs w:val="22"/>
          <w:lang w:val="sv-SE"/>
        </w:rPr>
        <w:t xml:space="preserve">med </w:t>
      </w:r>
      <w:r w:rsidR="00476D63" w:rsidRPr="00154AD9">
        <w:rPr>
          <w:rFonts w:ascii="Times New Roman" w:hAnsi="Times New Roman"/>
          <w:sz w:val="22"/>
          <w:szCs w:val="22"/>
          <w:lang w:val="sv-SE"/>
        </w:rPr>
        <w:t xml:space="preserve">neovaskulär våt AMD med </w:t>
      </w:r>
      <w:r w:rsidRPr="00154AD9">
        <w:rPr>
          <w:rFonts w:ascii="Times New Roman" w:hAnsi="Times New Roman"/>
          <w:sz w:val="22"/>
          <w:szCs w:val="22"/>
          <w:lang w:val="sv-SE"/>
        </w:rPr>
        <w:t>frekvent provtagning var de maximala plasmakoncentrationerna av fritt aflibercept (systemiskt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låga, med ett genomsnitt på cirka 0,02 mikrogram/ml (intervall 0 till 0,054) inom 1 till 3 dagar efter en 2 mg intravitreal injektion, och kunde inte detekteras 2 veckor efter dosering hos nästan alla patienter. Aflibercept ackumuleras inte i plasma om det administreras intravitrealt var 4:e vecka.</w:t>
      </w:r>
    </w:p>
    <w:p w14:paraId="6EF6A4EB" w14:textId="77777777" w:rsidR="008F4125" w:rsidRPr="00154AD9" w:rsidRDefault="008F4125" w:rsidP="00367F58">
      <w:pPr>
        <w:pStyle w:val="GlobalBayerBodyText"/>
        <w:tabs>
          <w:tab w:val="left" w:pos="2327"/>
        </w:tabs>
        <w:spacing w:before="0" w:after="0"/>
        <w:rPr>
          <w:rFonts w:ascii="Times New Roman" w:hAnsi="Times New Roman"/>
          <w:sz w:val="22"/>
          <w:szCs w:val="22"/>
          <w:lang w:val="sv-SE"/>
        </w:rPr>
      </w:pPr>
    </w:p>
    <w:p w14:paraId="0721C7E8" w14:textId="77777777" w:rsidR="008F4125" w:rsidRPr="00154AD9" w:rsidRDefault="008F4125" w:rsidP="00367F58">
      <w:pPr>
        <w:pStyle w:val="GlobalBayerBodyText"/>
        <w:tabs>
          <w:tab w:val="left" w:pos="2327"/>
        </w:tabs>
        <w:spacing w:before="0" w:after="0"/>
        <w:rPr>
          <w:rFonts w:ascii="Times New Roman" w:hAnsi="Times New Roman"/>
          <w:sz w:val="22"/>
          <w:szCs w:val="22"/>
          <w:lang w:val="sv-SE"/>
        </w:rPr>
      </w:pPr>
      <w:r w:rsidRPr="00154AD9">
        <w:rPr>
          <w:rFonts w:ascii="Times New Roman" w:hAnsi="Times New Roman"/>
          <w:sz w:val="22"/>
          <w:szCs w:val="22"/>
          <w:lang w:val="sv-SE"/>
        </w:rPr>
        <w:t>Den genomsnittliga maximala plasmakoncentrationen av fritt aflibercept är cirka 50 till 500 gånger lägre än den afliberceptkoncentration som krävs för att hämma den biologiska aktiviteten hos systemiskt VEGF med 50 % i djurmodeller, hos vilka blodtrycksförändringar observerades efter cirkulerande nivåer av fritt aflibercept på cirka 10 mikrogram/ml och återgick till baslinjen när nivåerna föll under cirka 1 mikrogram/ml. Efter intravitreal administrering av 2 mg till patienter uppskattas den genomsnittliga maximala plasmakoncentrationen av fritt aflibercept vara mer än 100 gånger lägre än den afliberceptkoncentration som krävs för att till hälften maximalt binda systemiskt VEGF (2,91 mikrogram/ml) i en studie med friska frivilliga. Således är systemiska farmakodynamiska effekter som blodtrycksförändringar inte troliga.</w:t>
      </w:r>
    </w:p>
    <w:p w14:paraId="35FEBE90" w14:textId="77777777" w:rsidR="009E7DB2" w:rsidRPr="00154AD9" w:rsidRDefault="009E7DB2" w:rsidP="00367F58">
      <w:pPr>
        <w:pStyle w:val="GlobalBayerBodyText"/>
        <w:tabs>
          <w:tab w:val="clear" w:pos="11174"/>
          <w:tab w:val="clear" w:pos="15142"/>
          <w:tab w:val="left" w:pos="6945"/>
        </w:tabs>
        <w:spacing w:before="0" w:after="0"/>
        <w:rPr>
          <w:rFonts w:ascii="Times New Roman" w:hAnsi="Times New Roman"/>
          <w:sz w:val="22"/>
          <w:szCs w:val="22"/>
          <w:lang w:val="sv-SE"/>
        </w:rPr>
      </w:pPr>
    </w:p>
    <w:p w14:paraId="08E16565" w14:textId="77777777" w:rsidR="00C864C2" w:rsidRPr="00154AD9" w:rsidRDefault="009E7DB2" w:rsidP="00367F58">
      <w:pPr>
        <w:pStyle w:val="GlobalBayerBodyText"/>
        <w:tabs>
          <w:tab w:val="clear" w:pos="11174"/>
          <w:tab w:val="clear" w:pos="15142"/>
          <w:tab w:val="left" w:pos="6945"/>
        </w:tabs>
        <w:spacing w:before="0" w:after="0"/>
        <w:rPr>
          <w:rFonts w:ascii="Times New Roman" w:hAnsi="Times New Roman"/>
          <w:sz w:val="22"/>
          <w:szCs w:val="22"/>
          <w:lang w:val="sv-SE"/>
        </w:rPr>
      </w:pPr>
      <w:r w:rsidRPr="00154AD9">
        <w:rPr>
          <w:rFonts w:ascii="Times New Roman" w:hAnsi="Times New Roman"/>
          <w:sz w:val="22"/>
          <w:szCs w:val="22"/>
          <w:lang w:val="sv-SE"/>
        </w:rPr>
        <w:t>I</w:t>
      </w:r>
      <w:r w:rsidR="00755F27" w:rsidRPr="00154AD9">
        <w:rPr>
          <w:rFonts w:ascii="Times New Roman" w:hAnsi="Times New Roman"/>
          <w:sz w:val="22"/>
          <w:szCs w:val="22"/>
          <w:lang w:val="sv-SE"/>
        </w:rPr>
        <w:t xml:space="preserve"> </w:t>
      </w:r>
      <w:r w:rsidR="00603E72" w:rsidRPr="00154AD9">
        <w:rPr>
          <w:rFonts w:ascii="Times New Roman" w:hAnsi="Times New Roman"/>
          <w:sz w:val="22"/>
          <w:szCs w:val="22"/>
          <w:lang w:val="sv-SE"/>
        </w:rPr>
        <w:t>farmakokinetisk</w:t>
      </w:r>
      <w:r w:rsidR="000732B6" w:rsidRPr="00154AD9">
        <w:rPr>
          <w:rFonts w:ascii="Times New Roman" w:hAnsi="Times New Roman"/>
          <w:sz w:val="22"/>
          <w:szCs w:val="22"/>
          <w:lang w:val="sv-SE"/>
        </w:rPr>
        <w:t>a</w:t>
      </w:r>
      <w:r w:rsidR="005849F3" w:rsidRPr="00154AD9">
        <w:rPr>
          <w:rFonts w:ascii="Times New Roman" w:hAnsi="Times New Roman"/>
          <w:sz w:val="22"/>
          <w:szCs w:val="22"/>
          <w:lang w:val="sv-SE"/>
        </w:rPr>
        <w:t xml:space="preserve"> </w:t>
      </w:r>
      <w:r w:rsidR="00603E72" w:rsidRPr="00154AD9">
        <w:rPr>
          <w:rFonts w:ascii="Times New Roman" w:hAnsi="Times New Roman"/>
          <w:sz w:val="22"/>
          <w:szCs w:val="22"/>
          <w:lang w:val="sv-SE"/>
        </w:rPr>
        <w:t>studie</w:t>
      </w:r>
      <w:r w:rsidR="00ED1808" w:rsidRPr="00154AD9">
        <w:rPr>
          <w:rFonts w:ascii="Times New Roman" w:hAnsi="Times New Roman"/>
          <w:sz w:val="22"/>
          <w:szCs w:val="22"/>
          <w:lang w:val="sv-SE"/>
        </w:rPr>
        <w:t>r</w:t>
      </w:r>
      <w:r w:rsidR="00603E72" w:rsidRPr="00154AD9">
        <w:rPr>
          <w:rFonts w:ascii="Times New Roman" w:hAnsi="Times New Roman"/>
          <w:sz w:val="22"/>
          <w:szCs w:val="22"/>
          <w:lang w:val="sv-SE"/>
        </w:rPr>
        <w:t xml:space="preserve"> </w:t>
      </w:r>
      <w:r w:rsidRPr="00154AD9">
        <w:rPr>
          <w:rFonts w:ascii="Times New Roman" w:hAnsi="Times New Roman"/>
          <w:sz w:val="22"/>
          <w:szCs w:val="22"/>
          <w:lang w:val="sv-SE"/>
        </w:rPr>
        <w:t xml:space="preserve">på </w:t>
      </w:r>
      <w:r w:rsidR="00603E72" w:rsidRPr="00154AD9">
        <w:rPr>
          <w:rFonts w:ascii="Times New Roman" w:hAnsi="Times New Roman"/>
          <w:sz w:val="22"/>
          <w:szCs w:val="22"/>
          <w:lang w:val="sv-SE"/>
        </w:rPr>
        <w:t>patienter med CRVO</w:t>
      </w:r>
      <w:r w:rsidR="00ED1808" w:rsidRPr="00154AD9">
        <w:rPr>
          <w:rFonts w:ascii="Times New Roman" w:hAnsi="Times New Roman"/>
          <w:sz w:val="22"/>
          <w:szCs w:val="22"/>
          <w:lang w:val="sv-SE"/>
        </w:rPr>
        <w:t>, BRVO</w:t>
      </w:r>
      <w:r w:rsidR="00C640F8" w:rsidRPr="00154AD9">
        <w:rPr>
          <w:rFonts w:ascii="Times New Roman" w:hAnsi="Times New Roman"/>
          <w:sz w:val="22"/>
          <w:szCs w:val="22"/>
          <w:lang w:val="sv-SE"/>
        </w:rPr>
        <w:t>,</w:t>
      </w:r>
      <w:r w:rsidR="00ED1808" w:rsidRPr="00154AD9">
        <w:rPr>
          <w:rFonts w:ascii="Times New Roman" w:hAnsi="Times New Roman"/>
          <w:sz w:val="22"/>
          <w:szCs w:val="22"/>
          <w:lang w:val="sv-SE"/>
        </w:rPr>
        <w:t xml:space="preserve"> DME </w:t>
      </w:r>
      <w:r w:rsidR="00C640F8" w:rsidRPr="00154AD9">
        <w:rPr>
          <w:rFonts w:ascii="Times New Roman" w:hAnsi="Times New Roman"/>
          <w:sz w:val="22"/>
          <w:szCs w:val="22"/>
          <w:lang w:val="sv-SE"/>
        </w:rPr>
        <w:t>eller myo</w:t>
      </w:r>
      <w:r w:rsidR="00520F15" w:rsidRPr="00154AD9">
        <w:rPr>
          <w:rFonts w:ascii="Times New Roman" w:hAnsi="Times New Roman"/>
          <w:sz w:val="22"/>
          <w:szCs w:val="22"/>
          <w:lang w:val="sv-SE"/>
        </w:rPr>
        <w:t>p</w:t>
      </w:r>
      <w:r w:rsidR="00C640F8" w:rsidRPr="00154AD9">
        <w:rPr>
          <w:rFonts w:ascii="Times New Roman" w:hAnsi="Times New Roman"/>
          <w:sz w:val="22"/>
          <w:szCs w:val="22"/>
          <w:lang w:val="sv-SE"/>
        </w:rPr>
        <w:t xml:space="preserve">isk CNV </w:t>
      </w:r>
      <w:r w:rsidRPr="00154AD9">
        <w:rPr>
          <w:rFonts w:ascii="Times New Roman" w:hAnsi="Times New Roman"/>
          <w:sz w:val="22"/>
          <w:szCs w:val="22"/>
          <w:lang w:val="sv-SE"/>
        </w:rPr>
        <w:t>var</w:t>
      </w:r>
      <w:r w:rsidR="00603E72" w:rsidRPr="00154AD9">
        <w:rPr>
          <w:rFonts w:ascii="Times New Roman" w:hAnsi="Times New Roman"/>
          <w:sz w:val="22"/>
          <w:szCs w:val="22"/>
          <w:lang w:val="sv-SE"/>
        </w:rPr>
        <w:t xml:space="preserve"> genomsnittligt C</w:t>
      </w:r>
      <w:r w:rsidR="00603E72" w:rsidRPr="00154AD9">
        <w:rPr>
          <w:rFonts w:ascii="Times New Roman" w:hAnsi="Times New Roman"/>
          <w:sz w:val="22"/>
          <w:szCs w:val="22"/>
          <w:vertAlign w:val="subscript"/>
          <w:lang w:val="sv-SE"/>
        </w:rPr>
        <w:t>max</w:t>
      </w:r>
      <w:r w:rsidR="00603E72" w:rsidRPr="00154AD9">
        <w:rPr>
          <w:rFonts w:ascii="Times New Roman" w:hAnsi="Times New Roman"/>
          <w:sz w:val="22"/>
          <w:szCs w:val="22"/>
          <w:lang w:val="sv-SE"/>
        </w:rPr>
        <w:t xml:space="preserve"> av fritt aflibercept i plasma </w:t>
      </w:r>
      <w:r w:rsidRPr="00154AD9">
        <w:rPr>
          <w:rFonts w:ascii="Times New Roman" w:hAnsi="Times New Roman"/>
          <w:sz w:val="22"/>
          <w:szCs w:val="22"/>
          <w:lang w:val="sv-SE"/>
        </w:rPr>
        <w:t>likvärdiga och uppmätt</w:t>
      </w:r>
      <w:r w:rsidR="00906CDA" w:rsidRPr="00154AD9">
        <w:rPr>
          <w:rFonts w:ascii="Times New Roman" w:hAnsi="Times New Roman"/>
          <w:sz w:val="22"/>
          <w:szCs w:val="22"/>
          <w:lang w:val="sv-SE"/>
        </w:rPr>
        <w:t>e</w:t>
      </w:r>
      <w:r w:rsidRPr="00154AD9">
        <w:rPr>
          <w:rFonts w:ascii="Times New Roman" w:hAnsi="Times New Roman"/>
          <w:sz w:val="22"/>
          <w:szCs w:val="22"/>
          <w:lang w:val="sv-SE"/>
        </w:rPr>
        <w:t xml:space="preserve">s </w:t>
      </w:r>
      <w:r w:rsidR="00ED1808" w:rsidRPr="00154AD9">
        <w:rPr>
          <w:rFonts w:ascii="Times New Roman" w:hAnsi="Times New Roman"/>
          <w:sz w:val="22"/>
          <w:szCs w:val="22"/>
          <w:lang w:val="sv-SE"/>
        </w:rPr>
        <w:t>i intervallet 0,03 till 0,05</w:t>
      </w:r>
      <w:r w:rsidR="00603E72" w:rsidRPr="00154AD9">
        <w:rPr>
          <w:rFonts w:ascii="Times New Roman" w:hAnsi="Times New Roman"/>
          <w:sz w:val="22"/>
          <w:szCs w:val="22"/>
          <w:lang w:val="sv-SE"/>
        </w:rPr>
        <w:t xml:space="preserve"> mikrogram/ml </w:t>
      </w:r>
      <w:r w:rsidR="00ED1808" w:rsidRPr="00154AD9">
        <w:rPr>
          <w:rFonts w:ascii="Times New Roman" w:hAnsi="Times New Roman"/>
          <w:sz w:val="22"/>
          <w:szCs w:val="22"/>
          <w:lang w:val="sv-SE"/>
        </w:rPr>
        <w:t>och</w:t>
      </w:r>
      <w:r w:rsidRPr="00154AD9">
        <w:rPr>
          <w:rFonts w:ascii="Times New Roman" w:hAnsi="Times New Roman"/>
          <w:sz w:val="22"/>
          <w:szCs w:val="22"/>
          <w:lang w:val="sv-SE"/>
        </w:rPr>
        <w:t xml:space="preserve"> vidare noterades att</w:t>
      </w:r>
      <w:r w:rsidR="00ED1808" w:rsidRPr="00154AD9">
        <w:rPr>
          <w:rFonts w:ascii="Times New Roman" w:hAnsi="Times New Roman"/>
          <w:sz w:val="22"/>
          <w:szCs w:val="22"/>
          <w:lang w:val="sv-SE"/>
        </w:rPr>
        <w:t xml:space="preserve"> individuella värden inte översteg 0,14 mikrogram/ml. Därefter minskade plasmakoncentrationerna av fritt aflibercept i allmänhet till värden under eller nära den nedre kvantifieringsgränsen inom en vecka;</w:t>
      </w:r>
      <w:r w:rsidR="004156C9" w:rsidRPr="00154AD9">
        <w:rPr>
          <w:rFonts w:ascii="Times New Roman" w:hAnsi="Times New Roman"/>
          <w:sz w:val="22"/>
          <w:szCs w:val="22"/>
          <w:lang w:val="sv-SE"/>
        </w:rPr>
        <w:t xml:space="preserve"> </w:t>
      </w:r>
      <w:r w:rsidR="00ED1808" w:rsidRPr="00154AD9">
        <w:rPr>
          <w:rFonts w:ascii="Times New Roman" w:hAnsi="Times New Roman"/>
          <w:sz w:val="22"/>
          <w:szCs w:val="22"/>
          <w:lang w:val="sv-SE"/>
        </w:rPr>
        <w:t>ej detekterbara koncentrationer nåddes före nästa administrering efter 4 veckor hos alla patienter.</w:t>
      </w:r>
    </w:p>
    <w:p w14:paraId="49FB8751" w14:textId="77777777" w:rsidR="008F4125" w:rsidRPr="00154AD9" w:rsidRDefault="008F4125" w:rsidP="00367F58">
      <w:pPr>
        <w:pStyle w:val="GlobalBayerBodyText"/>
        <w:tabs>
          <w:tab w:val="clear" w:pos="11174"/>
          <w:tab w:val="clear" w:pos="15142"/>
          <w:tab w:val="left" w:pos="6945"/>
        </w:tabs>
        <w:spacing w:before="0" w:after="0"/>
        <w:rPr>
          <w:rFonts w:ascii="Times New Roman" w:hAnsi="Times New Roman"/>
          <w:sz w:val="22"/>
          <w:szCs w:val="22"/>
          <w:lang w:val="sv-SE"/>
        </w:rPr>
      </w:pPr>
    </w:p>
    <w:p w14:paraId="51830E09" w14:textId="77777777" w:rsidR="008F4125" w:rsidRPr="00154AD9" w:rsidRDefault="008F4125" w:rsidP="00BF306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Eliminering</w:t>
      </w:r>
    </w:p>
    <w:p w14:paraId="2BBE406B"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Eftersom Eylea är en proteinbaserad behandling har inga studier av metabolism utförts.</w:t>
      </w:r>
    </w:p>
    <w:p w14:paraId="3CBA17D9" w14:textId="77777777" w:rsidR="008F4125" w:rsidRPr="00154AD9" w:rsidRDefault="008F4125" w:rsidP="00367F58">
      <w:pPr>
        <w:pStyle w:val="GlobalBayerBodyText"/>
        <w:spacing w:before="0" w:after="0"/>
        <w:rPr>
          <w:rFonts w:ascii="Times New Roman" w:hAnsi="Times New Roman"/>
          <w:sz w:val="22"/>
          <w:szCs w:val="22"/>
          <w:lang w:val="sv-SE"/>
        </w:rPr>
      </w:pPr>
    </w:p>
    <w:p w14:paraId="4A31A48A" w14:textId="77777777" w:rsidR="008F4125" w:rsidRPr="00154AD9" w:rsidRDefault="008F4125" w:rsidP="00367F58">
      <w:pPr>
        <w:pStyle w:val="BayerBodyTextFull"/>
        <w:spacing w:before="0" w:after="0"/>
        <w:rPr>
          <w:sz w:val="22"/>
          <w:szCs w:val="22"/>
          <w:lang w:val="sv-SE"/>
        </w:rPr>
      </w:pPr>
      <w:r w:rsidRPr="00154AD9">
        <w:rPr>
          <w:sz w:val="22"/>
          <w:szCs w:val="22"/>
          <w:lang w:val="sv-SE"/>
        </w:rPr>
        <w:t>Fritt aflibercept binder VEGF för att bilda ett stabilt, inert komplex. I likhet med andra stora proteiner, förväntas både fritt och bundet aflibercept att elimineras via proteolytisk katabolism.</w:t>
      </w:r>
    </w:p>
    <w:p w14:paraId="6D8231A0" w14:textId="77777777" w:rsidR="008F4125" w:rsidRPr="00154AD9" w:rsidRDefault="008F4125" w:rsidP="00367F58">
      <w:pPr>
        <w:pStyle w:val="GlobalBayerBodyText"/>
        <w:spacing w:before="0" w:after="0"/>
        <w:rPr>
          <w:rFonts w:ascii="Times New Roman" w:hAnsi="Times New Roman"/>
          <w:sz w:val="22"/>
          <w:szCs w:val="22"/>
          <w:u w:val="single"/>
          <w:lang w:val="sv-SE"/>
        </w:rPr>
      </w:pPr>
    </w:p>
    <w:p w14:paraId="36B6ABC1" w14:textId="77777777" w:rsidR="008F4125" w:rsidRPr="00154AD9" w:rsidRDefault="00BE6C68" w:rsidP="00BF306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N</w:t>
      </w:r>
      <w:r w:rsidR="008F4125" w:rsidRPr="00154AD9">
        <w:rPr>
          <w:rFonts w:ascii="Times New Roman" w:hAnsi="Times New Roman"/>
          <w:iCs/>
          <w:sz w:val="22"/>
          <w:szCs w:val="22"/>
          <w:u w:val="single"/>
          <w:lang w:val="sv-SE"/>
        </w:rPr>
        <w:t>edsatt njurfunktion</w:t>
      </w:r>
    </w:p>
    <w:p w14:paraId="18E7E2DB"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Inga specifika studier hos patienter med nedsatt njurfunktion har utförts med Eylea.</w:t>
      </w:r>
    </w:p>
    <w:p w14:paraId="12F6B9F0" w14:textId="77777777" w:rsidR="008F4125" w:rsidRPr="00154AD9" w:rsidRDefault="008F4125" w:rsidP="00367F58">
      <w:pPr>
        <w:pStyle w:val="GlobalBayerBodyText"/>
        <w:spacing w:before="0" w:after="0"/>
        <w:rPr>
          <w:rFonts w:ascii="Times New Roman" w:hAnsi="Times New Roman"/>
          <w:sz w:val="22"/>
          <w:szCs w:val="22"/>
          <w:lang w:val="sv-SE"/>
        </w:rPr>
      </w:pPr>
    </w:p>
    <w:p w14:paraId="1E47DF84"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Farmakokinetisk analys av patienter i VIEW2</w:t>
      </w:r>
      <w:r w:rsidRPr="00154AD9">
        <w:rPr>
          <w:rFonts w:ascii="Times New Roman" w:hAnsi="Times New Roman"/>
          <w:sz w:val="22"/>
          <w:szCs w:val="22"/>
          <w:lang w:val="sv-SE"/>
        </w:rPr>
        <w:noBreakHyphen/>
        <w:t>studien, av vilka 40 % hade nedsatt njurfunktion (24 % lätt, 15 % måttlig och 1 % allvarlig), visade inga skillnader när det gäller plasmakoncentrationer av aktivt läkemedel efter intravitreal administrering var 4:e eller var 8:e vecka.</w:t>
      </w:r>
    </w:p>
    <w:p w14:paraId="46568EB0" w14:textId="77777777" w:rsidR="003A011C" w:rsidRPr="00154AD9" w:rsidRDefault="003A011C" w:rsidP="00367F58">
      <w:pPr>
        <w:pStyle w:val="GlobalBayerBodyText"/>
        <w:spacing w:before="0" w:after="0"/>
        <w:rPr>
          <w:rFonts w:ascii="Times New Roman" w:hAnsi="Times New Roman"/>
          <w:sz w:val="22"/>
          <w:szCs w:val="22"/>
          <w:lang w:val="sv-SE"/>
        </w:rPr>
      </w:pPr>
    </w:p>
    <w:p w14:paraId="01ACD793" w14:textId="77777777" w:rsidR="00603E72" w:rsidRPr="00154AD9" w:rsidRDefault="00603E7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Liknande resultat sågs hos patienter med CRVO i GALILEO</w:t>
      </w:r>
      <w:r w:rsidRPr="00154AD9">
        <w:rPr>
          <w:rFonts w:ascii="Times New Roman" w:hAnsi="Times New Roman"/>
          <w:sz w:val="22"/>
          <w:szCs w:val="22"/>
          <w:lang w:val="sv-SE"/>
        </w:rPr>
        <w:noBreakHyphen/>
        <w:t>studien</w:t>
      </w:r>
      <w:r w:rsidR="00C640F8" w:rsidRPr="00154AD9">
        <w:rPr>
          <w:rFonts w:ascii="Times New Roman" w:hAnsi="Times New Roman"/>
          <w:sz w:val="22"/>
          <w:szCs w:val="22"/>
          <w:lang w:val="sv-SE"/>
        </w:rPr>
        <w:t>,</w:t>
      </w:r>
      <w:r w:rsidR="00476D63" w:rsidRPr="00154AD9">
        <w:rPr>
          <w:rFonts w:ascii="Times New Roman" w:hAnsi="Times New Roman"/>
          <w:sz w:val="22"/>
          <w:szCs w:val="22"/>
          <w:lang w:val="sv-SE"/>
        </w:rPr>
        <w:t xml:space="preserve"> hos patienter med DME i </w:t>
      </w:r>
      <w:r w:rsidR="00520F15" w:rsidRPr="00154AD9">
        <w:rPr>
          <w:rFonts w:ascii="Times New Roman" w:hAnsi="Times New Roman"/>
          <w:sz w:val="22"/>
          <w:szCs w:val="22"/>
          <w:lang w:val="sv-SE" w:eastAsia="en-US"/>
        </w:rPr>
        <w:t>VIVID</w:t>
      </w:r>
      <w:r w:rsidR="00520F15" w:rsidRPr="00154AD9">
        <w:rPr>
          <w:rFonts w:ascii="Times New Roman" w:hAnsi="Times New Roman"/>
          <w:sz w:val="22"/>
          <w:szCs w:val="22"/>
          <w:vertAlign w:val="superscript"/>
          <w:lang w:val="sv-SE" w:eastAsia="en-US"/>
        </w:rPr>
        <w:t>DME</w:t>
      </w:r>
      <w:r w:rsidR="00520F15" w:rsidRPr="00154AD9">
        <w:rPr>
          <w:rFonts w:ascii="Times New Roman" w:hAnsi="Times New Roman"/>
          <w:sz w:val="22"/>
          <w:szCs w:val="22"/>
          <w:lang w:val="sv-SE"/>
        </w:rPr>
        <w:t>-</w:t>
      </w:r>
      <w:r w:rsidR="00AE6ABB" w:rsidRPr="00154AD9">
        <w:rPr>
          <w:rFonts w:ascii="Times New Roman" w:hAnsi="Times New Roman"/>
          <w:sz w:val="22"/>
          <w:szCs w:val="22"/>
          <w:lang w:val="sv-SE"/>
        </w:rPr>
        <w:t>studien</w:t>
      </w:r>
      <w:r w:rsidR="00C640F8" w:rsidRPr="00154AD9">
        <w:rPr>
          <w:rFonts w:ascii="Times New Roman" w:hAnsi="Times New Roman"/>
          <w:sz w:val="22"/>
          <w:szCs w:val="22"/>
          <w:lang w:val="sv-SE"/>
        </w:rPr>
        <w:t xml:space="preserve"> och hos patienter med myopisk CNV i MYRROR-studien</w:t>
      </w:r>
      <w:r w:rsidRPr="00154AD9">
        <w:rPr>
          <w:rFonts w:ascii="Times New Roman" w:hAnsi="Times New Roman"/>
          <w:sz w:val="22"/>
          <w:szCs w:val="22"/>
          <w:lang w:val="sv-SE"/>
        </w:rPr>
        <w:t>.</w:t>
      </w:r>
    </w:p>
    <w:p w14:paraId="5ED6C983" w14:textId="77777777" w:rsidR="008F4125" w:rsidRPr="00154AD9" w:rsidRDefault="008F4125" w:rsidP="00367F58">
      <w:pPr>
        <w:pStyle w:val="GlobalBayerBodyText"/>
        <w:spacing w:before="0" w:after="0"/>
        <w:rPr>
          <w:rFonts w:ascii="Times New Roman" w:hAnsi="Times New Roman"/>
          <w:sz w:val="22"/>
          <w:szCs w:val="22"/>
          <w:lang w:val="sv-SE"/>
        </w:rPr>
      </w:pPr>
    </w:p>
    <w:p w14:paraId="70FD9FC0" w14:textId="77777777" w:rsidR="008F4125" w:rsidRPr="00154AD9" w:rsidRDefault="008F4125" w:rsidP="00BF3065">
      <w:pPr>
        <w:keepNext/>
        <w:tabs>
          <w:tab w:val="clear" w:pos="567"/>
        </w:tabs>
        <w:spacing w:line="240" w:lineRule="auto"/>
        <w:ind w:left="567" w:hanging="567"/>
        <w:outlineLvl w:val="2"/>
        <w:rPr>
          <w:b/>
          <w:szCs w:val="22"/>
          <w:lang w:val="sv-SE"/>
        </w:rPr>
      </w:pPr>
      <w:r w:rsidRPr="00154AD9">
        <w:rPr>
          <w:b/>
          <w:szCs w:val="22"/>
          <w:lang w:val="sv-SE"/>
        </w:rPr>
        <w:t>5.3</w:t>
      </w:r>
      <w:r w:rsidRPr="00154AD9">
        <w:rPr>
          <w:b/>
          <w:szCs w:val="22"/>
          <w:lang w:val="sv-SE"/>
        </w:rPr>
        <w:tab/>
        <w:t>Prekliniska säkerhetsuppgifter</w:t>
      </w:r>
    </w:p>
    <w:p w14:paraId="4CE66E94" w14:textId="77777777" w:rsidR="008F4125" w:rsidRPr="00154AD9" w:rsidRDefault="008F4125" w:rsidP="00BF3065">
      <w:pPr>
        <w:keepNext/>
        <w:tabs>
          <w:tab w:val="clear" w:pos="567"/>
        </w:tabs>
        <w:spacing w:line="240" w:lineRule="auto"/>
        <w:ind w:left="567" w:hanging="567"/>
        <w:rPr>
          <w:szCs w:val="22"/>
          <w:lang w:val="sv-SE"/>
        </w:rPr>
      </w:pPr>
    </w:p>
    <w:p w14:paraId="3F2CF7E9"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Effekter i icke-kliniska studier av allmäntoxicitet observerades bara vid systemisk exponering som i hög grad ansågs överstiga den maximala humana exponeringen efter intravitreal administrering vid den avsedda kliniska dosen, vilket indikerar liten relevans för klinisk användning.</w:t>
      </w:r>
    </w:p>
    <w:p w14:paraId="3B2F7ECF" w14:textId="77777777" w:rsidR="008F4125" w:rsidRPr="00154AD9" w:rsidRDefault="008F4125" w:rsidP="00367F58">
      <w:pPr>
        <w:pStyle w:val="GlobalBayerBodyText"/>
        <w:spacing w:before="0" w:after="0"/>
        <w:rPr>
          <w:rFonts w:ascii="Times New Roman" w:hAnsi="Times New Roman"/>
          <w:sz w:val="22"/>
          <w:szCs w:val="22"/>
          <w:lang w:val="sv-SE"/>
        </w:rPr>
      </w:pPr>
    </w:p>
    <w:p w14:paraId="2820AAE2"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Erosioner och alterationer av respiratoriskt epitel i näsmusslor hos apor behandlade med aflibercept intravitrealt observerades vid systemisk exponering som översteg den maximala humana exponeringen. Den systemiska exponeringen baserad på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och AUC för fritt aflibercept var cirka 200 respektive 700 gånger högre jämfört med motsvarande värden observerade hos människor efter en intravitreal dos på 2 mg. Vid NOAEL (No Observed Adverse Effect Level) på 0,5 mg/öga hos apor var den systemiska exponeringen 42 och 56 gånger högre baserat på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respektive AUC.</w:t>
      </w:r>
    </w:p>
    <w:p w14:paraId="08487839" w14:textId="77777777" w:rsidR="008F4125" w:rsidRPr="00154AD9" w:rsidRDefault="008F4125" w:rsidP="00367F58">
      <w:pPr>
        <w:pStyle w:val="GlobalBayerBodyText"/>
        <w:spacing w:before="0" w:after="0"/>
        <w:rPr>
          <w:rFonts w:ascii="Times New Roman" w:hAnsi="Times New Roman"/>
          <w:sz w:val="22"/>
          <w:szCs w:val="22"/>
          <w:lang w:val="sv-SE"/>
        </w:rPr>
      </w:pPr>
    </w:p>
    <w:p w14:paraId="5F38C732"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Inga studier har utförts på mutagen eller karcinogen potential för aflibercept.</w:t>
      </w:r>
    </w:p>
    <w:p w14:paraId="203EB49D" w14:textId="77777777" w:rsidR="008F4125" w:rsidRPr="00154AD9" w:rsidRDefault="008F4125" w:rsidP="00367F58">
      <w:pPr>
        <w:pStyle w:val="GlobalBayerBodyText"/>
        <w:spacing w:before="0" w:after="0"/>
        <w:rPr>
          <w:rFonts w:ascii="Times New Roman" w:hAnsi="Times New Roman"/>
          <w:sz w:val="22"/>
          <w:szCs w:val="22"/>
          <w:lang w:val="sv-SE"/>
        </w:rPr>
      </w:pPr>
    </w:p>
    <w:p w14:paraId="20A3B0A5" w14:textId="77777777" w:rsidR="008F4125" w:rsidRPr="00154AD9" w:rsidRDefault="00603E72"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En effekt av aflibercept på intrauterin </w:t>
      </w:r>
      <w:r w:rsidR="008F4125" w:rsidRPr="00154AD9">
        <w:rPr>
          <w:rFonts w:ascii="Times New Roman" w:hAnsi="Times New Roman"/>
          <w:sz w:val="22"/>
          <w:szCs w:val="22"/>
          <w:lang w:val="sv-SE"/>
        </w:rPr>
        <w:t xml:space="preserve">utveckling </w:t>
      </w:r>
      <w:r w:rsidRPr="00154AD9">
        <w:rPr>
          <w:rFonts w:ascii="Times New Roman" w:hAnsi="Times New Roman"/>
          <w:sz w:val="22"/>
          <w:szCs w:val="22"/>
          <w:lang w:val="sv-SE"/>
        </w:rPr>
        <w:t xml:space="preserve">sågs i embryofetala utvecklingsstudier </w:t>
      </w:r>
      <w:r w:rsidR="008F4125" w:rsidRPr="00154AD9">
        <w:rPr>
          <w:rFonts w:ascii="Times New Roman" w:hAnsi="Times New Roman"/>
          <w:sz w:val="22"/>
          <w:szCs w:val="22"/>
          <w:lang w:val="sv-SE"/>
        </w:rPr>
        <w:t xml:space="preserve">hos dräktiga kaniner med intravenös </w:t>
      </w:r>
      <w:r w:rsidRPr="00154AD9">
        <w:rPr>
          <w:rFonts w:ascii="Times New Roman" w:hAnsi="Times New Roman"/>
          <w:sz w:val="22"/>
          <w:szCs w:val="22"/>
          <w:lang w:val="sv-SE"/>
        </w:rPr>
        <w:t>(3 till 60 mg/kg) samt subkutan (0,1</w:t>
      </w:r>
      <w:r w:rsidR="003A011C" w:rsidRPr="00154AD9">
        <w:rPr>
          <w:rFonts w:ascii="Times New Roman" w:hAnsi="Times New Roman"/>
          <w:sz w:val="22"/>
          <w:szCs w:val="22"/>
          <w:lang w:val="sv-SE"/>
        </w:rPr>
        <w:t> till </w:t>
      </w:r>
      <w:r w:rsidRPr="00154AD9">
        <w:rPr>
          <w:rFonts w:ascii="Times New Roman" w:hAnsi="Times New Roman"/>
          <w:sz w:val="22"/>
          <w:szCs w:val="22"/>
          <w:lang w:val="sv-SE"/>
        </w:rPr>
        <w:t>1 mg/kg)</w:t>
      </w:r>
      <w:r w:rsidR="00520F15" w:rsidRPr="00154AD9">
        <w:rPr>
          <w:rFonts w:ascii="Times New Roman" w:hAnsi="Times New Roman"/>
          <w:sz w:val="22"/>
          <w:szCs w:val="22"/>
          <w:lang w:val="sv-SE"/>
        </w:rPr>
        <w:t xml:space="preserve"> administrering</w:t>
      </w:r>
      <w:r w:rsidR="008F4125" w:rsidRPr="00154AD9">
        <w:rPr>
          <w:rFonts w:ascii="Times New Roman" w:hAnsi="Times New Roman"/>
          <w:sz w:val="22"/>
          <w:szCs w:val="22"/>
          <w:lang w:val="sv-SE"/>
        </w:rPr>
        <w:t xml:space="preserve">. </w:t>
      </w:r>
      <w:r w:rsidRPr="00154AD9">
        <w:rPr>
          <w:rFonts w:ascii="Times New Roman" w:hAnsi="Times New Roman"/>
          <w:sz w:val="22"/>
          <w:szCs w:val="22"/>
          <w:lang w:val="sv-SE"/>
        </w:rPr>
        <w:t xml:space="preserve">Maternell NOAEL </w:t>
      </w:r>
      <w:r w:rsidR="00147D75" w:rsidRPr="00154AD9">
        <w:rPr>
          <w:rFonts w:ascii="Times New Roman" w:hAnsi="Times New Roman"/>
          <w:sz w:val="22"/>
          <w:szCs w:val="22"/>
          <w:lang w:val="sv-SE"/>
        </w:rPr>
        <w:t>var</w:t>
      </w:r>
      <w:r w:rsidRPr="00154AD9">
        <w:rPr>
          <w:rFonts w:ascii="Times New Roman" w:hAnsi="Times New Roman"/>
          <w:sz w:val="22"/>
          <w:szCs w:val="22"/>
          <w:lang w:val="sv-SE"/>
        </w:rPr>
        <w:t xml:space="preserve"> vid dosen 3 mg/k</w:t>
      </w:r>
      <w:r w:rsidR="003A011C" w:rsidRPr="00154AD9">
        <w:rPr>
          <w:rFonts w:ascii="Times New Roman" w:hAnsi="Times New Roman"/>
          <w:sz w:val="22"/>
          <w:szCs w:val="22"/>
          <w:lang w:val="sv-SE"/>
        </w:rPr>
        <w:t>g</w:t>
      </w:r>
      <w:r w:rsidRPr="00154AD9">
        <w:rPr>
          <w:rFonts w:ascii="Times New Roman" w:hAnsi="Times New Roman"/>
          <w:sz w:val="22"/>
          <w:szCs w:val="22"/>
          <w:lang w:val="sv-SE"/>
        </w:rPr>
        <w:t xml:space="preserve"> respektive 1 mg/kg. NOAEL för </w:t>
      </w:r>
      <w:r w:rsidR="00147D75" w:rsidRPr="00154AD9">
        <w:rPr>
          <w:rFonts w:ascii="Times New Roman" w:hAnsi="Times New Roman"/>
          <w:sz w:val="22"/>
          <w:szCs w:val="22"/>
          <w:lang w:val="sv-SE"/>
        </w:rPr>
        <w:t>embryo</w:t>
      </w:r>
      <w:r w:rsidRPr="00154AD9">
        <w:rPr>
          <w:rFonts w:ascii="Times New Roman" w:hAnsi="Times New Roman"/>
          <w:sz w:val="22"/>
          <w:szCs w:val="22"/>
          <w:lang w:val="sv-SE"/>
        </w:rPr>
        <w:t xml:space="preserve">utveckling identifierades inte. </w:t>
      </w:r>
      <w:r w:rsidR="008F4125" w:rsidRPr="00154AD9">
        <w:rPr>
          <w:rFonts w:ascii="Times New Roman" w:hAnsi="Times New Roman"/>
          <w:sz w:val="22"/>
          <w:szCs w:val="22"/>
          <w:lang w:val="sv-SE"/>
        </w:rPr>
        <w:t xml:space="preserve">Vid dosen </w:t>
      </w:r>
      <w:r w:rsidRPr="00154AD9">
        <w:rPr>
          <w:rFonts w:ascii="Times New Roman" w:hAnsi="Times New Roman"/>
          <w:sz w:val="22"/>
          <w:szCs w:val="22"/>
          <w:lang w:val="sv-SE"/>
        </w:rPr>
        <w:t>0,1 mg</w:t>
      </w:r>
      <w:r w:rsidR="00743A66" w:rsidRPr="00154AD9">
        <w:rPr>
          <w:rFonts w:ascii="Times New Roman" w:hAnsi="Times New Roman"/>
          <w:sz w:val="22"/>
          <w:szCs w:val="22"/>
          <w:lang w:val="sv-SE"/>
        </w:rPr>
        <w:t>/kg</w:t>
      </w:r>
      <w:r w:rsidR="008F4125" w:rsidRPr="00154AD9">
        <w:rPr>
          <w:rFonts w:ascii="Times New Roman" w:hAnsi="Times New Roman"/>
          <w:sz w:val="22"/>
          <w:szCs w:val="22"/>
          <w:lang w:val="sv-SE"/>
        </w:rPr>
        <w:t xml:space="preserve"> var den systemiska exponeringen baserat på C</w:t>
      </w:r>
      <w:r w:rsidR="008F4125" w:rsidRPr="00154AD9">
        <w:rPr>
          <w:rFonts w:ascii="Times New Roman" w:hAnsi="Times New Roman"/>
          <w:sz w:val="22"/>
          <w:szCs w:val="22"/>
          <w:vertAlign w:val="subscript"/>
          <w:lang w:val="sv-SE"/>
        </w:rPr>
        <w:t>max</w:t>
      </w:r>
      <w:r w:rsidR="008F4125" w:rsidRPr="00154AD9">
        <w:rPr>
          <w:rFonts w:ascii="Times New Roman" w:hAnsi="Times New Roman"/>
          <w:sz w:val="22"/>
          <w:szCs w:val="22"/>
          <w:lang w:val="sv-SE"/>
        </w:rPr>
        <w:t xml:space="preserve"> och </w:t>
      </w:r>
      <w:r w:rsidRPr="00154AD9">
        <w:rPr>
          <w:rFonts w:ascii="Times New Roman" w:hAnsi="Times New Roman"/>
          <w:sz w:val="22"/>
          <w:szCs w:val="22"/>
          <w:lang w:val="sv-SE"/>
        </w:rPr>
        <w:t xml:space="preserve">kumulativ </w:t>
      </w:r>
      <w:r w:rsidR="008F4125" w:rsidRPr="00154AD9">
        <w:rPr>
          <w:rFonts w:ascii="Times New Roman" w:hAnsi="Times New Roman"/>
          <w:sz w:val="22"/>
          <w:szCs w:val="22"/>
          <w:lang w:val="sv-SE"/>
        </w:rPr>
        <w:t xml:space="preserve">AUC för fritt aflibercept cirka </w:t>
      </w:r>
      <w:r w:rsidRPr="00154AD9">
        <w:rPr>
          <w:rFonts w:ascii="Times New Roman" w:hAnsi="Times New Roman"/>
          <w:sz w:val="22"/>
          <w:szCs w:val="22"/>
          <w:lang w:val="sv-SE"/>
        </w:rPr>
        <w:t xml:space="preserve">17 </w:t>
      </w:r>
      <w:r w:rsidR="008F4125" w:rsidRPr="00154AD9">
        <w:rPr>
          <w:rFonts w:ascii="Times New Roman" w:hAnsi="Times New Roman"/>
          <w:sz w:val="22"/>
          <w:szCs w:val="22"/>
          <w:lang w:val="sv-SE"/>
        </w:rPr>
        <w:t xml:space="preserve">respektive </w:t>
      </w:r>
      <w:r w:rsidRPr="00154AD9">
        <w:rPr>
          <w:rFonts w:ascii="Times New Roman" w:hAnsi="Times New Roman"/>
          <w:sz w:val="22"/>
          <w:szCs w:val="22"/>
          <w:lang w:val="sv-SE"/>
        </w:rPr>
        <w:t>10</w:t>
      </w:r>
      <w:r w:rsidR="008F4125" w:rsidRPr="00154AD9">
        <w:rPr>
          <w:rFonts w:ascii="Times New Roman" w:hAnsi="Times New Roman"/>
          <w:sz w:val="22"/>
          <w:szCs w:val="22"/>
          <w:lang w:val="sv-SE"/>
        </w:rPr>
        <w:t> gånger högre, vid jämförelse med motsvarande doser observerade hos människor efter en intravitreal dos på 2 mg.</w:t>
      </w:r>
    </w:p>
    <w:p w14:paraId="42BC79F7" w14:textId="77777777" w:rsidR="003B1B94" w:rsidRPr="00154AD9" w:rsidRDefault="003B1B94" w:rsidP="00367F58">
      <w:pPr>
        <w:pStyle w:val="GlobalBayerBodyText"/>
        <w:spacing w:before="0" w:after="0"/>
        <w:rPr>
          <w:rFonts w:ascii="Times New Roman" w:hAnsi="Times New Roman"/>
          <w:sz w:val="22"/>
          <w:szCs w:val="22"/>
          <w:lang w:val="sv-SE"/>
        </w:rPr>
      </w:pPr>
    </w:p>
    <w:p w14:paraId="539FD245"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Effekter på manlig och kvinnlig fertilitet bedömdes som en del av en 6</w:t>
      </w:r>
      <w:r w:rsidRPr="00154AD9">
        <w:rPr>
          <w:rFonts w:ascii="Times New Roman" w:hAnsi="Times New Roman"/>
          <w:sz w:val="22"/>
          <w:szCs w:val="22"/>
          <w:lang w:val="sv-SE"/>
        </w:rPr>
        <w:noBreakHyphen/>
        <w:t>månaders studie på apor med intravenös administrering av aflibercept vid doser mellan 3 och 30 mg/kg. Avsaknad av eller orgelbunden mens förknippades med förändringar av nivåerna av kvinnligt reproduktionshormon, och förändringar av spermiernas morfologi och motilitet observerades vid alla dosnivåer. Baserat på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och AUC för fritt aflibercept observerat vid 3 mg/kg intravenös dos, var den systemiska exponeringen cirka 4 900 respektive 1 500 gånger högre än den exponering som observerats hos människor efter en intravitreal dos på 2 mg. Alla förändringar var reversibla.</w:t>
      </w:r>
    </w:p>
    <w:p w14:paraId="35527D3B" w14:textId="77777777" w:rsidR="008F4125" w:rsidRPr="00154AD9" w:rsidRDefault="008F4125" w:rsidP="00367F58">
      <w:pPr>
        <w:pStyle w:val="GlobalBayerBodyText"/>
        <w:spacing w:before="0" w:after="0"/>
        <w:rPr>
          <w:rFonts w:ascii="Times New Roman" w:hAnsi="Times New Roman"/>
          <w:sz w:val="22"/>
          <w:szCs w:val="22"/>
          <w:lang w:val="sv-SE"/>
        </w:rPr>
      </w:pPr>
    </w:p>
    <w:p w14:paraId="389B03F2" w14:textId="77777777" w:rsidR="002B1233" w:rsidRPr="00154AD9" w:rsidRDefault="002B1233" w:rsidP="00367F58">
      <w:pPr>
        <w:tabs>
          <w:tab w:val="clear" w:pos="567"/>
        </w:tabs>
        <w:spacing w:line="240" w:lineRule="auto"/>
        <w:rPr>
          <w:szCs w:val="22"/>
          <w:lang w:val="sv-SE"/>
        </w:rPr>
      </w:pPr>
    </w:p>
    <w:p w14:paraId="2DF327A4" w14:textId="77777777" w:rsidR="008F4125" w:rsidRPr="00154AD9" w:rsidRDefault="008F4125" w:rsidP="005A5C58">
      <w:pPr>
        <w:keepNext/>
        <w:keepLines/>
        <w:tabs>
          <w:tab w:val="clear" w:pos="567"/>
        </w:tabs>
        <w:spacing w:line="240" w:lineRule="auto"/>
        <w:ind w:left="567" w:hanging="567"/>
        <w:outlineLvl w:val="1"/>
        <w:rPr>
          <w:b/>
          <w:szCs w:val="22"/>
          <w:lang w:val="sv-SE"/>
        </w:rPr>
      </w:pPr>
      <w:r w:rsidRPr="00154AD9">
        <w:rPr>
          <w:b/>
          <w:szCs w:val="22"/>
          <w:lang w:val="sv-SE"/>
        </w:rPr>
        <w:t>6.</w:t>
      </w:r>
      <w:r w:rsidRPr="00154AD9">
        <w:rPr>
          <w:b/>
          <w:szCs w:val="22"/>
          <w:lang w:val="sv-SE"/>
        </w:rPr>
        <w:tab/>
        <w:t>FARMACEUTISKA UPPGIFTER</w:t>
      </w:r>
    </w:p>
    <w:p w14:paraId="6444986A" w14:textId="77777777" w:rsidR="008F4125" w:rsidRPr="00154AD9" w:rsidRDefault="008F4125" w:rsidP="00367F58">
      <w:pPr>
        <w:keepNext/>
        <w:keepLines/>
        <w:tabs>
          <w:tab w:val="clear" w:pos="567"/>
        </w:tabs>
        <w:spacing w:line="240" w:lineRule="auto"/>
        <w:rPr>
          <w:szCs w:val="22"/>
          <w:lang w:val="sv-SE"/>
        </w:rPr>
      </w:pPr>
    </w:p>
    <w:p w14:paraId="3698128B" w14:textId="77777777" w:rsidR="008F4125" w:rsidRPr="00154AD9" w:rsidRDefault="008F4125" w:rsidP="005074FF">
      <w:pPr>
        <w:keepNext/>
        <w:keepLines/>
        <w:tabs>
          <w:tab w:val="clear" w:pos="567"/>
        </w:tabs>
        <w:spacing w:line="240" w:lineRule="auto"/>
        <w:ind w:left="567" w:hanging="567"/>
        <w:outlineLvl w:val="2"/>
        <w:rPr>
          <w:szCs w:val="22"/>
          <w:lang w:val="sv-SE"/>
        </w:rPr>
      </w:pPr>
      <w:r w:rsidRPr="00154AD9">
        <w:rPr>
          <w:b/>
          <w:szCs w:val="22"/>
          <w:lang w:val="sv-SE"/>
        </w:rPr>
        <w:t>6.1</w:t>
      </w:r>
      <w:r w:rsidRPr="00154AD9">
        <w:rPr>
          <w:b/>
          <w:szCs w:val="22"/>
          <w:lang w:val="sv-SE"/>
        </w:rPr>
        <w:tab/>
        <w:t>Förteckning över hjälpämnen</w:t>
      </w:r>
    </w:p>
    <w:p w14:paraId="030C37E4" w14:textId="77777777" w:rsidR="008F4125" w:rsidRPr="00154AD9" w:rsidRDefault="008F4125" w:rsidP="00367F58">
      <w:pPr>
        <w:pStyle w:val="GlobalBayerBodyText"/>
        <w:keepNext/>
        <w:keepLines/>
        <w:spacing w:before="0" w:after="0"/>
        <w:rPr>
          <w:rFonts w:ascii="Times New Roman" w:hAnsi="Times New Roman"/>
          <w:sz w:val="22"/>
          <w:szCs w:val="22"/>
          <w:lang w:val="sv-SE"/>
        </w:rPr>
      </w:pPr>
    </w:p>
    <w:p w14:paraId="06C8CDB2" w14:textId="77777777" w:rsidR="008F4125" w:rsidRPr="00154AD9" w:rsidRDefault="008F4125"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Polysorbat 20</w:t>
      </w:r>
      <w:r w:rsidR="00130990" w:rsidRPr="00154AD9">
        <w:rPr>
          <w:rFonts w:ascii="Times New Roman" w:hAnsi="Times New Roman"/>
          <w:sz w:val="22"/>
          <w:szCs w:val="22"/>
          <w:lang w:val="sv-SE"/>
        </w:rPr>
        <w:t xml:space="preserve"> (E 432)</w:t>
      </w:r>
    </w:p>
    <w:p w14:paraId="6087CB0E" w14:textId="77777777" w:rsidR="008F4125" w:rsidRPr="00154AD9" w:rsidRDefault="00047C39" w:rsidP="00BF3065">
      <w:pPr>
        <w:pStyle w:val="GlobalBayerBodyText"/>
        <w:keepNext/>
        <w:spacing w:before="0" w:after="0"/>
        <w:rPr>
          <w:rFonts w:ascii="Times New Roman" w:hAnsi="Times New Roman"/>
          <w:sz w:val="22"/>
          <w:szCs w:val="22"/>
          <w:lang w:val="sv-SE"/>
        </w:rPr>
      </w:pPr>
      <w:r w:rsidRPr="00154AD9">
        <w:rPr>
          <w:rFonts w:ascii="Times New Roman" w:hAnsi="Times New Roman"/>
          <w:color w:val="000000"/>
          <w:sz w:val="22"/>
          <w:szCs w:val="22"/>
          <w:lang w:val="sv-SE"/>
        </w:rPr>
        <w:t xml:space="preserve">Natriumdivätefosfatmonohydrat </w:t>
      </w:r>
      <w:r w:rsidR="008F4125" w:rsidRPr="00154AD9">
        <w:rPr>
          <w:rFonts w:ascii="Times New Roman" w:hAnsi="Times New Roman"/>
          <w:sz w:val="22"/>
          <w:szCs w:val="22"/>
          <w:lang w:val="sv-SE"/>
        </w:rPr>
        <w:t>(för pH</w:t>
      </w:r>
      <w:r w:rsidR="008F4125" w:rsidRPr="00154AD9">
        <w:rPr>
          <w:rFonts w:ascii="Times New Roman" w:hAnsi="Times New Roman"/>
          <w:sz w:val="22"/>
          <w:szCs w:val="22"/>
          <w:lang w:val="sv-SE"/>
        </w:rPr>
        <w:noBreakHyphen/>
        <w:t>justering)</w:t>
      </w:r>
    </w:p>
    <w:p w14:paraId="5485BB0E" w14:textId="77777777" w:rsidR="008F4125" w:rsidRPr="00154AD9" w:rsidRDefault="00047C39"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Dinatriumvätefosfatheptahydrat</w:t>
      </w:r>
      <w:r w:rsidRPr="00154AD9" w:rsidDel="00047C39">
        <w:rPr>
          <w:rFonts w:ascii="Times New Roman" w:hAnsi="Times New Roman"/>
          <w:sz w:val="22"/>
          <w:szCs w:val="22"/>
          <w:lang w:val="sv-SE"/>
        </w:rPr>
        <w:t xml:space="preserve"> </w:t>
      </w:r>
      <w:r w:rsidR="008F4125" w:rsidRPr="00154AD9">
        <w:rPr>
          <w:rFonts w:ascii="Times New Roman" w:hAnsi="Times New Roman"/>
          <w:sz w:val="22"/>
          <w:szCs w:val="22"/>
          <w:lang w:val="sv-SE"/>
        </w:rPr>
        <w:t>(för pH</w:t>
      </w:r>
      <w:r w:rsidR="008F4125" w:rsidRPr="00154AD9">
        <w:rPr>
          <w:rFonts w:ascii="Times New Roman" w:hAnsi="Times New Roman"/>
          <w:sz w:val="22"/>
          <w:szCs w:val="22"/>
          <w:lang w:val="sv-SE"/>
        </w:rPr>
        <w:noBreakHyphen/>
        <w:t>justering)</w:t>
      </w:r>
    </w:p>
    <w:p w14:paraId="2965F6FB" w14:textId="77777777" w:rsidR="008F4125" w:rsidRPr="00154AD9" w:rsidRDefault="008F4125"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Natriumklorid</w:t>
      </w:r>
    </w:p>
    <w:p w14:paraId="47C0CE6E" w14:textId="77777777" w:rsidR="008F4125" w:rsidRPr="00154AD9" w:rsidRDefault="008F4125"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Sackaros</w:t>
      </w:r>
    </w:p>
    <w:p w14:paraId="4ABC243B" w14:textId="77777777" w:rsidR="008F4125" w:rsidRPr="00154AD9" w:rsidRDefault="008F4125" w:rsidP="00BF306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Vatten för injektion</w:t>
      </w:r>
      <w:r w:rsidR="008D37C8" w:rsidRPr="00154AD9">
        <w:rPr>
          <w:rFonts w:ascii="Times New Roman" w:hAnsi="Times New Roman"/>
          <w:sz w:val="22"/>
          <w:szCs w:val="22"/>
          <w:lang w:val="sv-SE"/>
        </w:rPr>
        <w:t>svätsk</w:t>
      </w:r>
      <w:r w:rsidR="00130990" w:rsidRPr="00154AD9">
        <w:rPr>
          <w:rFonts w:ascii="Times New Roman" w:hAnsi="Times New Roman"/>
          <w:sz w:val="22"/>
          <w:szCs w:val="22"/>
          <w:lang w:val="sv-SE"/>
        </w:rPr>
        <w:t>or</w:t>
      </w:r>
    </w:p>
    <w:p w14:paraId="2EC6D635" w14:textId="77777777" w:rsidR="008F4125" w:rsidRPr="00154AD9" w:rsidRDefault="008F4125" w:rsidP="00367F58">
      <w:pPr>
        <w:tabs>
          <w:tab w:val="clear" w:pos="567"/>
        </w:tabs>
        <w:spacing w:line="240" w:lineRule="auto"/>
        <w:rPr>
          <w:szCs w:val="22"/>
          <w:lang w:val="sv-SE"/>
        </w:rPr>
      </w:pPr>
    </w:p>
    <w:p w14:paraId="1D1482E0" w14:textId="77777777" w:rsidR="008F4125" w:rsidRPr="00154AD9" w:rsidRDefault="008F4125" w:rsidP="00BF3065">
      <w:pPr>
        <w:keepNext/>
        <w:tabs>
          <w:tab w:val="clear" w:pos="567"/>
        </w:tabs>
        <w:spacing w:line="240" w:lineRule="auto"/>
        <w:ind w:left="567" w:hanging="567"/>
        <w:outlineLvl w:val="2"/>
        <w:rPr>
          <w:szCs w:val="22"/>
          <w:lang w:val="sv-SE"/>
        </w:rPr>
      </w:pPr>
      <w:r w:rsidRPr="00154AD9">
        <w:rPr>
          <w:b/>
          <w:szCs w:val="22"/>
          <w:lang w:val="sv-SE"/>
        </w:rPr>
        <w:t>6.2</w:t>
      </w:r>
      <w:r w:rsidRPr="00154AD9">
        <w:rPr>
          <w:b/>
          <w:szCs w:val="22"/>
          <w:lang w:val="sv-SE"/>
        </w:rPr>
        <w:tab/>
        <w:t>Inkompatibiliteter</w:t>
      </w:r>
    </w:p>
    <w:p w14:paraId="36ED9A20" w14:textId="77777777" w:rsidR="008F4125" w:rsidRPr="00154AD9" w:rsidRDefault="008F4125" w:rsidP="00BF3065">
      <w:pPr>
        <w:keepNext/>
        <w:tabs>
          <w:tab w:val="clear" w:pos="567"/>
        </w:tabs>
        <w:spacing w:line="240" w:lineRule="auto"/>
        <w:rPr>
          <w:szCs w:val="22"/>
          <w:lang w:val="sv-SE"/>
        </w:rPr>
      </w:pPr>
    </w:p>
    <w:p w14:paraId="543E93CB" w14:textId="77777777" w:rsidR="008F4125" w:rsidRPr="00154AD9" w:rsidRDefault="008F4125" w:rsidP="00367F58">
      <w:pPr>
        <w:tabs>
          <w:tab w:val="clear" w:pos="567"/>
        </w:tabs>
        <w:spacing w:line="240" w:lineRule="auto"/>
        <w:rPr>
          <w:szCs w:val="22"/>
          <w:lang w:val="sv-SE"/>
        </w:rPr>
      </w:pPr>
      <w:r w:rsidRPr="00154AD9">
        <w:rPr>
          <w:szCs w:val="22"/>
          <w:lang w:val="sv-SE"/>
        </w:rPr>
        <w:t>Då blandbarhetsstudier saknas får detta läkemedel inte blandas med andra läkemedel.</w:t>
      </w:r>
    </w:p>
    <w:p w14:paraId="7FB8A83C" w14:textId="77777777" w:rsidR="008F4125" w:rsidRPr="00154AD9" w:rsidRDefault="008F4125" w:rsidP="00367F58">
      <w:pPr>
        <w:tabs>
          <w:tab w:val="clear" w:pos="567"/>
        </w:tabs>
        <w:spacing w:line="240" w:lineRule="auto"/>
        <w:rPr>
          <w:szCs w:val="22"/>
          <w:lang w:val="sv-SE"/>
        </w:rPr>
      </w:pPr>
    </w:p>
    <w:p w14:paraId="6A1B0FAA" w14:textId="77777777" w:rsidR="008F4125" w:rsidRPr="00154AD9" w:rsidRDefault="008F4125" w:rsidP="005074FF">
      <w:pPr>
        <w:keepNext/>
        <w:tabs>
          <w:tab w:val="clear" w:pos="567"/>
        </w:tabs>
        <w:spacing w:line="240" w:lineRule="auto"/>
        <w:ind w:left="567" w:hanging="567"/>
        <w:outlineLvl w:val="2"/>
        <w:rPr>
          <w:b/>
          <w:szCs w:val="22"/>
          <w:lang w:val="sv-SE"/>
        </w:rPr>
      </w:pPr>
      <w:r w:rsidRPr="00154AD9">
        <w:rPr>
          <w:b/>
          <w:szCs w:val="22"/>
          <w:lang w:val="sv-SE"/>
        </w:rPr>
        <w:t>6.3</w:t>
      </w:r>
      <w:r w:rsidRPr="00154AD9">
        <w:rPr>
          <w:b/>
          <w:szCs w:val="22"/>
          <w:lang w:val="sv-SE"/>
        </w:rPr>
        <w:tab/>
        <w:t>Hållbarhet</w:t>
      </w:r>
    </w:p>
    <w:p w14:paraId="2B34CEFE" w14:textId="77777777" w:rsidR="008F4125" w:rsidRPr="00154AD9" w:rsidRDefault="008F4125" w:rsidP="00367F58">
      <w:pPr>
        <w:keepNext/>
        <w:tabs>
          <w:tab w:val="clear" w:pos="567"/>
        </w:tabs>
        <w:spacing w:line="240" w:lineRule="auto"/>
        <w:ind w:left="567" w:hanging="567"/>
        <w:rPr>
          <w:szCs w:val="22"/>
          <w:lang w:val="sv-SE"/>
        </w:rPr>
      </w:pPr>
    </w:p>
    <w:p w14:paraId="23F59EC5" w14:textId="77777777" w:rsidR="008F4125" w:rsidRPr="00154AD9" w:rsidRDefault="008F4125" w:rsidP="00367F58">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2 år</w:t>
      </w:r>
    </w:p>
    <w:p w14:paraId="20D8C3C2" w14:textId="77777777" w:rsidR="008F4125" w:rsidRPr="00154AD9" w:rsidRDefault="008F4125" w:rsidP="00367F58">
      <w:pPr>
        <w:tabs>
          <w:tab w:val="clear" w:pos="567"/>
        </w:tabs>
        <w:spacing w:line="240" w:lineRule="auto"/>
        <w:rPr>
          <w:szCs w:val="22"/>
          <w:lang w:val="sv-SE"/>
        </w:rPr>
      </w:pPr>
    </w:p>
    <w:p w14:paraId="36DABB4D" w14:textId="77777777" w:rsidR="008F4125" w:rsidRPr="00154AD9" w:rsidRDefault="008F4125" w:rsidP="00BF3065">
      <w:pPr>
        <w:keepNext/>
        <w:tabs>
          <w:tab w:val="clear" w:pos="567"/>
        </w:tabs>
        <w:spacing w:line="240" w:lineRule="auto"/>
        <w:ind w:left="567" w:hanging="567"/>
        <w:outlineLvl w:val="2"/>
        <w:rPr>
          <w:b/>
          <w:szCs w:val="22"/>
          <w:lang w:val="sv-SE"/>
        </w:rPr>
      </w:pPr>
      <w:r w:rsidRPr="00154AD9">
        <w:rPr>
          <w:b/>
          <w:szCs w:val="22"/>
          <w:lang w:val="sv-SE"/>
        </w:rPr>
        <w:t>6.4</w:t>
      </w:r>
      <w:r w:rsidRPr="00154AD9">
        <w:rPr>
          <w:b/>
          <w:szCs w:val="22"/>
          <w:lang w:val="sv-SE"/>
        </w:rPr>
        <w:tab/>
        <w:t>Särskilda förvaringsanvisningar</w:t>
      </w:r>
    </w:p>
    <w:p w14:paraId="005039F1" w14:textId="77777777" w:rsidR="008F4125" w:rsidRPr="00154AD9" w:rsidRDefault="008F4125" w:rsidP="00BF3065">
      <w:pPr>
        <w:keepNext/>
        <w:tabs>
          <w:tab w:val="clear" w:pos="567"/>
        </w:tabs>
        <w:spacing w:line="240" w:lineRule="auto"/>
        <w:rPr>
          <w:szCs w:val="22"/>
          <w:lang w:val="sv-SE"/>
        </w:rPr>
      </w:pPr>
    </w:p>
    <w:p w14:paraId="20CB722C"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Förvaras i kylskåp (2</w:t>
      </w:r>
      <w:r w:rsidR="003F5C44" w:rsidRPr="00154AD9">
        <w:rPr>
          <w:rFonts w:ascii="Times New Roman" w:hAnsi="Times New Roman"/>
          <w:sz w:val="22"/>
          <w:szCs w:val="22"/>
          <w:lang w:val="sv-SE"/>
        </w:rPr>
        <w:t> </w:t>
      </w:r>
      <w:r w:rsidRPr="00154AD9">
        <w:rPr>
          <w:rFonts w:ascii="Times New Roman" w:hAnsi="Times New Roman"/>
          <w:sz w:val="22"/>
          <w:szCs w:val="22"/>
          <w:lang w:val="sv-SE"/>
        </w:rPr>
        <w:t xml:space="preserve">°C </w:t>
      </w:r>
      <w:r w:rsidR="00BF3B7B" w:rsidRPr="00154AD9">
        <w:rPr>
          <w:rFonts w:ascii="Times New Roman" w:hAnsi="Times New Roman"/>
          <w:sz w:val="22"/>
          <w:szCs w:val="22"/>
          <w:lang w:val="sv-SE"/>
        </w:rPr>
        <w:t>-</w:t>
      </w:r>
      <w:r w:rsidRPr="00154AD9">
        <w:rPr>
          <w:rFonts w:ascii="Times New Roman" w:hAnsi="Times New Roman"/>
          <w:sz w:val="22"/>
          <w:szCs w:val="22"/>
          <w:lang w:val="sv-SE"/>
        </w:rPr>
        <w:t xml:space="preserve"> 8</w:t>
      </w:r>
      <w:r w:rsidR="003F5C44" w:rsidRPr="00154AD9">
        <w:rPr>
          <w:rFonts w:ascii="Times New Roman" w:hAnsi="Times New Roman"/>
          <w:sz w:val="22"/>
          <w:szCs w:val="22"/>
          <w:lang w:val="sv-SE"/>
        </w:rPr>
        <w:t> </w:t>
      </w:r>
      <w:r w:rsidRPr="00154AD9">
        <w:rPr>
          <w:rFonts w:ascii="Times New Roman" w:hAnsi="Times New Roman"/>
          <w:sz w:val="22"/>
          <w:szCs w:val="22"/>
          <w:lang w:val="sv-SE"/>
        </w:rPr>
        <w:t>°C).</w:t>
      </w:r>
    </w:p>
    <w:p w14:paraId="37E7CE7D"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Får ej frysas.</w:t>
      </w:r>
    </w:p>
    <w:p w14:paraId="52E964BB" w14:textId="77777777" w:rsidR="008F4125"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Förvara</w:t>
      </w:r>
      <w:r w:rsidR="005F7941" w:rsidRPr="00154AD9">
        <w:rPr>
          <w:rFonts w:ascii="Times New Roman" w:hAnsi="Times New Roman"/>
          <w:sz w:val="22"/>
          <w:szCs w:val="22"/>
          <w:lang w:val="sv-SE"/>
        </w:rPr>
        <w:t>s i originalförpackningen</w:t>
      </w:r>
      <w:r w:rsidRPr="00154AD9">
        <w:rPr>
          <w:rFonts w:ascii="Times New Roman" w:hAnsi="Times New Roman"/>
          <w:sz w:val="22"/>
          <w:szCs w:val="22"/>
          <w:lang w:val="sv-SE"/>
        </w:rPr>
        <w:t>. Ljuskänsligt.</w:t>
      </w:r>
    </w:p>
    <w:p w14:paraId="5ECA332C" w14:textId="77777777" w:rsidR="00BE6C68" w:rsidRPr="00154AD9" w:rsidRDefault="00BE6C68" w:rsidP="00367F58">
      <w:pPr>
        <w:pStyle w:val="GlobalBayerBodyText"/>
        <w:spacing w:before="0" w:after="0"/>
        <w:rPr>
          <w:rFonts w:ascii="Times New Roman" w:hAnsi="Times New Roman"/>
          <w:sz w:val="22"/>
          <w:szCs w:val="22"/>
          <w:lang w:val="sv-SE"/>
        </w:rPr>
      </w:pPr>
    </w:p>
    <w:p w14:paraId="0E1A05A4" w14:textId="77777777" w:rsidR="00BE6C68" w:rsidRPr="00154AD9" w:rsidRDefault="005F794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w:t>
      </w:r>
      <w:r w:rsidR="00BE6C68" w:rsidRPr="00154AD9">
        <w:rPr>
          <w:rFonts w:ascii="Times New Roman" w:hAnsi="Times New Roman"/>
          <w:sz w:val="22"/>
          <w:szCs w:val="22"/>
          <w:lang w:val="sv-SE"/>
        </w:rPr>
        <w:t>en oöppnade injektionsflaskan</w:t>
      </w:r>
      <w:r w:rsidRPr="00154AD9">
        <w:rPr>
          <w:rFonts w:ascii="Times New Roman" w:hAnsi="Times New Roman"/>
          <w:sz w:val="22"/>
          <w:szCs w:val="22"/>
          <w:lang w:val="sv-SE"/>
        </w:rPr>
        <w:t xml:space="preserve"> kan</w:t>
      </w:r>
      <w:r w:rsidR="00BE6C68" w:rsidRPr="00154AD9">
        <w:rPr>
          <w:rFonts w:ascii="Times New Roman" w:hAnsi="Times New Roman"/>
          <w:sz w:val="22"/>
          <w:szCs w:val="22"/>
          <w:lang w:val="sv-SE"/>
        </w:rPr>
        <w:t xml:space="preserve"> förvaras </w:t>
      </w:r>
      <w:r w:rsidRPr="00154AD9">
        <w:rPr>
          <w:rFonts w:ascii="Times New Roman" w:hAnsi="Times New Roman"/>
          <w:sz w:val="22"/>
          <w:szCs w:val="22"/>
          <w:lang w:val="sv-SE"/>
        </w:rPr>
        <w:t>utanför kylskåp</w:t>
      </w:r>
      <w:r w:rsidR="00BE6C68" w:rsidRPr="00154AD9">
        <w:rPr>
          <w:rFonts w:ascii="Times New Roman" w:hAnsi="Times New Roman"/>
          <w:sz w:val="22"/>
          <w:szCs w:val="22"/>
          <w:lang w:val="sv-SE"/>
        </w:rPr>
        <w:t xml:space="preserve"> </w:t>
      </w:r>
      <w:r w:rsidR="00E002C6" w:rsidRPr="00154AD9">
        <w:rPr>
          <w:rFonts w:ascii="Times New Roman" w:hAnsi="Times New Roman"/>
          <w:sz w:val="22"/>
          <w:szCs w:val="22"/>
          <w:lang w:val="sv-SE"/>
        </w:rPr>
        <w:t xml:space="preserve">vid </w:t>
      </w:r>
      <w:r w:rsidR="00BE6C68" w:rsidRPr="00154AD9">
        <w:rPr>
          <w:rFonts w:ascii="Times New Roman" w:hAnsi="Times New Roman"/>
          <w:sz w:val="22"/>
          <w:szCs w:val="22"/>
          <w:lang w:val="sv-SE"/>
        </w:rPr>
        <w:t>högst 25 °C i upp till 24 timmar. Använd aseptisk teknik efter att injektionsflaskan har öppnats.</w:t>
      </w:r>
    </w:p>
    <w:p w14:paraId="17571236" w14:textId="77777777" w:rsidR="008F4125" w:rsidRPr="00154AD9" w:rsidRDefault="008F4125" w:rsidP="00367F58">
      <w:pPr>
        <w:tabs>
          <w:tab w:val="clear" w:pos="567"/>
        </w:tabs>
        <w:spacing w:line="240" w:lineRule="auto"/>
        <w:rPr>
          <w:szCs w:val="22"/>
          <w:lang w:val="sv-SE"/>
        </w:rPr>
      </w:pPr>
    </w:p>
    <w:p w14:paraId="02626CD9" w14:textId="77777777" w:rsidR="008F4125" w:rsidRPr="00154AD9" w:rsidRDefault="008F4125" w:rsidP="00BF3065">
      <w:pPr>
        <w:keepNext/>
        <w:tabs>
          <w:tab w:val="clear" w:pos="567"/>
        </w:tabs>
        <w:spacing w:line="240" w:lineRule="auto"/>
        <w:ind w:left="567" w:hanging="567"/>
        <w:outlineLvl w:val="2"/>
        <w:rPr>
          <w:b/>
          <w:szCs w:val="22"/>
          <w:lang w:val="sv-SE"/>
        </w:rPr>
      </w:pPr>
      <w:r w:rsidRPr="00154AD9">
        <w:rPr>
          <w:b/>
          <w:szCs w:val="22"/>
          <w:lang w:val="sv-SE"/>
        </w:rPr>
        <w:t>6.5</w:t>
      </w:r>
      <w:r w:rsidRPr="00154AD9">
        <w:rPr>
          <w:b/>
          <w:szCs w:val="22"/>
          <w:lang w:val="sv-SE"/>
        </w:rPr>
        <w:tab/>
        <w:t>Förpackningstyp och innehåll</w:t>
      </w:r>
    </w:p>
    <w:p w14:paraId="14F68266" w14:textId="77777777" w:rsidR="008F4125" w:rsidRPr="00154AD9" w:rsidRDefault="008F4125" w:rsidP="00BF3065">
      <w:pPr>
        <w:pStyle w:val="GlobalBayerBodyText"/>
        <w:keepNext/>
        <w:spacing w:before="0" w:after="0"/>
        <w:rPr>
          <w:rFonts w:ascii="Times New Roman" w:hAnsi="Times New Roman"/>
          <w:sz w:val="22"/>
          <w:szCs w:val="22"/>
          <w:lang w:val="sv-SE"/>
        </w:rPr>
      </w:pPr>
    </w:p>
    <w:p w14:paraId="4FF5340F" w14:textId="77777777" w:rsidR="008F4125" w:rsidRPr="00154AD9" w:rsidRDefault="00821980" w:rsidP="00367F58">
      <w:pPr>
        <w:tabs>
          <w:tab w:val="clear" w:pos="567"/>
        </w:tabs>
        <w:spacing w:line="240" w:lineRule="auto"/>
        <w:rPr>
          <w:szCs w:val="22"/>
          <w:lang w:val="sv-SE"/>
        </w:rPr>
      </w:pPr>
      <w:r w:rsidRPr="00154AD9">
        <w:rPr>
          <w:szCs w:val="22"/>
          <w:lang w:val="sv-SE"/>
        </w:rPr>
        <w:t>Lösning</w:t>
      </w:r>
      <w:r w:rsidR="008F4125" w:rsidRPr="00154AD9">
        <w:rPr>
          <w:szCs w:val="22"/>
          <w:lang w:val="sv-SE"/>
        </w:rPr>
        <w:t xml:space="preserve"> i en </w:t>
      </w:r>
      <w:r w:rsidR="002D4C5D" w:rsidRPr="00154AD9">
        <w:rPr>
          <w:szCs w:val="22"/>
          <w:lang w:val="sv-SE"/>
        </w:rPr>
        <w:t>injektionsflaska</w:t>
      </w:r>
      <w:r w:rsidR="008F4125" w:rsidRPr="00154AD9">
        <w:rPr>
          <w:szCs w:val="22"/>
          <w:lang w:val="sv-SE"/>
        </w:rPr>
        <w:t xml:space="preserve"> (typ I</w:t>
      </w:r>
      <w:r w:rsidR="008F4125" w:rsidRPr="00154AD9">
        <w:rPr>
          <w:szCs w:val="22"/>
          <w:lang w:val="sv-SE"/>
        </w:rPr>
        <w:noBreakHyphen/>
        <w:t xml:space="preserve">glas) med en propp (elastomergummi) och en </w:t>
      </w:r>
      <w:r w:rsidR="008C6D22" w:rsidRPr="00154AD9">
        <w:rPr>
          <w:szCs w:val="22"/>
          <w:lang w:val="sv-SE"/>
        </w:rPr>
        <w:t>18 </w:t>
      </w:r>
      <w:r w:rsidR="002D4C5D" w:rsidRPr="00154AD9">
        <w:rPr>
          <w:szCs w:val="22"/>
          <w:lang w:val="sv-SE"/>
        </w:rPr>
        <w:t>G filternål.</w:t>
      </w:r>
      <w:r w:rsidR="008F4125" w:rsidRPr="00154AD9">
        <w:rPr>
          <w:szCs w:val="22"/>
          <w:lang w:val="sv-SE"/>
        </w:rPr>
        <w:t xml:space="preserve"> </w:t>
      </w:r>
      <w:r w:rsidRPr="00154AD9">
        <w:rPr>
          <w:szCs w:val="22"/>
          <w:lang w:val="sv-SE"/>
        </w:rPr>
        <w:t>Varje injektionsflaska inneåller en ex</w:t>
      </w:r>
      <w:r w:rsidR="004D027D" w:rsidRPr="00154AD9">
        <w:rPr>
          <w:szCs w:val="22"/>
          <w:lang w:val="sv-SE"/>
        </w:rPr>
        <w:t>t</w:t>
      </w:r>
      <w:r w:rsidRPr="00154AD9">
        <w:rPr>
          <w:szCs w:val="22"/>
          <w:lang w:val="sv-SE"/>
        </w:rPr>
        <w:t xml:space="preserve">raherbar volym på minst 0,1 ml. </w:t>
      </w:r>
      <w:r w:rsidR="008F4125" w:rsidRPr="00154AD9">
        <w:rPr>
          <w:szCs w:val="22"/>
          <w:lang w:val="sv-SE"/>
        </w:rPr>
        <w:t>Förpackningsstorlek</w:t>
      </w:r>
      <w:r w:rsidR="00B53B6E" w:rsidRPr="00154AD9">
        <w:rPr>
          <w:szCs w:val="22"/>
          <w:lang w:val="sv-SE"/>
        </w:rPr>
        <w:t>:</w:t>
      </w:r>
      <w:r w:rsidR="008F4125" w:rsidRPr="00154AD9">
        <w:rPr>
          <w:szCs w:val="22"/>
          <w:lang w:val="sv-SE"/>
        </w:rPr>
        <w:t> </w:t>
      </w:r>
      <w:r w:rsidR="00645599" w:rsidRPr="00154AD9">
        <w:rPr>
          <w:szCs w:val="22"/>
          <w:lang w:val="sv-SE"/>
        </w:rPr>
        <w:t>1 injektionsflaska + 1 filternål</w:t>
      </w:r>
      <w:r w:rsidR="008F4125" w:rsidRPr="00154AD9">
        <w:rPr>
          <w:szCs w:val="22"/>
          <w:lang w:val="sv-SE"/>
        </w:rPr>
        <w:t>.</w:t>
      </w:r>
    </w:p>
    <w:p w14:paraId="0CDB0C5A" w14:textId="77777777" w:rsidR="008F4125" w:rsidRPr="00154AD9" w:rsidRDefault="008F4125" w:rsidP="00367F58">
      <w:pPr>
        <w:tabs>
          <w:tab w:val="clear" w:pos="567"/>
        </w:tabs>
        <w:spacing w:line="240" w:lineRule="auto"/>
        <w:rPr>
          <w:szCs w:val="22"/>
          <w:lang w:val="sv-SE"/>
        </w:rPr>
      </w:pPr>
    </w:p>
    <w:p w14:paraId="4A75978F" w14:textId="77777777" w:rsidR="008F4125" w:rsidRPr="00154AD9" w:rsidRDefault="008F4125" w:rsidP="005074FF">
      <w:pPr>
        <w:keepNext/>
        <w:keepLines/>
        <w:tabs>
          <w:tab w:val="clear" w:pos="567"/>
        </w:tabs>
        <w:spacing w:line="240" w:lineRule="auto"/>
        <w:ind w:left="567" w:hanging="567"/>
        <w:outlineLvl w:val="2"/>
        <w:rPr>
          <w:szCs w:val="22"/>
          <w:lang w:val="sv-SE"/>
        </w:rPr>
      </w:pPr>
      <w:r w:rsidRPr="00154AD9">
        <w:rPr>
          <w:b/>
          <w:szCs w:val="22"/>
          <w:lang w:val="sv-SE"/>
        </w:rPr>
        <w:t>6.6</w:t>
      </w:r>
      <w:r w:rsidRPr="00154AD9">
        <w:rPr>
          <w:b/>
          <w:szCs w:val="22"/>
          <w:lang w:val="sv-SE"/>
        </w:rPr>
        <w:tab/>
        <w:t>Särskilda anvisningar för destruktion och övrig hantering</w:t>
      </w:r>
    </w:p>
    <w:p w14:paraId="1C443200" w14:textId="77777777" w:rsidR="008F4125" w:rsidRPr="00154AD9" w:rsidRDefault="008F4125" w:rsidP="00367F58">
      <w:pPr>
        <w:pStyle w:val="GlobalBayerBodyText"/>
        <w:keepNext/>
        <w:keepLines/>
        <w:spacing w:before="0" w:after="0"/>
        <w:rPr>
          <w:rFonts w:ascii="Times New Roman" w:hAnsi="Times New Roman"/>
          <w:sz w:val="22"/>
          <w:szCs w:val="22"/>
          <w:lang w:val="sv-SE"/>
        </w:rPr>
      </w:pPr>
    </w:p>
    <w:p w14:paraId="7F3EF6CC" w14:textId="77777777" w:rsidR="008F4125" w:rsidRPr="00154AD9" w:rsidRDefault="002D4C5D"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Injektionsflaskan</w:t>
      </w:r>
      <w:r w:rsidR="008F4125" w:rsidRPr="00154AD9">
        <w:rPr>
          <w:rFonts w:ascii="Times New Roman" w:hAnsi="Times New Roman"/>
          <w:sz w:val="22"/>
          <w:szCs w:val="22"/>
          <w:lang w:val="sv-SE"/>
        </w:rPr>
        <w:t xml:space="preserve"> är endast avsedd för engångsbruk</w:t>
      </w:r>
      <w:r w:rsidR="002B00C6" w:rsidRPr="00154AD9">
        <w:rPr>
          <w:rFonts w:ascii="Times New Roman" w:hAnsi="Times New Roman"/>
          <w:sz w:val="22"/>
          <w:szCs w:val="22"/>
          <w:lang w:val="sv-SE"/>
        </w:rPr>
        <w:t xml:space="preserve"> i ett öga</w:t>
      </w:r>
      <w:r w:rsidR="008F4125" w:rsidRPr="00154AD9">
        <w:rPr>
          <w:rFonts w:ascii="Times New Roman" w:hAnsi="Times New Roman"/>
          <w:sz w:val="22"/>
          <w:szCs w:val="22"/>
          <w:lang w:val="sv-SE"/>
        </w:rPr>
        <w:t>.</w:t>
      </w:r>
    </w:p>
    <w:p w14:paraId="2D8EF748" w14:textId="77777777" w:rsidR="003875DC" w:rsidRPr="00154AD9" w:rsidRDefault="003875DC" w:rsidP="00367F58">
      <w:pPr>
        <w:pStyle w:val="GlobalBayerBodyText"/>
        <w:spacing w:before="0" w:after="0"/>
        <w:rPr>
          <w:rFonts w:ascii="Times New Roman" w:hAnsi="Times New Roman"/>
          <w:sz w:val="22"/>
          <w:szCs w:val="22"/>
          <w:lang w:val="sv-SE"/>
        </w:rPr>
      </w:pPr>
    </w:p>
    <w:p w14:paraId="60B152B5" w14:textId="77777777" w:rsidR="003875DC" w:rsidRPr="00154AD9" w:rsidRDefault="00705F00"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Injektionsflaskan innehåller mer än den rekommenderade dosen på 2 mg aflibercept (motsvarande 0,05 ml). Överskotts</w:t>
      </w:r>
      <w:r w:rsidR="00375F59" w:rsidRPr="00154AD9">
        <w:rPr>
          <w:rFonts w:ascii="Times New Roman" w:hAnsi="Times New Roman"/>
          <w:sz w:val="22"/>
          <w:szCs w:val="22"/>
          <w:lang w:val="sv-SE"/>
        </w:rPr>
        <w:t>volymen</w:t>
      </w:r>
      <w:r w:rsidRPr="00154AD9">
        <w:rPr>
          <w:rFonts w:ascii="Times New Roman" w:hAnsi="Times New Roman"/>
          <w:sz w:val="22"/>
          <w:szCs w:val="22"/>
          <w:lang w:val="sv-SE"/>
        </w:rPr>
        <w:t xml:space="preserve"> måste </w:t>
      </w:r>
      <w:r w:rsidR="00143E92" w:rsidRPr="00154AD9">
        <w:rPr>
          <w:rFonts w:ascii="Times New Roman" w:hAnsi="Times New Roman"/>
          <w:sz w:val="22"/>
          <w:szCs w:val="22"/>
          <w:lang w:val="sv-SE"/>
        </w:rPr>
        <w:t>kasseras</w:t>
      </w:r>
      <w:r w:rsidRPr="00154AD9">
        <w:rPr>
          <w:rFonts w:ascii="Times New Roman" w:hAnsi="Times New Roman"/>
          <w:sz w:val="22"/>
          <w:szCs w:val="22"/>
          <w:lang w:val="sv-SE"/>
        </w:rPr>
        <w:t xml:space="preserve"> före administrering.</w:t>
      </w:r>
    </w:p>
    <w:p w14:paraId="0DBEC385" w14:textId="77777777" w:rsidR="00BE6C68" w:rsidRPr="00154AD9" w:rsidRDefault="00BE6C68" w:rsidP="00367F58">
      <w:pPr>
        <w:pStyle w:val="GlobalBayerBodyText"/>
        <w:spacing w:before="0" w:after="0"/>
        <w:rPr>
          <w:rFonts w:ascii="Times New Roman" w:hAnsi="Times New Roman"/>
          <w:sz w:val="22"/>
          <w:szCs w:val="22"/>
          <w:lang w:val="sv-SE"/>
        </w:rPr>
      </w:pPr>
    </w:p>
    <w:p w14:paraId="6A5F9005" w14:textId="77777777" w:rsidR="002B1EA7" w:rsidRPr="00154AD9" w:rsidRDefault="002B1EA7" w:rsidP="00367F58">
      <w:pPr>
        <w:spacing w:line="240" w:lineRule="auto"/>
        <w:rPr>
          <w:szCs w:val="22"/>
          <w:lang w:val="sv-SE"/>
        </w:rPr>
      </w:pPr>
      <w:r w:rsidRPr="00154AD9">
        <w:rPr>
          <w:szCs w:val="22"/>
          <w:lang w:val="sv-SE"/>
        </w:rPr>
        <w:t>Lösningen ska inspekteras visuellt innan användning för att upptäcka främma</w:t>
      </w:r>
      <w:r w:rsidR="00991E06" w:rsidRPr="00154AD9">
        <w:rPr>
          <w:szCs w:val="22"/>
          <w:lang w:val="sv-SE"/>
        </w:rPr>
        <w:t>n</w:t>
      </w:r>
      <w:r w:rsidRPr="00154AD9">
        <w:rPr>
          <w:szCs w:val="22"/>
          <w:lang w:val="sv-SE"/>
        </w:rPr>
        <w:t>de partiklar och/eller missfärgning eller någon annan form av avvikelse. Om någon avvikelse förekommer ska läkemedlet kasseras.</w:t>
      </w:r>
    </w:p>
    <w:p w14:paraId="6F24ED53" w14:textId="77777777" w:rsidR="00E96339" w:rsidRPr="00154AD9" w:rsidRDefault="00E96339" w:rsidP="00367F58">
      <w:pPr>
        <w:spacing w:line="240" w:lineRule="auto"/>
        <w:rPr>
          <w:szCs w:val="22"/>
          <w:lang w:val="sv-SE"/>
        </w:rPr>
      </w:pPr>
    </w:p>
    <w:p w14:paraId="76B17D5D" w14:textId="77777777" w:rsidR="00E96339" w:rsidRPr="00154AD9" w:rsidRDefault="00E96339" w:rsidP="00BF3065">
      <w:pPr>
        <w:keepNext/>
        <w:spacing w:line="240" w:lineRule="auto"/>
        <w:rPr>
          <w:szCs w:val="22"/>
          <w:u w:val="single"/>
          <w:lang w:val="sv-SE"/>
        </w:rPr>
      </w:pPr>
      <w:r w:rsidRPr="00154AD9">
        <w:rPr>
          <w:szCs w:val="22"/>
          <w:u w:val="single"/>
          <w:lang w:val="sv-SE"/>
        </w:rPr>
        <w:t>Filternål:</w:t>
      </w:r>
    </w:p>
    <w:p w14:paraId="12234E80" w14:textId="77777777" w:rsidR="00E96339" w:rsidRPr="00154AD9" w:rsidRDefault="00424C1C" w:rsidP="00367F58">
      <w:pPr>
        <w:spacing w:line="240" w:lineRule="auto"/>
        <w:rPr>
          <w:szCs w:val="22"/>
          <w:lang w:val="sv-SE"/>
        </w:rPr>
      </w:pPr>
      <w:r w:rsidRPr="00154AD9">
        <w:rPr>
          <w:szCs w:val="22"/>
          <w:lang w:val="sv-SE"/>
        </w:rPr>
        <w:t>U</w:t>
      </w:r>
      <w:r w:rsidR="00D955BD" w:rsidRPr="00154AD9">
        <w:rPr>
          <w:szCs w:val="22"/>
          <w:lang w:val="sv-SE"/>
        </w:rPr>
        <w:t xml:space="preserve">ppdragningskanyl med </w:t>
      </w:r>
      <w:r w:rsidR="00D870D4" w:rsidRPr="00154AD9">
        <w:rPr>
          <w:szCs w:val="22"/>
          <w:lang w:val="sv-SE"/>
        </w:rPr>
        <w:t xml:space="preserve">trubbig spets och </w:t>
      </w:r>
      <w:r w:rsidR="00D955BD" w:rsidRPr="00154AD9">
        <w:rPr>
          <w:szCs w:val="22"/>
          <w:lang w:val="sv-SE"/>
        </w:rPr>
        <w:t>filter</w:t>
      </w:r>
      <w:r w:rsidR="00AB0400" w:rsidRPr="00154AD9">
        <w:rPr>
          <w:szCs w:val="22"/>
          <w:lang w:val="sv-SE"/>
        </w:rPr>
        <w:t>, ej</w:t>
      </w:r>
      <w:r w:rsidR="00D955BD" w:rsidRPr="00154AD9">
        <w:rPr>
          <w:szCs w:val="22"/>
          <w:lang w:val="sv-SE"/>
        </w:rPr>
        <w:t xml:space="preserve"> för </w:t>
      </w:r>
      <w:r w:rsidR="0082786F" w:rsidRPr="00154AD9">
        <w:rPr>
          <w:szCs w:val="22"/>
          <w:lang w:val="sv-SE"/>
        </w:rPr>
        <w:t>injektion i huden.</w:t>
      </w:r>
    </w:p>
    <w:p w14:paraId="6F8745C3" w14:textId="77777777" w:rsidR="0082786F" w:rsidRPr="00154AD9" w:rsidRDefault="00424C1C" w:rsidP="00367F58">
      <w:pPr>
        <w:spacing w:line="240" w:lineRule="auto"/>
        <w:rPr>
          <w:szCs w:val="22"/>
          <w:lang w:val="sv-SE"/>
        </w:rPr>
      </w:pPr>
      <w:r w:rsidRPr="00154AD9">
        <w:rPr>
          <w:szCs w:val="22"/>
          <w:lang w:val="sv-SE"/>
        </w:rPr>
        <w:t>U</w:t>
      </w:r>
      <w:r w:rsidR="00D955BD" w:rsidRPr="00154AD9">
        <w:rPr>
          <w:szCs w:val="22"/>
          <w:lang w:val="sv-SE"/>
        </w:rPr>
        <w:t xml:space="preserve">ppdragningskanyl med </w:t>
      </w:r>
      <w:r w:rsidR="00D870D4" w:rsidRPr="00154AD9">
        <w:rPr>
          <w:szCs w:val="22"/>
          <w:lang w:val="sv-SE"/>
        </w:rPr>
        <w:t xml:space="preserve">trubbig spets och </w:t>
      </w:r>
      <w:r w:rsidR="00D955BD" w:rsidRPr="00154AD9">
        <w:rPr>
          <w:szCs w:val="22"/>
          <w:lang w:val="sv-SE"/>
        </w:rPr>
        <w:t>filter ska inte a</w:t>
      </w:r>
      <w:r w:rsidR="0082786F" w:rsidRPr="00154AD9">
        <w:rPr>
          <w:szCs w:val="22"/>
          <w:lang w:val="sv-SE"/>
        </w:rPr>
        <w:t>utoklavera</w:t>
      </w:r>
      <w:r w:rsidR="00D955BD" w:rsidRPr="00154AD9">
        <w:rPr>
          <w:szCs w:val="22"/>
          <w:lang w:val="sv-SE"/>
        </w:rPr>
        <w:t>s</w:t>
      </w:r>
      <w:r w:rsidR="0082786F" w:rsidRPr="00154AD9">
        <w:rPr>
          <w:szCs w:val="22"/>
          <w:lang w:val="sv-SE"/>
        </w:rPr>
        <w:t>.</w:t>
      </w:r>
    </w:p>
    <w:p w14:paraId="338C2BB3" w14:textId="77777777" w:rsidR="0082786F" w:rsidRPr="00154AD9" w:rsidRDefault="0082786F" w:rsidP="00367F58">
      <w:pPr>
        <w:spacing w:line="240" w:lineRule="auto"/>
        <w:rPr>
          <w:szCs w:val="22"/>
          <w:lang w:val="sv-SE"/>
        </w:rPr>
      </w:pPr>
      <w:r w:rsidRPr="00154AD9">
        <w:rPr>
          <w:szCs w:val="22"/>
          <w:lang w:val="sv-SE"/>
        </w:rPr>
        <w:t>Filter</w:t>
      </w:r>
      <w:r w:rsidR="00AB0400" w:rsidRPr="00154AD9">
        <w:rPr>
          <w:szCs w:val="22"/>
          <w:lang w:val="sv-SE"/>
        </w:rPr>
        <w:t>nålen</w:t>
      </w:r>
      <w:r w:rsidRPr="00154AD9">
        <w:rPr>
          <w:szCs w:val="22"/>
          <w:lang w:val="sv-SE"/>
        </w:rPr>
        <w:t xml:space="preserve"> är pyrogen</w:t>
      </w:r>
      <w:r w:rsidR="00D955BD" w:rsidRPr="00154AD9">
        <w:rPr>
          <w:szCs w:val="22"/>
          <w:lang w:val="sv-SE"/>
        </w:rPr>
        <w:t>fri</w:t>
      </w:r>
      <w:r w:rsidRPr="00154AD9">
        <w:rPr>
          <w:szCs w:val="22"/>
          <w:lang w:val="sv-SE"/>
        </w:rPr>
        <w:t>. Använd inte nålen om den enskilda förpackningen är skadad.</w:t>
      </w:r>
    </w:p>
    <w:p w14:paraId="23752E32" w14:textId="77777777" w:rsidR="0082786F" w:rsidRPr="00154AD9" w:rsidRDefault="0082786F" w:rsidP="00367F58">
      <w:pPr>
        <w:spacing w:line="240" w:lineRule="auto"/>
        <w:rPr>
          <w:szCs w:val="22"/>
          <w:lang w:val="sv-SE"/>
        </w:rPr>
      </w:pPr>
      <w:r w:rsidRPr="00154AD9">
        <w:rPr>
          <w:szCs w:val="22"/>
          <w:lang w:val="sv-SE"/>
        </w:rPr>
        <w:t>Kassera använd</w:t>
      </w:r>
      <w:r w:rsidR="007146B2" w:rsidRPr="00154AD9">
        <w:rPr>
          <w:szCs w:val="22"/>
          <w:lang w:val="sv-SE"/>
        </w:rPr>
        <w:t xml:space="preserve"> uppdragningskanyl med </w:t>
      </w:r>
      <w:r w:rsidR="00D870D4" w:rsidRPr="00154AD9">
        <w:rPr>
          <w:szCs w:val="22"/>
          <w:lang w:val="sv-SE"/>
        </w:rPr>
        <w:t xml:space="preserve">trubbig spets och </w:t>
      </w:r>
      <w:r w:rsidR="007146B2" w:rsidRPr="00154AD9">
        <w:rPr>
          <w:szCs w:val="22"/>
          <w:lang w:val="sv-SE"/>
        </w:rPr>
        <w:t xml:space="preserve">filter </w:t>
      </w:r>
      <w:r w:rsidRPr="00154AD9">
        <w:rPr>
          <w:szCs w:val="22"/>
          <w:lang w:val="sv-SE"/>
        </w:rPr>
        <w:t>i godkänd behållare för stickande/skärande avfall.</w:t>
      </w:r>
    </w:p>
    <w:p w14:paraId="617A0888" w14:textId="77777777" w:rsidR="0082786F" w:rsidRPr="00154AD9" w:rsidRDefault="0082786F" w:rsidP="00367F58">
      <w:pPr>
        <w:spacing w:line="240" w:lineRule="auto"/>
        <w:rPr>
          <w:szCs w:val="22"/>
          <w:lang w:val="sv-SE"/>
        </w:rPr>
      </w:pPr>
      <w:r w:rsidRPr="00154AD9">
        <w:rPr>
          <w:szCs w:val="22"/>
          <w:lang w:val="sv-SE"/>
        </w:rPr>
        <w:t>Varning: Återanvänd</w:t>
      </w:r>
      <w:r w:rsidR="00B3018B" w:rsidRPr="00154AD9">
        <w:rPr>
          <w:szCs w:val="22"/>
          <w:lang w:val="sv-SE"/>
        </w:rPr>
        <w:t>n</w:t>
      </w:r>
      <w:r w:rsidRPr="00154AD9">
        <w:rPr>
          <w:szCs w:val="22"/>
          <w:lang w:val="sv-SE"/>
        </w:rPr>
        <w:t>ing av filternålen kan leda till in</w:t>
      </w:r>
      <w:r w:rsidR="00850A88" w:rsidRPr="00154AD9">
        <w:rPr>
          <w:szCs w:val="22"/>
          <w:lang w:val="sv-SE"/>
        </w:rPr>
        <w:t>f</w:t>
      </w:r>
      <w:r w:rsidRPr="00154AD9">
        <w:rPr>
          <w:szCs w:val="22"/>
          <w:lang w:val="sv-SE"/>
        </w:rPr>
        <w:t>ektion eller annan sjukdom/skada.</w:t>
      </w:r>
    </w:p>
    <w:p w14:paraId="21A6377A" w14:textId="77777777" w:rsidR="008F4125" w:rsidRPr="00154AD9" w:rsidRDefault="008F4125" w:rsidP="00367F58">
      <w:pPr>
        <w:spacing w:line="240" w:lineRule="auto"/>
        <w:rPr>
          <w:szCs w:val="22"/>
          <w:lang w:val="sv-SE"/>
        </w:rPr>
      </w:pPr>
    </w:p>
    <w:p w14:paraId="00AB16A5" w14:textId="77777777" w:rsidR="005F7941" w:rsidRPr="00154AD9" w:rsidRDefault="008F4125"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Använd en 30 G x ½ inch injektionsnål för den intravitreala injektionen.</w:t>
      </w:r>
    </w:p>
    <w:p w14:paraId="3E906AD1" w14:textId="77777777" w:rsidR="008F4125" w:rsidRPr="00154AD9" w:rsidRDefault="008F4125" w:rsidP="00367F58">
      <w:pPr>
        <w:pStyle w:val="GlobalBayerBodyText"/>
        <w:spacing w:before="0" w:after="0"/>
        <w:rPr>
          <w:rFonts w:ascii="Times New Roman" w:hAnsi="Times New Roman"/>
          <w:b/>
          <w:i/>
          <w:sz w:val="22"/>
          <w:szCs w:val="22"/>
          <w:lang w:val="sv-SE"/>
        </w:rPr>
      </w:pPr>
    </w:p>
    <w:p w14:paraId="455EBA94" w14:textId="77777777" w:rsidR="008F4125" w:rsidRPr="00154AD9" w:rsidRDefault="00583CA5" w:rsidP="00367F58">
      <w:pPr>
        <w:keepNext/>
        <w:keepLines/>
        <w:tabs>
          <w:tab w:val="clear" w:pos="567"/>
        </w:tabs>
        <w:suppressAutoHyphens/>
        <w:spacing w:line="240" w:lineRule="auto"/>
        <w:rPr>
          <w:b/>
          <w:i/>
          <w:szCs w:val="22"/>
          <w:lang w:val="sv-SE"/>
        </w:rPr>
      </w:pPr>
      <w:r w:rsidRPr="00154AD9">
        <w:rPr>
          <w:b/>
          <w:i/>
          <w:szCs w:val="22"/>
          <w:lang w:val="sv-SE"/>
        </w:rPr>
        <w:t>Bruksanvisning för injektionsflaskan:</w:t>
      </w:r>
    </w:p>
    <w:p w14:paraId="5E289F39" w14:textId="77777777" w:rsidR="00583CA5" w:rsidRPr="00154AD9" w:rsidRDefault="00583CA5" w:rsidP="00367F58">
      <w:pPr>
        <w:keepNext/>
        <w:keepLines/>
        <w:tabs>
          <w:tab w:val="clear" w:pos="567"/>
        </w:tabs>
        <w:suppressAutoHyphens/>
        <w:spacing w:line="240" w:lineRule="auto"/>
        <w:rPr>
          <w:b/>
          <w:i/>
          <w:szCs w:val="22"/>
          <w:lang w:val="sv-SE"/>
        </w:rPr>
      </w:pPr>
    </w:p>
    <w:tbl>
      <w:tblPr>
        <w:tblW w:w="9180" w:type="dxa"/>
        <w:tblLayout w:type="fixed"/>
        <w:tblLook w:val="01E0" w:firstRow="1" w:lastRow="1" w:firstColumn="1" w:lastColumn="1" w:noHBand="0" w:noVBand="0"/>
      </w:tblPr>
      <w:tblGrid>
        <w:gridCol w:w="601"/>
        <w:gridCol w:w="5036"/>
        <w:gridCol w:w="141"/>
        <w:gridCol w:w="3402"/>
      </w:tblGrid>
      <w:tr w:rsidR="002D4C5D" w:rsidRPr="00154AD9" w14:paraId="4F462BEA" w14:textId="77777777" w:rsidTr="007A5C68">
        <w:trPr>
          <w:trHeight w:val="2969"/>
        </w:trPr>
        <w:tc>
          <w:tcPr>
            <w:tcW w:w="601" w:type="dxa"/>
          </w:tcPr>
          <w:p w14:paraId="57713748" w14:textId="77777777" w:rsidR="002D4C5D" w:rsidRPr="00154AD9" w:rsidRDefault="002D4C5D" w:rsidP="00367F58">
            <w:pPr>
              <w:tabs>
                <w:tab w:val="clear" w:pos="567"/>
                <w:tab w:val="left" w:pos="1304"/>
              </w:tabs>
              <w:spacing w:line="240" w:lineRule="auto"/>
              <w:ind w:left="567" w:hanging="567"/>
              <w:rPr>
                <w:szCs w:val="22"/>
                <w:lang w:val="sv-SE"/>
              </w:rPr>
            </w:pPr>
            <w:r w:rsidRPr="00154AD9">
              <w:rPr>
                <w:szCs w:val="22"/>
                <w:lang w:val="sv-SE"/>
              </w:rPr>
              <w:t>1.</w:t>
            </w:r>
          </w:p>
        </w:tc>
        <w:tc>
          <w:tcPr>
            <w:tcW w:w="5036" w:type="dxa"/>
          </w:tcPr>
          <w:p w14:paraId="2D629C60" w14:textId="77777777" w:rsidR="002D4C5D" w:rsidRPr="00154AD9" w:rsidRDefault="002D4C5D" w:rsidP="00367F58">
            <w:pPr>
              <w:tabs>
                <w:tab w:val="clear" w:pos="567"/>
                <w:tab w:val="left" w:pos="1304"/>
              </w:tabs>
              <w:spacing w:line="240" w:lineRule="auto"/>
              <w:rPr>
                <w:szCs w:val="22"/>
                <w:lang w:val="sv-SE"/>
              </w:rPr>
            </w:pPr>
            <w:r w:rsidRPr="00154AD9">
              <w:rPr>
                <w:szCs w:val="22"/>
                <w:lang w:val="sv-SE"/>
              </w:rPr>
              <w:t>Ta bort plastlocket och desinf</w:t>
            </w:r>
            <w:r w:rsidR="00AE51F6" w:rsidRPr="00154AD9">
              <w:rPr>
                <w:szCs w:val="22"/>
                <w:lang w:val="sv-SE"/>
              </w:rPr>
              <w:t>icera</w:t>
            </w:r>
            <w:r w:rsidRPr="00154AD9">
              <w:rPr>
                <w:szCs w:val="22"/>
                <w:lang w:val="sv-SE"/>
              </w:rPr>
              <w:t xml:space="preserve"> den yttre delen av injektionsflaskans gummipropp.</w:t>
            </w:r>
          </w:p>
        </w:tc>
        <w:tc>
          <w:tcPr>
            <w:tcW w:w="3543" w:type="dxa"/>
            <w:gridSpan w:val="2"/>
          </w:tcPr>
          <w:p w14:paraId="3B15D2D6" w14:textId="77777777" w:rsidR="002D4C5D" w:rsidRPr="00154AD9" w:rsidRDefault="0026128E" w:rsidP="00367F58">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6B335C48" wp14:editId="2C68213B">
                  <wp:extent cx="2127802" cy="1760940"/>
                  <wp:effectExtent l="19050" t="19050" r="25400" b="10795"/>
                  <wp:docPr id="14"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9894" cy="1762671"/>
                          </a:xfrm>
                          <a:prstGeom prst="rect">
                            <a:avLst/>
                          </a:prstGeom>
                          <a:noFill/>
                          <a:ln w="6350" cmpd="sng">
                            <a:solidFill>
                              <a:srgbClr val="000000"/>
                            </a:solidFill>
                            <a:miter lim="800000"/>
                            <a:headEnd/>
                            <a:tailEnd/>
                          </a:ln>
                          <a:effectLst/>
                        </pic:spPr>
                      </pic:pic>
                    </a:graphicData>
                  </a:graphic>
                </wp:inline>
              </w:drawing>
            </w:r>
          </w:p>
        </w:tc>
      </w:tr>
      <w:tr w:rsidR="002D4C5D" w:rsidRPr="00154AD9" w14:paraId="364879BE" w14:textId="77777777" w:rsidTr="007A5C68">
        <w:trPr>
          <w:trHeight w:val="3147"/>
        </w:trPr>
        <w:tc>
          <w:tcPr>
            <w:tcW w:w="601" w:type="dxa"/>
          </w:tcPr>
          <w:p w14:paraId="520F977C" w14:textId="77777777" w:rsidR="002D4C5D" w:rsidRPr="00154AD9" w:rsidRDefault="002D4C5D" w:rsidP="00367F58">
            <w:pPr>
              <w:tabs>
                <w:tab w:val="clear" w:pos="567"/>
                <w:tab w:val="left" w:pos="1304"/>
              </w:tabs>
              <w:spacing w:line="240" w:lineRule="auto"/>
              <w:ind w:left="567" w:hanging="567"/>
              <w:rPr>
                <w:szCs w:val="22"/>
                <w:lang w:val="sv-SE"/>
              </w:rPr>
            </w:pPr>
            <w:r w:rsidRPr="00154AD9">
              <w:rPr>
                <w:szCs w:val="22"/>
                <w:lang w:val="sv-SE"/>
              </w:rPr>
              <w:t>2.</w:t>
            </w:r>
          </w:p>
        </w:tc>
        <w:tc>
          <w:tcPr>
            <w:tcW w:w="5036" w:type="dxa"/>
          </w:tcPr>
          <w:p w14:paraId="3B3343F8" w14:textId="77777777" w:rsidR="002D4C5D" w:rsidRPr="00154AD9" w:rsidRDefault="002D4C5D" w:rsidP="00367F58">
            <w:pPr>
              <w:tabs>
                <w:tab w:val="clear" w:pos="567"/>
                <w:tab w:val="left" w:pos="1304"/>
              </w:tabs>
              <w:spacing w:line="240" w:lineRule="auto"/>
              <w:rPr>
                <w:szCs w:val="22"/>
                <w:lang w:val="sv-SE"/>
              </w:rPr>
            </w:pPr>
            <w:r w:rsidRPr="00154AD9">
              <w:rPr>
                <w:szCs w:val="22"/>
                <w:lang w:val="sv-SE"/>
              </w:rPr>
              <w:t>Anslut den 18 G, 5</w:t>
            </w:r>
            <w:r w:rsidR="00DC1221" w:rsidRPr="00154AD9">
              <w:rPr>
                <w:szCs w:val="22"/>
                <w:lang w:val="sv-SE"/>
              </w:rPr>
              <w:t> </w:t>
            </w:r>
            <w:r w:rsidRPr="00154AD9">
              <w:rPr>
                <w:szCs w:val="22"/>
                <w:lang w:val="sv-SE"/>
              </w:rPr>
              <w:t>mikrometer filternål som medföljer kartongen till en 1</w:t>
            </w:r>
            <w:r w:rsidR="00DC1221" w:rsidRPr="00154AD9">
              <w:rPr>
                <w:szCs w:val="22"/>
                <w:lang w:val="sv-SE"/>
              </w:rPr>
              <w:t> </w:t>
            </w:r>
            <w:r w:rsidRPr="00154AD9">
              <w:rPr>
                <w:szCs w:val="22"/>
                <w:lang w:val="sv-SE"/>
              </w:rPr>
              <w:t>ml steril Luer-lock-spruta.</w:t>
            </w:r>
          </w:p>
        </w:tc>
        <w:tc>
          <w:tcPr>
            <w:tcW w:w="3543" w:type="dxa"/>
            <w:gridSpan w:val="2"/>
          </w:tcPr>
          <w:p w14:paraId="38C3455B" w14:textId="77777777" w:rsidR="002D4C5D" w:rsidRPr="00154AD9" w:rsidRDefault="0026128E" w:rsidP="00367F58">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31CF9DA4" wp14:editId="04DF61D1">
                  <wp:extent cx="2143705" cy="1841861"/>
                  <wp:effectExtent l="19050" t="19050" r="28575" b="25400"/>
                  <wp:docPr id="1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6535" cy="1844292"/>
                          </a:xfrm>
                          <a:prstGeom prst="rect">
                            <a:avLst/>
                          </a:prstGeom>
                          <a:noFill/>
                          <a:ln w="6350" cmpd="sng">
                            <a:solidFill>
                              <a:srgbClr val="000000"/>
                            </a:solidFill>
                            <a:miter lim="800000"/>
                            <a:headEnd/>
                            <a:tailEnd/>
                          </a:ln>
                          <a:effectLst/>
                        </pic:spPr>
                      </pic:pic>
                    </a:graphicData>
                  </a:graphic>
                </wp:inline>
              </w:drawing>
            </w:r>
          </w:p>
        </w:tc>
      </w:tr>
      <w:tr w:rsidR="002D4C5D" w:rsidRPr="00412A44" w14:paraId="6B656336" w14:textId="77777777" w:rsidTr="007A5C68">
        <w:tc>
          <w:tcPr>
            <w:tcW w:w="601" w:type="dxa"/>
          </w:tcPr>
          <w:p w14:paraId="15734505" w14:textId="77777777" w:rsidR="002D4C5D" w:rsidRPr="00154AD9" w:rsidRDefault="002D4C5D" w:rsidP="00367F58">
            <w:pPr>
              <w:tabs>
                <w:tab w:val="clear" w:pos="567"/>
                <w:tab w:val="left" w:pos="1304"/>
              </w:tabs>
              <w:spacing w:line="240" w:lineRule="auto"/>
              <w:ind w:left="567" w:hanging="567"/>
              <w:rPr>
                <w:szCs w:val="22"/>
                <w:lang w:val="sv-SE"/>
              </w:rPr>
            </w:pPr>
            <w:r w:rsidRPr="00154AD9">
              <w:rPr>
                <w:szCs w:val="22"/>
                <w:lang w:val="sv-SE"/>
              </w:rPr>
              <w:t>3.</w:t>
            </w:r>
          </w:p>
        </w:tc>
        <w:tc>
          <w:tcPr>
            <w:tcW w:w="8579" w:type="dxa"/>
            <w:gridSpan w:val="3"/>
          </w:tcPr>
          <w:p w14:paraId="022B7FE0" w14:textId="77777777" w:rsidR="002D4C5D" w:rsidRPr="00154AD9" w:rsidRDefault="002D4C5D" w:rsidP="00367F58">
            <w:pPr>
              <w:tabs>
                <w:tab w:val="clear" w:pos="567"/>
                <w:tab w:val="left" w:pos="1304"/>
                <w:tab w:val="left" w:pos="8471"/>
              </w:tabs>
              <w:spacing w:line="240" w:lineRule="auto"/>
              <w:ind w:right="176"/>
              <w:rPr>
                <w:szCs w:val="22"/>
                <w:lang w:val="sv-SE"/>
              </w:rPr>
            </w:pPr>
            <w:r w:rsidRPr="00154AD9">
              <w:rPr>
                <w:szCs w:val="22"/>
                <w:lang w:val="sv-SE"/>
              </w:rPr>
              <w:t>Tryck in filternålen i mitten på injektionsflaskans propp tills nålen når botten på injektionsflaskan</w:t>
            </w:r>
            <w:r w:rsidR="006B6982" w:rsidRPr="00154AD9">
              <w:rPr>
                <w:szCs w:val="22"/>
                <w:lang w:val="sv-SE"/>
              </w:rPr>
              <w:t xml:space="preserve"> eller kanten av injektionsflaskans</w:t>
            </w:r>
            <w:r w:rsidR="00F97EFD" w:rsidRPr="00154AD9">
              <w:rPr>
                <w:szCs w:val="22"/>
                <w:lang w:val="sv-SE"/>
              </w:rPr>
              <w:t xml:space="preserve"> </w:t>
            </w:r>
            <w:r w:rsidR="006B6982" w:rsidRPr="00154AD9">
              <w:rPr>
                <w:szCs w:val="22"/>
                <w:lang w:val="sv-SE"/>
              </w:rPr>
              <w:t>botten.</w:t>
            </w:r>
          </w:p>
          <w:p w14:paraId="59D56A8C" w14:textId="77777777" w:rsidR="00707190" w:rsidRPr="00154AD9" w:rsidRDefault="00707190" w:rsidP="00367F58">
            <w:pPr>
              <w:tabs>
                <w:tab w:val="clear" w:pos="567"/>
                <w:tab w:val="left" w:pos="1304"/>
                <w:tab w:val="left" w:pos="8471"/>
              </w:tabs>
              <w:spacing w:line="240" w:lineRule="auto"/>
              <w:ind w:right="176"/>
              <w:rPr>
                <w:szCs w:val="22"/>
                <w:lang w:val="sv-SE"/>
              </w:rPr>
            </w:pPr>
          </w:p>
        </w:tc>
      </w:tr>
      <w:tr w:rsidR="003A011C" w:rsidRPr="00412A44" w14:paraId="441A9860" w14:textId="77777777" w:rsidTr="00E365FC">
        <w:tc>
          <w:tcPr>
            <w:tcW w:w="601" w:type="dxa"/>
          </w:tcPr>
          <w:p w14:paraId="2B9C041B" w14:textId="77777777" w:rsidR="003A011C" w:rsidRPr="00154AD9" w:rsidRDefault="003A011C" w:rsidP="00367F58">
            <w:pPr>
              <w:keepNext/>
              <w:keepLines/>
              <w:tabs>
                <w:tab w:val="clear" w:pos="567"/>
                <w:tab w:val="left" w:pos="1304"/>
              </w:tabs>
              <w:spacing w:line="240" w:lineRule="auto"/>
              <w:ind w:left="567" w:hanging="567"/>
              <w:rPr>
                <w:szCs w:val="22"/>
                <w:lang w:val="sv-SE"/>
              </w:rPr>
            </w:pPr>
            <w:r w:rsidRPr="00154AD9">
              <w:rPr>
                <w:szCs w:val="22"/>
                <w:lang w:val="sv-SE"/>
              </w:rPr>
              <w:t>4.</w:t>
            </w:r>
          </w:p>
        </w:tc>
        <w:tc>
          <w:tcPr>
            <w:tcW w:w="5036" w:type="dxa"/>
          </w:tcPr>
          <w:p w14:paraId="1B565275" w14:textId="77777777" w:rsidR="003A011C" w:rsidRPr="00154AD9" w:rsidRDefault="003A011C" w:rsidP="00367F58">
            <w:pPr>
              <w:keepNext/>
              <w:keepLines/>
              <w:tabs>
                <w:tab w:val="clear" w:pos="567"/>
                <w:tab w:val="left" w:pos="1304"/>
              </w:tabs>
              <w:spacing w:line="240" w:lineRule="auto"/>
              <w:rPr>
                <w:szCs w:val="22"/>
                <w:lang w:val="sv-SE"/>
              </w:rPr>
            </w:pPr>
            <w:r w:rsidRPr="00154AD9">
              <w:rPr>
                <w:szCs w:val="22"/>
                <w:lang w:val="sv-SE"/>
              </w:rPr>
              <w:t xml:space="preserve">Använd aseptisk teknik och dra upp allt innehåll ur injektionsflaskan i sprutan samtidigt som du håller injektionsflaskan upprätt och lutar den något för att underlätta uppdragandet. Se till att avfasningen på filternålen är nedsänkt i lösningen för att förhindra luft från att komma in. Fortsätt med att luta injektionsflaskan under uppdragandet för att hålla avfasningen på filternålen nedsänkt i lösningen. </w:t>
            </w:r>
          </w:p>
          <w:p w14:paraId="59A61364" w14:textId="77777777" w:rsidR="003A011C" w:rsidRPr="00154AD9" w:rsidRDefault="003A011C" w:rsidP="00367F58">
            <w:pPr>
              <w:keepNext/>
              <w:keepLines/>
              <w:tabs>
                <w:tab w:val="clear" w:pos="567"/>
                <w:tab w:val="left" w:pos="1304"/>
              </w:tabs>
              <w:spacing w:line="240" w:lineRule="auto"/>
              <w:rPr>
                <w:b/>
                <w:szCs w:val="22"/>
                <w:lang w:val="sv-SE"/>
              </w:rPr>
            </w:pPr>
          </w:p>
        </w:tc>
        <w:tc>
          <w:tcPr>
            <w:tcW w:w="3543" w:type="dxa"/>
            <w:gridSpan w:val="2"/>
          </w:tcPr>
          <w:p w14:paraId="5342C8B5" w14:textId="77777777" w:rsidR="003A011C" w:rsidRPr="00154AD9" w:rsidRDefault="003A011C" w:rsidP="00367F58">
            <w:pPr>
              <w:keepNext/>
              <w:keepLines/>
              <w:tabs>
                <w:tab w:val="clear" w:pos="567"/>
                <w:tab w:val="left" w:pos="1304"/>
              </w:tabs>
              <w:spacing w:line="240" w:lineRule="auto"/>
              <w:ind w:left="567" w:hanging="567"/>
              <w:rPr>
                <w:szCs w:val="22"/>
                <w:lang w:val="sv-SE"/>
              </w:rPr>
            </w:pPr>
          </w:p>
        </w:tc>
      </w:tr>
      <w:tr w:rsidR="007531C2" w:rsidRPr="00154AD9" w14:paraId="1CDD093C" w14:textId="77777777" w:rsidTr="00E365FC">
        <w:trPr>
          <w:trHeight w:val="3062"/>
        </w:trPr>
        <w:tc>
          <w:tcPr>
            <w:tcW w:w="601" w:type="dxa"/>
          </w:tcPr>
          <w:p w14:paraId="4B5485CC" w14:textId="77777777" w:rsidR="007531C2" w:rsidRPr="00154AD9" w:rsidRDefault="007531C2" w:rsidP="00367F58">
            <w:pPr>
              <w:keepNext/>
              <w:keepLines/>
              <w:tabs>
                <w:tab w:val="clear" w:pos="567"/>
                <w:tab w:val="left" w:pos="1304"/>
              </w:tabs>
              <w:spacing w:line="240" w:lineRule="auto"/>
              <w:rPr>
                <w:szCs w:val="22"/>
                <w:lang w:val="sv-SE"/>
              </w:rPr>
            </w:pPr>
          </w:p>
        </w:tc>
        <w:tc>
          <w:tcPr>
            <w:tcW w:w="5036" w:type="dxa"/>
          </w:tcPr>
          <w:p w14:paraId="049DC4AC" w14:textId="77777777" w:rsidR="007531C2" w:rsidRPr="00154AD9" w:rsidRDefault="0026128E" w:rsidP="00367F58">
            <w:pPr>
              <w:keepNext/>
              <w:keepLines/>
              <w:tabs>
                <w:tab w:val="clear" w:pos="567"/>
                <w:tab w:val="left" w:pos="1304"/>
              </w:tabs>
              <w:spacing w:line="240" w:lineRule="auto"/>
              <w:rPr>
                <w:szCs w:val="22"/>
                <w:bdr w:val="single" w:sz="4" w:space="0" w:color="auto"/>
                <w:lang w:val="sv-SE"/>
              </w:rPr>
            </w:pPr>
            <w:r w:rsidRPr="00154AD9">
              <w:rPr>
                <w:noProof/>
                <w:szCs w:val="22"/>
                <w:bdr w:val="single" w:sz="4" w:space="0" w:color="auto"/>
                <w:lang w:val="sv-SE" w:eastAsia="sv-SE"/>
              </w:rPr>
              <w:drawing>
                <wp:inline distT="0" distB="0" distL="0" distR="0" wp14:anchorId="08B83C1C" wp14:editId="1EE6C5F5">
                  <wp:extent cx="2171700" cy="19050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p w14:paraId="338E9AA1" w14:textId="77777777" w:rsidR="00F55A10" w:rsidRPr="00154AD9" w:rsidRDefault="00F55A10" w:rsidP="00367F58">
            <w:pPr>
              <w:keepNext/>
              <w:keepLines/>
              <w:tabs>
                <w:tab w:val="clear" w:pos="567"/>
                <w:tab w:val="left" w:pos="1304"/>
              </w:tabs>
              <w:spacing w:line="240" w:lineRule="auto"/>
              <w:rPr>
                <w:szCs w:val="22"/>
                <w:lang w:val="sv-SE"/>
              </w:rPr>
            </w:pPr>
          </w:p>
        </w:tc>
        <w:tc>
          <w:tcPr>
            <w:tcW w:w="3543" w:type="dxa"/>
            <w:gridSpan w:val="2"/>
          </w:tcPr>
          <w:p w14:paraId="00CEE969" w14:textId="77777777" w:rsidR="007531C2" w:rsidRPr="00154AD9" w:rsidRDefault="0026128E" w:rsidP="00367F58">
            <w:pPr>
              <w:keepNext/>
              <w:keepLines/>
              <w:tabs>
                <w:tab w:val="clear" w:pos="567"/>
                <w:tab w:val="left" w:pos="1304"/>
              </w:tabs>
              <w:spacing w:line="240" w:lineRule="auto"/>
              <w:ind w:left="567" w:hanging="567"/>
              <w:rPr>
                <w:szCs w:val="22"/>
                <w:lang w:val="sv-SE"/>
              </w:rPr>
            </w:pPr>
            <w:r w:rsidRPr="00154AD9">
              <w:rPr>
                <w:noProof/>
                <w:szCs w:val="22"/>
                <w:bdr w:val="single" w:sz="4" w:space="0" w:color="auto"/>
                <w:lang w:val="sv-SE" w:eastAsia="sv-SE"/>
              </w:rPr>
              <w:drawing>
                <wp:inline distT="0" distB="0" distL="0" distR="0" wp14:anchorId="1644FBEF" wp14:editId="6F81AE94">
                  <wp:extent cx="2165350" cy="1905000"/>
                  <wp:effectExtent l="19050" t="1905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l="1404" t="1886" r="1686" b="2831"/>
                          <a:stretch>
                            <a:fillRect/>
                          </a:stretch>
                        </pic:blipFill>
                        <pic:spPr bwMode="auto">
                          <a:xfrm>
                            <a:off x="0" y="0"/>
                            <a:ext cx="2165350" cy="1905000"/>
                          </a:xfrm>
                          <a:prstGeom prst="rect">
                            <a:avLst/>
                          </a:prstGeom>
                          <a:noFill/>
                          <a:ln w="6350" cmpd="sng">
                            <a:solidFill>
                              <a:srgbClr val="000000"/>
                            </a:solidFill>
                            <a:miter lim="800000"/>
                            <a:headEnd/>
                            <a:tailEnd/>
                          </a:ln>
                          <a:effectLst/>
                        </pic:spPr>
                      </pic:pic>
                    </a:graphicData>
                  </a:graphic>
                </wp:inline>
              </w:drawing>
            </w:r>
          </w:p>
        </w:tc>
      </w:tr>
      <w:tr w:rsidR="00743A66" w:rsidRPr="00412A44" w14:paraId="1E117813" w14:textId="77777777" w:rsidTr="007A5C68">
        <w:trPr>
          <w:trHeight w:val="655"/>
        </w:trPr>
        <w:tc>
          <w:tcPr>
            <w:tcW w:w="601" w:type="dxa"/>
          </w:tcPr>
          <w:p w14:paraId="66B7FD17" w14:textId="77777777" w:rsidR="00743A66" w:rsidRPr="00154AD9" w:rsidRDefault="00743A66" w:rsidP="00367F58">
            <w:pPr>
              <w:tabs>
                <w:tab w:val="clear" w:pos="567"/>
                <w:tab w:val="left" w:pos="1304"/>
              </w:tabs>
              <w:spacing w:line="240" w:lineRule="auto"/>
              <w:ind w:left="567" w:hanging="567"/>
              <w:rPr>
                <w:szCs w:val="22"/>
                <w:lang w:val="sv-SE"/>
              </w:rPr>
            </w:pPr>
            <w:r w:rsidRPr="00154AD9">
              <w:rPr>
                <w:szCs w:val="22"/>
                <w:lang w:val="sv-SE"/>
              </w:rPr>
              <w:t>5.</w:t>
            </w:r>
          </w:p>
        </w:tc>
        <w:tc>
          <w:tcPr>
            <w:tcW w:w="8579" w:type="dxa"/>
            <w:gridSpan w:val="3"/>
          </w:tcPr>
          <w:p w14:paraId="3B754CD6" w14:textId="77777777" w:rsidR="00743A66" w:rsidRPr="00154AD9" w:rsidRDefault="00742A0F" w:rsidP="00367F58">
            <w:pPr>
              <w:tabs>
                <w:tab w:val="clear" w:pos="567"/>
                <w:tab w:val="left" w:pos="1304"/>
              </w:tabs>
              <w:spacing w:line="240" w:lineRule="auto"/>
              <w:ind w:right="176"/>
              <w:rPr>
                <w:szCs w:val="22"/>
                <w:lang w:val="sv-SE"/>
              </w:rPr>
            </w:pPr>
            <w:r>
              <w:rPr>
                <w:noProof/>
                <w:szCs w:val="22"/>
                <w:lang w:val="sv-SE" w:eastAsia="zh-CN"/>
              </w:rPr>
              <w:pict w14:anchorId="5D134ACA">
                <v:shape id="Text Box 124" o:spid="_x0000_s2180" type="#_x0000_t202" style="position:absolute;margin-left:371.9pt;margin-top:-43.7pt;width:54pt;height:18pt;z-index:25165824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" stroked="f">
                  <v:textbox inset="0,0,0,0">
                    <w:txbxContent>
                      <w:p w14:paraId="35572A8D" w14:textId="77777777" w:rsidR="00CA2887" w:rsidRPr="00743A66" w:rsidRDefault="00CA2887" w:rsidP="00743A66">
                        <w:pPr>
                          <w:spacing w:line="240" w:lineRule="auto"/>
                          <w:rPr>
                            <w:rFonts w:ascii="Arial" w:hAnsi="Arial" w:cs="Arial"/>
                            <w:sz w:val="14"/>
                            <w:szCs w:val="14"/>
                          </w:rPr>
                        </w:pPr>
                        <w:r w:rsidRPr="00743A66">
                          <w:rPr>
                            <w:rFonts w:ascii="Arial" w:hAnsi="Arial" w:cs="Arial"/>
                            <w:sz w:val="14"/>
                            <w:szCs w:val="14"/>
                            <w:lang w:val="sv-SE"/>
                          </w:rPr>
                          <w:t>Nålens sneda kant pekar nedåt</w:t>
                        </w:r>
                      </w:p>
                    </w:txbxContent>
                  </v:textbox>
                  <w10:anchorlock/>
                </v:shape>
              </w:pict>
            </w:r>
            <w:r>
              <w:rPr>
                <w:noProof/>
                <w:szCs w:val="22"/>
                <w:lang w:val="sv-SE" w:eastAsia="zh-CN"/>
              </w:rPr>
              <w:pict w14:anchorId="48291E4B">
                <v:shape id="Text Box 123" o:spid="_x0000_s2179" type="#_x0000_t202" style="position:absolute;margin-left:258.65pt;margin-top:-25.2pt;width:36.95pt;height:10.15pt;z-index:2516582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" stroked="f">
                  <v:textbox inset="0,0,0,0">
                    <w:txbxContent>
                      <w:p w14:paraId="1118D7A3" w14:textId="77777777" w:rsidR="00CA2887" w:rsidRPr="00743A66" w:rsidRDefault="00CA2887" w:rsidP="00743A66">
                        <w:pPr>
                          <w:spacing w:line="240" w:lineRule="auto"/>
                          <w:rPr>
                            <w:rFonts w:ascii="Arial" w:hAnsi="Arial" w:cs="Arial"/>
                            <w:sz w:val="16"/>
                            <w:szCs w:val="16"/>
                          </w:rPr>
                        </w:pPr>
                        <w:r w:rsidRPr="00743A66">
                          <w:rPr>
                            <w:rFonts w:ascii="Arial" w:hAnsi="Arial" w:cs="Arial"/>
                            <w:sz w:val="16"/>
                            <w:szCs w:val="16"/>
                            <w:lang w:val="sv-SE"/>
                          </w:rPr>
                          <w:t>Lösning</w:t>
                        </w:r>
                      </w:p>
                    </w:txbxContent>
                  </v:textbox>
                  <w10:anchorlock/>
                </v:shape>
              </w:pict>
            </w:r>
            <w:r w:rsidR="00743A66" w:rsidRPr="00154AD9">
              <w:rPr>
                <w:szCs w:val="22"/>
                <w:lang w:val="sv-SE"/>
              </w:rPr>
              <w:t>Kontrollera att kolvstången är tillräckligt uppdragen när du tömmer injektionsflaskan för att helt tömma filternålen.</w:t>
            </w:r>
            <w:r w:rsidR="00743A66" w:rsidRPr="00154AD9">
              <w:rPr>
                <w:lang w:val="sv-SE"/>
              </w:rPr>
              <w:t xml:space="preserve"> </w:t>
            </w:r>
          </w:p>
        </w:tc>
      </w:tr>
      <w:tr w:rsidR="00743A66" w:rsidRPr="00412A44" w14:paraId="1342CCF7" w14:textId="77777777" w:rsidTr="007A5C68">
        <w:trPr>
          <w:trHeight w:val="655"/>
        </w:trPr>
        <w:tc>
          <w:tcPr>
            <w:tcW w:w="601" w:type="dxa"/>
          </w:tcPr>
          <w:p w14:paraId="1F382B93" w14:textId="77777777" w:rsidR="00743A66" w:rsidRPr="00154AD9" w:rsidRDefault="00743A66" w:rsidP="00367F58">
            <w:pPr>
              <w:tabs>
                <w:tab w:val="clear" w:pos="567"/>
                <w:tab w:val="left" w:pos="1304"/>
              </w:tabs>
              <w:spacing w:line="240" w:lineRule="auto"/>
              <w:ind w:left="567" w:hanging="567"/>
              <w:rPr>
                <w:szCs w:val="22"/>
                <w:lang w:val="sv-SE"/>
              </w:rPr>
            </w:pPr>
            <w:r w:rsidRPr="00154AD9">
              <w:rPr>
                <w:szCs w:val="22"/>
                <w:lang w:val="sv-SE"/>
              </w:rPr>
              <w:t>6.</w:t>
            </w:r>
          </w:p>
        </w:tc>
        <w:tc>
          <w:tcPr>
            <w:tcW w:w="8579" w:type="dxa"/>
            <w:gridSpan w:val="3"/>
          </w:tcPr>
          <w:p w14:paraId="48EC627F" w14:textId="77777777" w:rsidR="00743A66" w:rsidRPr="00154AD9" w:rsidRDefault="00743A66" w:rsidP="00367F58">
            <w:pPr>
              <w:tabs>
                <w:tab w:val="clear" w:pos="567"/>
                <w:tab w:val="left" w:pos="1304"/>
              </w:tabs>
              <w:spacing w:line="240" w:lineRule="auto"/>
              <w:rPr>
                <w:szCs w:val="22"/>
                <w:lang w:val="sv-SE"/>
              </w:rPr>
            </w:pPr>
            <w:r w:rsidRPr="00154AD9">
              <w:rPr>
                <w:szCs w:val="22"/>
                <w:lang w:val="sv-SE"/>
              </w:rPr>
              <w:t>Ta bort filternålen och kassera den enligt gällande riktlinjer.</w:t>
            </w:r>
          </w:p>
          <w:p w14:paraId="2F8B6F8A" w14:textId="77777777" w:rsidR="00743A66" w:rsidRPr="00154AD9" w:rsidRDefault="00743A66" w:rsidP="00367F58">
            <w:pPr>
              <w:tabs>
                <w:tab w:val="clear" w:pos="567"/>
                <w:tab w:val="left" w:pos="1304"/>
              </w:tabs>
              <w:spacing w:line="240" w:lineRule="auto"/>
              <w:rPr>
                <w:szCs w:val="22"/>
                <w:lang w:val="sv-SE"/>
              </w:rPr>
            </w:pPr>
            <w:r w:rsidRPr="00154AD9">
              <w:rPr>
                <w:szCs w:val="22"/>
                <w:lang w:val="sv-SE"/>
              </w:rPr>
              <w:t>Obs! Filternålen får inte användas för intravitreal injektion.</w:t>
            </w:r>
          </w:p>
        </w:tc>
      </w:tr>
      <w:tr w:rsidR="00743A66" w:rsidRPr="00154AD9" w14:paraId="1C25F0FC" w14:textId="77777777" w:rsidTr="007A5C68">
        <w:trPr>
          <w:trHeight w:val="2988"/>
        </w:trPr>
        <w:tc>
          <w:tcPr>
            <w:tcW w:w="601" w:type="dxa"/>
          </w:tcPr>
          <w:p w14:paraId="04BDCC51" w14:textId="77777777" w:rsidR="00743A66" w:rsidRPr="00154AD9" w:rsidRDefault="00743A66" w:rsidP="00367F58">
            <w:pPr>
              <w:tabs>
                <w:tab w:val="clear" w:pos="567"/>
                <w:tab w:val="left" w:pos="1304"/>
              </w:tabs>
              <w:spacing w:line="240" w:lineRule="auto"/>
              <w:ind w:left="567" w:hanging="567"/>
              <w:rPr>
                <w:szCs w:val="22"/>
                <w:lang w:val="sv-SE"/>
              </w:rPr>
            </w:pPr>
            <w:r w:rsidRPr="00154AD9">
              <w:rPr>
                <w:szCs w:val="22"/>
                <w:lang w:val="sv-SE"/>
              </w:rPr>
              <w:t>7.</w:t>
            </w:r>
          </w:p>
        </w:tc>
        <w:tc>
          <w:tcPr>
            <w:tcW w:w="5036" w:type="dxa"/>
          </w:tcPr>
          <w:p w14:paraId="0053F5D4" w14:textId="77777777" w:rsidR="00743A66" w:rsidRPr="00154AD9" w:rsidRDefault="00743A66" w:rsidP="00367F58">
            <w:pPr>
              <w:tabs>
                <w:tab w:val="clear" w:pos="567"/>
                <w:tab w:val="left" w:pos="1304"/>
              </w:tabs>
              <w:spacing w:line="240" w:lineRule="auto"/>
              <w:rPr>
                <w:szCs w:val="22"/>
                <w:lang w:val="sv-SE"/>
              </w:rPr>
            </w:pPr>
            <w:r w:rsidRPr="00154AD9">
              <w:rPr>
                <w:szCs w:val="22"/>
                <w:lang w:val="sv-SE"/>
              </w:rPr>
              <w:t>Använd aseptisk teknik och vrid fast en 30 G x ½ inch injektionsnål ordentligt på Luer-lock-sprutans spets.</w:t>
            </w:r>
          </w:p>
        </w:tc>
        <w:tc>
          <w:tcPr>
            <w:tcW w:w="3543" w:type="dxa"/>
            <w:gridSpan w:val="2"/>
          </w:tcPr>
          <w:p w14:paraId="300A748C" w14:textId="77777777" w:rsidR="00743A66" w:rsidRPr="00154AD9" w:rsidRDefault="0026128E" w:rsidP="00367F58">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6C7C0733" wp14:editId="6D2D1534">
                  <wp:extent cx="2209800" cy="1765300"/>
                  <wp:effectExtent l="19050" t="19050" r="0" b="6350"/>
                  <wp:docPr id="1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765300"/>
                          </a:xfrm>
                          <a:prstGeom prst="rect">
                            <a:avLst/>
                          </a:prstGeom>
                          <a:noFill/>
                          <a:ln w="6350" cmpd="sng">
                            <a:solidFill>
                              <a:srgbClr val="000000"/>
                            </a:solidFill>
                            <a:miter lim="800000"/>
                            <a:headEnd/>
                            <a:tailEnd/>
                          </a:ln>
                          <a:effectLst/>
                        </pic:spPr>
                      </pic:pic>
                    </a:graphicData>
                  </a:graphic>
                </wp:inline>
              </w:drawing>
            </w:r>
          </w:p>
        </w:tc>
      </w:tr>
      <w:tr w:rsidR="00743A66" w:rsidRPr="00154AD9" w14:paraId="4DDB155E" w14:textId="77777777" w:rsidTr="007A5C68">
        <w:trPr>
          <w:trHeight w:val="417"/>
        </w:trPr>
        <w:tc>
          <w:tcPr>
            <w:tcW w:w="601" w:type="dxa"/>
          </w:tcPr>
          <w:p w14:paraId="769AB867" w14:textId="77777777" w:rsidR="00743A66" w:rsidRPr="00154AD9" w:rsidRDefault="00743A66" w:rsidP="00367F58">
            <w:pPr>
              <w:tabs>
                <w:tab w:val="clear" w:pos="567"/>
                <w:tab w:val="left" w:pos="1304"/>
              </w:tabs>
              <w:spacing w:line="240" w:lineRule="auto"/>
              <w:ind w:left="567" w:hanging="567"/>
              <w:rPr>
                <w:szCs w:val="22"/>
                <w:lang w:val="sv-SE"/>
              </w:rPr>
            </w:pPr>
          </w:p>
        </w:tc>
        <w:tc>
          <w:tcPr>
            <w:tcW w:w="8579" w:type="dxa"/>
            <w:gridSpan w:val="3"/>
          </w:tcPr>
          <w:p w14:paraId="28A144DA" w14:textId="77777777" w:rsidR="00743A66" w:rsidRPr="00154AD9" w:rsidRDefault="00743A66" w:rsidP="00367F58">
            <w:pPr>
              <w:tabs>
                <w:tab w:val="clear" w:pos="567"/>
                <w:tab w:val="left" w:pos="1304"/>
              </w:tabs>
              <w:spacing w:line="240" w:lineRule="auto"/>
              <w:rPr>
                <w:szCs w:val="22"/>
                <w:lang w:val="sv-SE"/>
              </w:rPr>
            </w:pPr>
          </w:p>
        </w:tc>
      </w:tr>
      <w:tr w:rsidR="00743A66" w:rsidRPr="00154AD9" w14:paraId="0ED00A68" w14:textId="77777777" w:rsidTr="007A5C68">
        <w:trPr>
          <w:trHeight w:val="2850"/>
        </w:trPr>
        <w:tc>
          <w:tcPr>
            <w:tcW w:w="601" w:type="dxa"/>
          </w:tcPr>
          <w:p w14:paraId="68CF9D80" w14:textId="77777777" w:rsidR="00743A66" w:rsidRPr="00154AD9" w:rsidRDefault="00BB1DDA" w:rsidP="00367F58">
            <w:pPr>
              <w:tabs>
                <w:tab w:val="clear" w:pos="567"/>
                <w:tab w:val="left" w:pos="1304"/>
              </w:tabs>
              <w:spacing w:line="240" w:lineRule="auto"/>
              <w:ind w:left="567" w:hanging="567"/>
              <w:rPr>
                <w:szCs w:val="22"/>
                <w:lang w:val="sv-SE"/>
              </w:rPr>
            </w:pPr>
            <w:r w:rsidRPr="00154AD9">
              <w:rPr>
                <w:szCs w:val="22"/>
                <w:lang w:val="sv-SE"/>
              </w:rPr>
              <w:t>8</w:t>
            </w:r>
            <w:r w:rsidR="00743A66" w:rsidRPr="00154AD9">
              <w:rPr>
                <w:szCs w:val="22"/>
                <w:lang w:val="sv-SE"/>
              </w:rPr>
              <w:t>.</w:t>
            </w:r>
          </w:p>
        </w:tc>
        <w:tc>
          <w:tcPr>
            <w:tcW w:w="5036" w:type="dxa"/>
          </w:tcPr>
          <w:p w14:paraId="7FDA15FB" w14:textId="77777777" w:rsidR="00743A66" w:rsidRPr="00154AD9" w:rsidRDefault="00743A66" w:rsidP="00367F58">
            <w:pPr>
              <w:tabs>
                <w:tab w:val="clear" w:pos="567"/>
                <w:tab w:val="left" w:pos="1304"/>
              </w:tabs>
              <w:spacing w:line="240" w:lineRule="auto"/>
              <w:rPr>
                <w:szCs w:val="22"/>
                <w:lang w:val="sv-SE"/>
              </w:rPr>
            </w:pPr>
            <w:r w:rsidRPr="00154AD9">
              <w:rPr>
                <w:szCs w:val="22"/>
                <w:lang w:val="sv-SE"/>
              </w:rPr>
              <w:t>Håll sprutan med nålen uppåt och kontrollera om det finns bubblor i sprutan. Om det finns bubblor, knacka försiktig</w:t>
            </w:r>
            <w:r w:rsidR="00C52269" w:rsidRPr="00154AD9">
              <w:rPr>
                <w:szCs w:val="22"/>
                <w:lang w:val="sv-SE"/>
              </w:rPr>
              <w:t>t</w:t>
            </w:r>
            <w:r w:rsidRPr="00154AD9">
              <w:rPr>
                <w:szCs w:val="22"/>
                <w:lang w:val="sv-SE"/>
              </w:rPr>
              <w:t xml:space="preserve"> på sprutan med fingret tills bubblorna stiger uppåt.</w:t>
            </w:r>
          </w:p>
        </w:tc>
        <w:tc>
          <w:tcPr>
            <w:tcW w:w="3543" w:type="dxa"/>
            <w:gridSpan w:val="2"/>
          </w:tcPr>
          <w:p w14:paraId="6C8A4042" w14:textId="77777777" w:rsidR="00743A66" w:rsidRPr="00154AD9" w:rsidRDefault="0026128E" w:rsidP="00367F58">
            <w:pPr>
              <w:tabs>
                <w:tab w:val="clear" w:pos="567"/>
                <w:tab w:val="left" w:pos="1304"/>
              </w:tabs>
              <w:spacing w:line="240" w:lineRule="auto"/>
              <w:rPr>
                <w:szCs w:val="22"/>
                <w:lang w:val="sv-SE"/>
              </w:rPr>
            </w:pPr>
            <w:r w:rsidRPr="00154AD9">
              <w:rPr>
                <w:noProof/>
                <w:lang w:val="sv-SE" w:eastAsia="sv-SE"/>
              </w:rPr>
              <w:drawing>
                <wp:inline distT="0" distB="0" distL="0" distR="0" wp14:anchorId="75935875" wp14:editId="30B5885A">
                  <wp:extent cx="2044700" cy="172085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4700" cy="1720850"/>
                          </a:xfrm>
                          <a:prstGeom prst="rect">
                            <a:avLst/>
                          </a:prstGeom>
                          <a:noFill/>
                          <a:ln w="9525" cmpd="sng">
                            <a:solidFill>
                              <a:srgbClr val="000000"/>
                            </a:solidFill>
                            <a:miter lim="800000"/>
                            <a:headEnd/>
                            <a:tailEnd/>
                          </a:ln>
                          <a:effectLst/>
                        </pic:spPr>
                      </pic:pic>
                    </a:graphicData>
                  </a:graphic>
                </wp:inline>
              </w:drawing>
            </w:r>
          </w:p>
        </w:tc>
      </w:tr>
      <w:tr w:rsidR="00743A66" w:rsidRPr="00412A44" w14:paraId="362684A3" w14:textId="77777777" w:rsidTr="007A5C68">
        <w:trPr>
          <w:trHeight w:val="677"/>
        </w:trPr>
        <w:tc>
          <w:tcPr>
            <w:tcW w:w="601" w:type="dxa"/>
          </w:tcPr>
          <w:p w14:paraId="5E2BF6F2" w14:textId="77777777" w:rsidR="00743A66" w:rsidRPr="00154AD9" w:rsidRDefault="00BB1DDA" w:rsidP="00367F58">
            <w:pPr>
              <w:keepNext/>
              <w:keepLines/>
              <w:tabs>
                <w:tab w:val="clear" w:pos="567"/>
                <w:tab w:val="left" w:pos="1304"/>
              </w:tabs>
              <w:spacing w:line="240" w:lineRule="auto"/>
              <w:ind w:left="567" w:hanging="567"/>
              <w:rPr>
                <w:szCs w:val="22"/>
                <w:lang w:val="sv-SE"/>
              </w:rPr>
            </w:pPr>
            <w:r w:rsidRPr="00154AD9">
              <w:rPr>
                <w:szCs w:val="22"/>
                <w:lang w:val="sv-SE"/>
              </w:rPr>
              <w:t>9</w:t>
            </w:r>
            <w:r w:rsidR="00743A66" w:rsidRPr="00154AD9">
              <w:rPr>
                <w:szCs w:val="22"/>
                <w:lang w:val="sv-SE"/>
              </w:rPr>
              <w:t>.</w:t>
            </w:r>
          </w:p>
        </w:tc>
        <w:tc>
          <w:tcPr>
            <w:tcW w:w="8579" w:type="dxa"/>
            <w:gridSpan w:val="3"/>
          </w:tcPr>
          <w:p w14:paraId="57AD8079" w14:textId="77777777" w:rsidR="001E36B7" w:rsidRPr="00154AD9" w:rsidRDefault="00743A66" w:rsidP="00367F58">
            <w:pPr>
              <w:keepNext/>
              <w:keepLines/>
              <w:tabs>
                <w:tab w:val="clear" w:pos="567"/>
              </w:tabs>
              <w:spacing w:line="240" w:lineRule="auto"/>
              <w:ind w:right="-108"/>
              <w:rPr>
                <w:szCs w:val="22"/>
                <w:lang w:val="sv-SE"/>
              </w:rPr>
            </w:pPr>
            <w:r w:rsidRPr="00154AD9">
              <w:rPr>
                <w:szCs w:val="22"/>
                <w:lang w:val="sv-SE"/>
              </w:rPr>
              <w:t xml:space="preserve">Ta bort alla luftbubblor och allt överskott av läkemedel genom att långsamt trycka ned kolven så att </w:t>
            </w:r>
            <w:r w:rsidR="00EA5E07" w:rsidRPr="00154AD9">
              <w:rPr>
                <w:szCs w:val="22"/>
                <w:lang w:val="sv-SE"/>
              </w:rPr>
              <w:t xml:space="preserve">den platta </w:t>
            </w:r>
            <w:r w:rsidRPr="00154AD9">
              <w:rPr>
                <w:szCs w:val="22"/>
                <w:lang w:val="sv-SE"/>
              </w:rPr>
              <w:t>kolv</w:t>
            </w:r>
            <w:r w:rsidR="00EA5E07" w:rsidRPr="00154AD9">
              <w:rPr>
                <w:szCs w:val="22"/>
                <w:lang w:val="sv-SE"/>
              </w:rPr>
              <w:t>kanten</w:t>
            </w:r>
            <w:r w:rsidRPr="00154AD9">
              <w:rPr>
                <w:szCs w:val="22"/>
                <w:lang w:val="sv-SE"/>
              </w:rPr>
              <w:t xml:space="preserve"> ligger i linje med markeringen 0,05 ml på sprutan.</w:t>
            </w:r>
          </w:p>
        </w:tc>
      </w:tr>
      <w:tr w:rsidR="00743A66" w:rsidRPr="00154AD9" w14:paraId="5F3499BB" w14:textId="77777777" w:rsidTr="007A5C68">
        <w:trPr>
          <w:trHeight w:val="3386"/>
        </w:trPr>
        <w:tc>
          <w:tcPr>
            <w:tcW w:w="601" w:type="dxa"/>
          </w:tcPr>
          <w:p w14:paraId="7EBB4384" w14:textId="77777777" w:rsidR="00743A66" w:rsidRPr="00154AD9" w:rsidRDefault="00743A66" w:rsidP="00367F58">
            <w:pPr>
              <w:tabs>
                <w:tab w:val="clear" w:pos="567"/>
                <w:tab w:val="left" w:pos="1304"/>
              </w:tabs>
              <w:spacing w:line="240" w:lineRule="auto"/>
              <w:ind w:left="567" w:hanging="567"/>
              <w:rPr>
                <w:szCs w:val="22"/>
                <w:lang w:val="sv-SE"/>
              </w:rPr>
            </w:pPr>
          </w:p>
        </w:tc>
        <w:tc>
          <w:tcPr>
            <w:tcW w:w="5177" w:type="dxa"/>
            <w:gridSpan w:val="2"/>
          </w:tcPr>
          <w:p w14:paraId="711A2B24" w14:textId="77777777" w:rsidR="00743A66" w:rsidRPr="00154AD9" w:rsidRDefault="0026128E" w:rsidP="00367F58">
            <w:pPr>
              <w:tabs>
                <w:tab w:val="clear" w:pos="567"/>
                <w:tab w:val="left" w:pos="1304"/>
              </w:tabs>
              <w:spacing w:line="240" w:lineRule="auto"/>
              <w:ind w:left="567" w:hanging="567"/>
              <w:rPr>
                <w:szCs w:val="22"/>
                <w:lang w:val="sv-SE"/>
              </w:rPr>
            </w:pPr>
            <w:r w:rsidRPr="00154AD9">
              <w:rPr>
                <w:noProof/>
                <w:lang w:val="sv-SE" w:eastAsia="sv-SE"/>
              </w:rPr>
              <w:drawing>
                <wp:inline distT="0" distB="0" distL="0" distR="0" wp14:anchorId="3F3CA44F" wp14:editId="14784CB5">
                  <wp:extent cx="2178050" cy="20256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8050" cy="2025650"/>
                          </a:xfrm>
                          <a:prstGeom prst="rect">
                            <a:avLst/>
                          </a:prstGeom>
                          <a:noFill/>
                          <a:ln w="9525" cmpd="sng">
                            <a:solidFill>
                              <a:srgbClr val="000000"/>
                            </a:solidFill>
                            <a:miter lim="800000"/>
                            <a:headEnd/>
                            <a:tailEnd/>
                          </a:ln>
                          <a:effectLst/>
                        </pic:spPr>
                      </pic:pic>
                    </a:graphicData>
                  </a:graphic>
                </wp:inline>
              </w:drawing>
            </w:r>
          </w:p>
        </w:tc>
        <w:tc>
          <w:tcPr>
            <w:tcW w:w="3402" w:type="dxa"/>
          </w:tcPr>
          <w:p w14:paraId="13F5FE97" w14:textId="77777777" w:rsidR="00743A66" w:rsidRPr="00154AD9" w:rsidRDefault="00742A0F" w:rsidP="00367F58">
            <w:pPr>
              <w:tabs>
                <w:tab w:val="clear" w:pos="567"/>
                <w:tab w:val="left" w:pos="1304"/>
              </w:tabs>
              <w:spacing w:line="240" w:lineRule="auto"/>
              <w:ind w:left="567" w:hanging="675"/>
              <w:rPr>
                <w:szCs w:val="22"/>
                <w:lang w:val="sv-SE"/>
              </w:rPr>
            </w:pPr>
            <w:r>
              <w:rPr>
                <w:noProof/>
                <w:szCs w:val="22"/>
                <w:lang w:val="sv-SE" w:eastAsia="de-DE"/>
              </w:rPr>
              <w:pict w14:anchorId="662385B5">
                <v:shape id="Text Box 283" o:spid="_x0000_s2178" type="#_x0000_t202" style="position:absolute;left:0;text-align:left;margin-left:131.55pt;margin-top:28.65pt;width:44.9pt;height:44.3pt;z-index:25165827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" stroked="f">
                  <v:textbox>
                    <w:txbxContent>
                      <w:p w14:paraId="27E1B87D" w14:textId="77777777" w:rsidR="00CA2887" w:rsidRPr="00FC3C5C" w:rsidRDefault="00CA2887" w:rsidP="00FC3C5C">
                        <w:pPr>
                          <w:spacing w:line="240" w:lineRule="auto"/>
                          <w:rPr>
                            <w:rFonts w:ascii="Arial" w:hAnsi="Arial" w:cs="Arial"/>
                            <w:sz w:val="14"/>
                            <w:szCs w:val="14"/>
                            <w:lang w:val="sv-SE"/>
                          </w:rPr>
                        </w:pPr>
                        <w:r w:rsidRPr="00FC3C5C">
                          <w:rPr>
                            <w:rFonts w:ascii="Arial" w:hAnsi="Arial" w:cs="Arial"/>
                            <w:sz w:val="14"/>
                            <w:szCs w:val="14"/>
                            <w:lang w:val="sv-SE"/>
                          </w:rPr>
                          <w:t>Platt kolvkant</w:t>
                        </w:r>
                      </w:p>
                      <w:p w14:paraId="196F6B9B" w14:textId="77777777" w:rsidR="00CA2887" w:rsidRPr="00FC3C5C" w:rsidRDefault="00CA2887" w:rsidP="00FC3C5C">
                        <w:pPr>
                          <w:spacing w:line="240" w:lineRule="auto"/>
                          <w:rPr>
                            <w:rFonts w:ascii="Arial" w:hAnsi="Arial" w:cs="Arial"/>
                            <w:sz w:val="14"/>
                            <w:szCs w:val="14"/>
                          </w:rPr>
                        </w:pPr>
                      </w:p>
                    </w:txbxContent>
                  </v:textbox>
                </v:shape>
              </w:pict>
            </w:r>
            <w:r>
              <w:rPr>
                <w:noProof/>
                <w:szCs w:val="22"/>
                <w:lang w:val="sv-SE" w:eastAsia="sv-SE"/>
              </w:rPr>
              <w:pict w14:anchorId="7BCD554E">
                <v:shape id="Text Box 220" o:spid="_x0000_s2177" type="#_x0000_t202" style="position:absolute;left:0;text-align:left;margin-left:-1.35pt;margin-top:9.25pt;width:50.45pt;height:36pt;z-index:25165825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" stroked="f">
                  <v:textbox>
                    <w:txbxContent>
                      <w:p w14:paraId="5C65B6AD" w14:textId="77777777" w:rsidR="00CA2887" w:rsidRPr="00FC3C5C" w:rsidRDefault="00CA2887" w:rsidP="00FC3C5C">
                        <w:pPr>
                          <w:spacing w:line="240" w:lineRule="auto"/>
                          <w:rPr>
                            <w:rFonts w:ascii="Arial" w:hAnsi="Arial" w:cs="Arial"/>
                            <w:sz w:val="14"/>
                            <w:szCs w:val="14"/>
                          </w:rPr>
                        </w:pPr>
                        <w:r w:rsidRPr="00FC3C5C">
                          <w:rPr>
                            <w:rFonts w:ascii="Arial" w:hAnsi="Arial" w:cs="Arial"/>
                            <w:sz w:val="14"/>
                            <w:szCs w:val="14"/>
                          </w:rPr>
                          <w:t>Doserings</w:t>
                        </w:r>
                        <w:r>
                          <w:rPr>
                            <w:rFonts w:ascii="Arial" w:hAnsi="Arial" w:cs="Arial"/>
                            <w:sz w:val="14"/>
                            <w:szCs w:val="14"/>
                          </w:rPr>
                          <w:t>-</w:t>
                        </w:r>
                        <w:r w:rsidRPr="00FC3C5C">
                          <w:rPr>
                            <w:rFonts w:ascii="Arial" w:hAnsi="Arial" w:cs="Arial"/>
                            <w:sz w:val="14"/>
                            <w:szCs w:val="14"/>
                          </w:rPr>
                          <w:t xml:space="preserve">linje </w:t>
                        </w:r>
                        <w:r>
                          <w:rPr>
                            <w:rFonts w:ascii="Arial" w:hAnsi="Arial" w:cs="Arial"/>
                            <w:sz w:val="14"/>
                            <w:szCs w:val="14"/>
                          </w:rPr>
                          <w:t>för 0,05 </w:t>
                        </w:r>
                        <w:r w:rsidRPr="00FC3C5C">
                          <w:rPr>
                            <w:rFonts w:ascii="Arial" w:hAnsi="Arial" w:cs="Arial"/>
                            <w:sz w:val="14"/>
                            <w:szCs w:val="14"/>
                          </w:rPr>
                          <w:t>ml</w:t>
                        </w:r>
                      </w:p>
                    </w:txbxContent>
                  </v:textbox>
                </v:shape>
              </w:pict>
            </w:r>
            <w:r>
              <w:rPr>
                <w:noProof/>
                <w:szCs w:val="22"/>
                <w:lang w:val="sv-SE" w:eastAsia="sv-SE"/>
              </w:rPr>
              <w:pict w14:anchorId="0F4E8866">
                <v:shape id="Text Box 221" o:spid="_x0000_s2176" type="#_x0000_t202" style="position:absolute;left:0;text-align:left;margin-left:44.5pt;margin-top:1.05pt;width:127.45pt;height:30pt;z-index:25165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" stroked="f">
                  <v:textbox>
                    <w:txbxContent>
                      <w:p w14:paraId="29B244E4" w14:textId="77777777" w:rsidR="00CA2887" w:rsidRPr="00FC3C5C" w:rsidRDefault="00CA2887" w:rsidP="00FC3C5C">
                        <w:pPr>
                          <w:spacing w:line="240" w:lineRule="auto"/>
                          <w:rPr>
                            <w:rFonts w:ascii="Arial" w:hAnsi="Arial" w:cs="Arial"/>
                            <w:sz w:val="14"/>
                            <w:szCs w:val="14"/>
                            <w:lang w:val="sv-SE"/>
                          </w:rPr>
                        </w:pPr>
                        <w:r w:rsidRPr="00FC3C5C">
                          <w:rPr>
                            <w:rFonts w:ascii="Arial" w:hAnsi="Arial" w:cs="Arial"/>
                            <w:sz w:val="14"/>
                            <w:szCs w:val="14"/>
                            <w:lang w:val="sv-SE"/>
                          </w:rPr>
                          <w:t>Lösning efter borttagande av bubblor och överskott av läkemedel</w:t>
                        </w:r>
                      </w:p>
                    </w:txbxContent>
                  </v:textbox>
                </v:shape>
              </w:pict>
            </w:r>
            <w:r w:rsidR="0026128E" w:rsidRPr="00154AD9">
              <w:rPr>
                <w:noProof/>
                <w:lang w:val="sv-SE" w:eastAsia="sv-SE"/>
              </w:rPr>
              <w:drawing>
                <wp:inline distT="0" distB="0" distL="0" distR="0" wp14:anchorId="52D37CA8" wp14:editId="16621D70">
                  <wp:extent cx="2260600" cy="2063750"/>
                  <wp:effectExtent l="19050" t="1905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0600" cy="2063750"/>
                          </a:xfrm>
                          <a:prstGeom prst="rect">
                            <a:avLst/>
                          </a:prstGeom>
                          <a:noFill/>
                          <a:ln w="9525" cmpd="sng">
                            <a:solidFill>
                              <a:srgbClr val="000000"/>
                            </a:solidFill>
                            <a:miter lim="800000"/>
                            <a:headEnd/>
                            <a:tailEnd/>
                          </a:ln>
                          <a:effectLst/>
                        </pic:spPr>
                      </pic:pic>
                    </a:graphicData>
                  </a:graphic>
                </wp:inline>
              </w:drawing>
            </w:r>
          </w:p>
        </w:tc>
      </w:tr>
      <w:tr w:rsidR="00743A66" w:rsidRPr="00412A44" w14:paraId="4A2A7983" w14:textId="77777777" w:rsidTr="007A5C68">
        <w:trPr>
          <w:trHeight w:val="599"/>
        </w:trPr>
        <w:tc>
          <w:tcPr>
            <w:tcW w:w="601" w:type="dxa"/>
          </w:tcPr>
          <w:p w14:paraId="7FFA8195" w14:textId="77777777" w:rsidR="00743A66" w:rsidRPr="00154AD9" w:rsidRDefault="00743A66" w:rsidP="00367F58">
            <w:pPr>
              <w:tabs>
                <w:tab w:val="clear" w:pos="567"/>
                <w:tab w:val="left" w:pos="1304"/>
              </w:tabs>
              <w:spacing w:line="240" w:lineRule="auto"/>
              <w:ind w:left="567" w:hanging="567"/>
              <w:rPr>
                <w:szCs w:val="22"/>
                <w:lang w:val="sv-SE"/>
              </w:rPr>
            </w:pPr>
            <w:r w:rsidRPr="00154AD9">
              <w:rPr>
                <w:szCs w:val="22"/>
                <w:lang w:val="sv-SE"/>
              </w:rPr>
              <w:t>1</w:t>
            </w:r>
            <w:r w:rsidR="001E36B7" w:rsidRPr="00154AD9">
              <w:rPr>
                <w:szCs w:val="22"/>
                <w:lang w:val="sv-SE"/>
              </w:rPr>
              <w:t>0</w:t>
            </w:r>
            <w:r w:rsidRPr="00154AD9">
              <w:rPr>
                <w:szCs w:val="22"/>
                <w:lang w:val="sv-SE"/>
              </w:rPr>
              <w:t>.</w:t>
            </w:r>
          </w:p>
        </w:tc>
        <w:tc>
          <w:tcPr>
            <w:tcW w:w="8579" w:type="dxa"/>
            <w:gridSpan w:val="3"/>
          </w:tcPr>
          <w:p w14:paraId="484A2B7D" w14:textId="77777777" w:rsidR="00743A66" w:rsidRPr="00154AD9" w:rsidRDefault="00743A66" w:rsidP="00367F58">
            <w:pPr>
              <w:pStyle w:val="GlobalBayerBodyText"/>
              <w:spacing w:before="0" w:after="0"/>
              <w:rPr>
                <w:rFonts w:ascii="Times New Roman" w:hAnsi="Times New Roman" w:cs="Arial"/>
                <w:sz w:val="22"/>
                <w:szCs w:val="22"/>
                <w:lang w:val="sv-SE"/>
              </w:rPr>
            </w:pPr>
            <w:r w:rsidRPr="00154AD9">
              <w:rPr>
                <w:rFonts w:ascii="Times New Roman" w:hAnsi="Times New Roman" w:cs="Arial"/>
                <w:sz w:val="22"/>
                <w:szCs w:val="22"/>
                <w:lang w:val="sv-SE"/>
              </w:rPr>
              <w:t>Injektionsflask</w:t>
            </w:r>
            <w:r w:rsidR="00476D63" w:rsidRPr="00154AD9">
              <w:rPr>
                <w:rFonts w:ascii="Times New Roman" w:hAnsi="Times New Roman" w:cs="Arial"/>
                <w:sz w:val="22"/>
                <w:szCs w:val="22"/>
                <w:lang w:val="sv-SE"/>
              </w:rPr>
              <w:t>an</w:t>
            </w:r>
            <w:r w:rsidRPr="00154AD9">
              <w:rPr>
                <w:rFonts w:ascii="Times New Roman" w:hAnsi="Times New Roman" w:cs="Arial"/>
                <w:sz w:val="22"/>
                <w:szCs w:val="22"/>
                <w:lang w:val="sv-SE"/>
              </w:rPr>
              <w:t xml:space="preserve"> är endast avsedd för engångsbruk.</w:t>
            </w:r>
            <w:r w:rsidR="0073758D" w:rsidRPr="00154AD9">
              <w:rPr>
                <w:rFonts w:ascii="Times New Roman" w:hAnsi="Times New Roman" w:cs="Arial"/>
                <w:sz w:val="22"/>
                <w:szCs w:val="22"/>
                <w:lang w:val="sv-SE"/>
              </w:rPr>
              <w:t xml:space="preserve"> Ex</w:t>
            </w:r>
            <w:r w:rsidR="002E4D42" w:rsidRPr="00154AD9">
              <w:rPr>
                <w:rFonts w:ascii="Times New Roman" w:hAnsi="Times New Roman" w:cs="Arial"/>
                <w:sz w:val="22"/>
                <w:szCs w:val="22"/>
                <w:lang w:val="sv-SE"/>
              </w:rPr>
              <w:t>trahering av multipla doser ur</w:t>
            </w:r>
            <w:r w:rsidR="0073758D" w:rsidRPr="00154AD9">
              <w:rPr>
                <w:rFonts w:ascii="Times New Roman" w:hAnsi="Times New Roman" w:cs="Arial"/>
                <w:sz w:val="22"/>
                <w:szCs w:val="22"/>
                <w:lang w:val="sv-SE"/>
              </w:rPr>
              <w:t xml:space="preserve"> en engångsflaska kan öka risken för kontaminering och efterföljande infektion. </w:t>
            </w:r>
          </w:p>
          <w:p w14:paraId="607325B6" w14:textId="77777777" w:rsidR="0073758D" w:rsidRPr="00154AD9" w:rsidRDefault="0073758D" w:rsidP="00367F58">
            <w:pPr>
              <w:pStyle w:val="GlobalBayerBodyText"/>
              <w:spacing w:before="0" w:after="0"/>
              <w:rPr>
                <w:rFonts w:ascii="Times New Roman" w:hAnsi="Times New Roman"/>
                <w:sz w:val="22"/>
                <w:szCs w:val="22"/>
                <w:lang w:val="sv-SE"/>
              </w:rPr>
            </w:pPr>
          </w:p>
          <w:p w14:paraId="3C7AA603" w14:textId="77777777" w:rsidR="00743A66" w:rsidRPr="00154AD9" w:rsidRDefault="00743A66" w:rsidP="00367F58">
            <w:pPr>
              <w:tabs>
                <w:tab w:val="clear" w:pos="567"/>
                <w:tab w:val="left" w:pos="1304"/>
              </w:tabs>
              <w:spacing w:line="240" w:lineRule="auto"/>
              <w:ind w:left="567" w:hanging="567"/>
              <w:rPr>
                <w:szCs w:val="22"/>
                <w:lang w:val="sv-SE"/>
              </w:rPr>
            </w:pPr>
            <w:r w:rsidRPr="00154AD9">
              <w:rPr>
                <w:szCs w:val="22"/>
                <w:lang w:val="sv-SE"/>
              </w:rPr>
              <w:t>Ej använt läkemedel och avfall ska kasseras enligt gällande anvisningar.</w:t>
            </w:r>
          </w:p>
          <w:p w14:paraId="483F9456" w14:textId="77777777" w:rsidR="004A396D" w:rsidRPr="00154AD9" w:rsidRDefault="004A396D" w:rsidP="00367F58">
            <w:pPr>
              <w:tabs>
                <w:tab w:val="clear" w:pos="567"/>
                <w:tab w:val="left" w:pos="1304"/>
              </w:tabs>
              <w:spacing w:line="240" w:lineRule="auto"/>
              <w:ind w:left="567" w:hanging="567"/>
              <w:rPr>
                <w:szCs w:val="22"/>
                <w:lang w:val="sv-SE"/>
              </w:rPr>
            </w:pPr>
          </w:p>
        </w:tc>
      </w:tr>
    </w:tbl>
    <w:p w14:paraId="5A84815D" w14:textId="77777777" w:rsidR="002D4C5D" w:rsidRPr="00154AD9" w:rsidRDefault="002D4C5D" w:rsidP="00367F58">
      <w:pPr>
        <w:tabs>
          <w:tab w:val="clear" w:pos="567"/>
          <w:tab w:val="left" w:pos="1304"/>
        </w:tabs>
        <w:spacing w:line="240" w:lineRule="auto"/>
        <w:ind w:left="567" w:hanging="567"/>
        <w:rPr>
          <w:b/>
          <w:i/>
          <w:szCs w:val="22"/>
          <w:lang w:val="sv-SE"/>
        </w:rPr>
      </w:pPr>
    </w:p>
    <w:p w14:paraId="2863A068" w14:textId="77777777" w:rsidR="008F4125" w:rsidRPr="00154AD9" w:rsidRDefault="008F4125" w:rsidP="00BF3065">
      <w:pPr>
        <w:keepNext/>
        <w:tabs>
          <w:tab w:val="clear" w:pos="567"/>
        </w:tabs>
        <w:spacing w:line="240" w:lineRule="auto"/>
        <w:ind w:left="567" w:hanging="567"/>
        <w:outlineLvl w:val="1"/>
        <w:rPr>
          <w:szCs w:val="22"/>
          <w:lang w:val="sv-SE"/>
        </w:rPr>
      </w:pPr>
      <w:r w:rsidRPr="00154AD9">
        <w:rPr>
          <w:b/>
          <w:szCs w:val="22"/>
          <w:lang w:val="sv-SE"/>
        </w:rPr>
        <w:t>7.</w:t>
      </w:r>
      <w:r w:rsidRPr="00154AD9">
        <w:rPr>
          <w:b/>
          <w:szCs w:val="22"/>
          <w:lang w:val="sv-SE"/>
        </w:rPr>
        <w:tab/>
        <w:t>INNEHAVARE AV GODKÄNNANDE FÖR FÖRSÄLJNING</w:t>
      </w:r>
    </w:p>
    <w:p w14:paraId="110D8489" w14:textId="77777777" w:rsidR="008F4125" w:rsidRPr="00154AD9" w:rsidRDefault="008F4125" w:rsidP="00BF3065">
      <w:pPr>
        <w:keepNext/>
        <w:tabs>
          <w:tab w:val="clear" w:pos="567"/>
        </w:tabs>
        <w:spacing w:line="240" w:lineRule="auto"/>
        <w:rPr>
          <w:szCs w:val="22"/>
          <w:lang w:val="sv-SE"/>
        </w:rPr>
      </w:pPr>
    </w:p>
    <w:p w14:paraId="4EA22B93" w14:textId="77777777" w:rsidR="00243BD5" w:rsidRPr="00154AD9" w:rsidRDefault="00243BD5" w:rsidP="00367F58">
      <w:pPr>
        <w:tabs>
          <w:tab w:val="clear" w:pos="567"/>
        </w:tabs>
        <w:spacing w:line="240" w:lineRule="auto"/>
        <w:rPr>
          <w:szCs w:val="22"/>
          <w:lang w:val="sv-SE"/>
        </w:rPr>
      </w:pPr>
      <w:r w:rsidRPr="00154AD9">
        <w:rPr>
          <w:szCs w:val="22"/>
          <w:lang w:val="sv-SE"/>
        </w:rPr>
        <w:t>Bayer AG</w:t>
      </w:r>
    </w:p>
    <w:p w14:paraId="3E6E7BE5" w14:textId="77777777" w:rsidR="008F4125" w:rsidRPr="00154AD9" w:rsidRDefault="00243BD5" w:rsidP="00367F58">
      <w:pPr>
        <w:tabs>
          <w:tab w:val="clear" w:pos="567"/>
        </w:tabs>
        <w:spacing w:line="240" w:lineRule="auto"/>
        <w:rPr>
          <w:szCs w:val="22"/>
          <w:lang w:val="sv-SE"/>
        </w:rPr>
      </w:pPr>
      <w:r w:rsidRPr="00154AD9">
        <w:rPr>
          <w:szCs w:val="22"/>
          <w:lang w:val="sv-SE"/>
        </w:rPr>
        <w:t>51368 Leverkusen</w:t>
      </w:r>
    </w:p>
    <w:p w14:paraId="2F93E3B3" w14:textId="77777777" w:rsidR="008F4125" w:rsidRPr="00154AD9" w:rsidRDefault="008F4125" w:rsidP="00367F58">
      <w:pPr>
        <w:tabs>
          <w:tab w:val="clear" w:pos="567"/>
        </w:tabs>
        <w:spacing w:line="240" w:lineRule="auto"/>
        <w:rPr>
          <w:szCs w:val="22"/>
          <w:lang w:val="sv-SE"/>
        </w:rPr>
      </w:pPr>
      <w:r w:rsidRPr="00154AD9">
        <w:rPr>
          <w:szCs w:val="22"/>
          <w:lang w:val="sv-SE"/>
        </w:rPr>
        <w:t>Tyskland</w:t>
      </w:r>
    </w:p>
    <w:p w14:paraId="579305E5" w14:textId="77777777" w:rsidR="008F4125" w:rsidRPr="00154AD9" w:rsidRDefault="008F4125" w:rsidP="00367F58">
      <w:pPr>
        <w:tabs>
          <w:tab w:val="clear" w:pos="567"/>
        </w:tabs>
        <w:spacing w:line="240" w:lineRule="auto"/>
        <w:rPr>
          <w:szCs w:val="22"/>
          <w:lang w:val="sv-SE"/>
        </w:rPr>
      </w:pPr>
    </w:p>
    <w:p w14:paraId="3E56010D" w14:textId="77777777" w:rsidR="008F4125" w:rsidRPr="00154AD9" w:rsidRDefault="008F4125" w:rsidP="00367F58">
      <w:pPr>
        <w:tabs>
          <w:tab w:val="clear" w:pos="567"/>
        </w:tabs>
        <w:spacing w:line="240" w:lineRule="auto"/>
        <w:rPr>
          <w:szCs w:val="22"/>
          <w:lang w:val="sv-SE"/>
        </w:rPr>
      </w:pPr>
    </w:p>
    <w:p w14:paraId="047327EB" w14:textId="77777777" w:rsidR="008F4125" w:rsidRPr="00154AD9" w:rsidRDefault="008F4125" w:rsidP="005A5C58">
      <w:pPr>
        <w:keepNext/>
        <w:keepLines/>
        <w:tabs>
          <w:tab w:val="clear" w:pos="567"/>
        </w:tabs>
        <w:spacing w:line="240" w:lineRule="auto"/>
        <w:ind w:left="567" w:hanging="567"/>
        <w:outlineLvl w:val="1"/>
        <w:rPr>
          <w:b/>
          <w:szCs w:val="22"/>
          <w:lang w:val="sv-SE"/>
        </w:rPr>
      </w:pPr>
      <w:r w:rsidRPr="00154AD9">
        <w:rPr>
          <w:b/>
          <w:szCs w:val="22"/>
          <w:lang w:val="sv-SE"/>
        </w:rPr>
        <w:t>8.</w:t>
      </w:r>
      <w:r w:rsidRPr="00154AD9">
        <w:rPr>
          <w:b/>
          <w:szCs w:val="22"/>
          <w:lang w:val="sv-SE"/>
        </w:rPr>
        <w:tab/>
        <w:t>NUMMER PÅ GODKÄNNANDE FÖR FÖRSÄLJNING</w:t>
      </w:r>
    </w:p>
    <w:p w14:paraId="50CF0DD4" w14:textId="77777777" w:rsidR="008F4125" w:rsidRPr="00154AD9" w:rsidRDefault="008F4125" w:rsidP="00367F58">
      <w:pPr>
        <w:keepNext/>
        <w:keepLines/>
        <w:tabs>
          <w:tab w:val="clear" w:pos="567"/>
        </w:tabs>
        <w:spacing w:line="240" w:lineRule="auto"/>
        <w:rPr>
          <w:szCs w:val="22"/>
          <w:lang w:val="sv-SE"/>
        </w:rPr>
      </w:pPr>
    </w:p>
    <w:p w14:paraId="32526558" w14:textId="77777777" w:rsidR="00FE2AB9" w:rsidRPr="00154AD9" w:rsidRDefault="00FE2AB9" w:rsidP="00367F58">
      <w:pPr>
        <w:keepNext/>
        <w:keepLines/>
        <w:tabs>
          <w:tab w:val="clear" w:pos="567"/>
        </w:tabs>
        <w:spacing w:line="240" w:lineRule="auto"/>
        <w:rPr>
          <w:szCs w:val="22"/>
          <w:lang w:val="sv-SE"/>
        </w:rPr>
      </w:pPr>
      <w:r w:rsidRPr="00154AD9">
        <w:rPr>
          <w:szCs w:val="22"/>
          <w:lang w:val="sv-SE"/>
        </w:rPr>
        <w:t>EU/1/12/797/002</w:t>
      </w:r>
    </w:p>
    <w:p w14:paraId="1E06A6F4" w14:textId="77777777" w:rsidR="00FE2AB9" w:rsidRPr="00154AD9" w:rsidRDefault="00FE2AB9" w:rsidP="00367F58">
      <w:pPr>
        <w:tabs>
          <w:tab w:val="clear" w:pos="567"/>
        </w:tabs>
        <w:spacing w:line="240" w:lineRule="auto"/>
        <w:rPr>
          <w:szCs w:val="22"/>
          <w:lang w:val="sv-SE"/>
        </w:rPr>
      </w:pPr>
    </w:p>
    <w:p w14:paraId="003FAB26" w14:textId="77777777" w:rsidR="008F4125" w:rsidRPr="00154AD9" w:rsidRDefault="008F4125" w:rsidP="00367F58">
      <w:pPr>
        <w:tabs>
          <w:tab w:val="clear" w:pos="567"/>
        </w:tabs>
        <w:spacing w:line="240" w:lineRule="auto"/>
        <w:rPr>
          <w:szCs w:val="22"/>
          <w:lang w:val="sv-SE"/>
        </w:rPr>
      </w:pPr>
    </w:p>
    <w:p w14:paraId="25956F61" w14:textId="77777777" w:rsidR="008F4125" w:rsidRPr="00154AD9" w:rsidRDefault="008F4125" w:rsidP="00BF3065">
      <w:pPr>
        <w:keepNext/>
        <w:tabs>
          <w:tab w:val="clear" w:pos="567"/>
        </w:tabs>
        <w:spacing w:line="240" w:lineRule="auto"/>
        <w:ind w:left="567" w:hanging="567"/>
        <w:outlineLvl w:val="1"/>
        <w:rPr>
          <w:szCs w:val="22"/>
          <w:lang w:val="sv-SE"/>
        </w:rPr>
      </w:pPr>
      <w:r w:rsidRPr="00154AD9">
        <w:rPr>
          <w:b/>
          <w:szCs w:val="22"/>
          <w:lang w:val="sv-SE"/>
        </w:rPr>
        <w:t>9.</w:t>
      </w:r>
      <w:r w:rsidRPr="00154AD9">
        <w:rPr>
          <w:b/>
          <w:szCs w:val="22"/>
          <w:lang w:val="sv-SE"/>
        </w:rPr>
        <w:tab/>
        <w:t>DATUM FÖR FÖRSTA GODKÄNNANDE/FÖRNYAT GODKÄNNANDE</w:t>
      </w:r>
    </w:p>
    <w:p w14:paraId="70DE93E9" w14:textId="77777777" w:rsidR="008F4125" w:rsidRPr="00154AD9" w:rsidRDefault="008F4125" w:rsidP="00BF3065">
      <w:pPr>
        <w:keepNext/>
        <w:tabs>
          <w:tab w:val="clear" w:pos="567"/>
        </w:tabs>
        <w:spacing w:line="240" w:lineRule="auto"/>
        <w:rPr>
          <w:i/>
          <w:szCs w:val="22"/>
          <w:lang w:val="sv-SE"/>
        </w:rPr>
      </w:pPr>
    </w:p>
    <w:p w14:paraId="25DD384C" w14:textId="77777777" w:rsidR="00FE2AB9" w:rsidRPr="00154AD9" w:rsidRDefault="00FE2AB9" w:rsidP="00367F58">
      <w:pPr>
        <w:tabs>
          <w:tab w:val="clear" w:pos="567"/>
        </w:tabs>
        <w:spacing w:line="240" w:lineRule="auto"/>
        <w:rPr>
          <w:color w:val="000000"/>
          <w:lang w:val="sv-SE"/>
        </w:rPr>
      </w:pPr>
      <w:r w:rsidRPr="00154AD9">
        <w:rPr>
          <w:color w:val="000000"/>
          <w:lang w:val="sv-SE"/>
        </w:rPr>
        <w:t>Datum för det första godkännandet: 22 november 2012</w:t>
      </w:r>
    </w:p>
    <w:p w14:paraId="32C58FC1" w14:textId="77777777" w:rsidR="00D4761F" w:rsidRPr="00154AD9" w:rsidRDefault="00D4761F" w:rsidP="00367F58">
      <w:pPr>
        <w:tabs>
          <w:tab w:val="clear" w:pos="567"/>
        </w:tabs>
        <w:spacing w:line="240" w:lineRule="auto"/>
        <w:rPr>
          <w:i/>
          <w:szCs w:val="22"/>
          <w:lang w:val="sv-SE"/>
        </w:rPr>
      </w:pPr>
      <w:r w:rsidRPr="00154AD9">
        <w:rPr>
          <w:lang w:val="sv-SE"/>
        </w:rPr>
        <w:t>Datum för den senaste förnyelsen: 13 juli 2017</w:t>
      </w:r>
    </w:p>
    <w:p w14:paraId="6028B847" w14:textId="77777777" w:rsidR="00FE2AB9" w:rsidRPr="00154AD9" w:rsidRDefault="00FE2AB9" w:rsidP="00367F58">
      <w:pPr>
        <w:tabs>
          <w:tab w:val="clear" w:pos="567"/>
        </w:tabs>
        <w:spacing w:line="240" w:lineRule="auto"/>
        <w:rPr>
          <w:szCs w:val="22"/>
          <w:lang w:val="sv-SE"/>
        </w:rPr>
      </w:pPr>
    </w:p>
    <w:p w14:paraId="15325B7B" w14:textId="77777777" w:rsidR="008F4125" w:rsidRPr="00154AD9" w:rsidRDefault="008F4125" w:rsidP="00367F58">
      <w:pPr>
        <w:tabs>
          <w:tab w:val="clear" w:pos="567"/>
        </w:tabs>
        <w:spacing w:line="240" w:lineRule="auto"/>
        <w:rPr>
          <w:szCs w:val="22"/>
          <w:lang w:val="sv-SE"/>
        </w:rPr>
      </w:pPr>
    </w:p>
    <w:p w14:paraId="47EC2F70" w14:textId="77777777" w:rsidR="008F4125" w:rsidRPr="00154AD9" w:rsidRDefault="008F4125" w:rsidP="005A5C58">
      <w:pPr>
        <w:tabs>
          <w:tab w:val="clear" w:pos="567"/>
        </w:tabs>
        <w:spacing w:line="240" w:lineRule="auto"/>
        <w:ind w:left="567" w:hanging="567"/>
        <w:outlineLvl w:val="1"/>
        <w:rPr>
          <w:b/>
          <w:szCs w:val="22"/>
          <w:lang w:val="sv-SE"/>
        </w:rPr>
      </w:pPr>
      <w:r w:rsidRPr="00154AD9">
        <w:rPr>
          <w:b/>
          <w:szCs w:val="22"/>
          <w:lang w:val="sv-SE"/>
        </w:rPr>
        <w:t>10.</w:t>
      </w:r>
      <w:r w:rsidRPr="00154AD9">
        <w:rPr>
          <w:b/>
          <w:szCs w:val="22"/>
          <w:lang w:val="sv-SE"/>
        </w:rPr>
        <w:tab/>
        <w:t>DATUM FÖR ÖVERSYN AV PRODUKTRESUMÉN</w:t>
      </w:r>
    </w:p>
    <w:p w14:paraId="4AE4A68A" w14:textId="77777777" w:rsidR="008F4125" w:rsidRPr="00154AD9" w:rsidRDefault="008F4125" w:rsidP="00367F58">
      <w:pPr>
        <w:tabs>
          <w:tab w:val="clear" w:pos="567"/>
        </w:tabs>
        <w:spacing w:line="240" w:lineRule="auto"/>
        <w:rPr>
          <w:szCs w:val="22"/>
          <w:lang w:val="sv-SE"/>
        </w:rPr>
      </w:pPr>
    </w:p>
    <w:p w14:paraId="40D5E795" w14:textId="77777777" w:rsidR="008F4125" w:rsidRPr="00154AD9" w:rsidRDefault="008F4125" w:rsidP="00367F58">
      <w:pPr>
        <w:numPr>
          <w:ilvl w:val="12"/>
          <w:numId w:val="0"/>
        </w:numPr>
        <w:tabs>
          <w:tab w:val="clear" w:pos="567"/>
        </w:tabs>
        <w:spacing w:line="240" w:lineRule="auto"/>
        <w:ind w:right="-2"/>
        <w:rPr>
          <w:i/>
          <w:iCs/>
          <w:szCs w:val="22"/>
          <w:lang w:val="sv-SE"/>
        </w:rPr>
      </w:pPr>
    </w:p>
    <w:p w14:paraId="692204BC" w14:textId="77777777" w:rsidR="004F52D1" w:rsidRPr="00154AD9" w:rsidRDefault="008F4125" w:rsidP="00FB585D">
      <w:pPr>
        <w:numPr>
          <w:ilvl w:val="12"/>
          <w:numId w:val="0"/>
        </w:numPr>
        <w:tabs>
          <w:tab w:val="clear" w:pos="567"/>
        </w:tabs>
        <w:spacing w:line="240" w:lineRule="auto"/>
        <w:ind w:right="-2"/>
        <w:rPr>
          <w:rStyle w:val="Hyperlink"/>
          <w:color w:val="auto"/>
          <w:u w:val="none"/>
          <w:lang w:val="sv-SE"/>
        </w:rPr>
      </w:pPr>
      <w:r w:rsidRPr="00154AD9">
        <w:rPr>
          <w:szCs w:val="22"/>
          <w:lang w:val="sv-SE"/>
        </w:rPr>
        <w:t xml:space="preserve">Ytterligare information om detta läkemedel finns på Europeiska läkemedelsmyndighetens webbplats </w:t>
      </w:r>
      <w:hyperlink r:id="rId43" w:history="1">
        <w:r w:rsidR="00424C1C" w:rsidRPr="00154AD9">
          <w:rPr>
            <w:rStyle w:val="Hyperlink"/>
            <w:lang w:val="sv-SE"/>
          </w:rPr>
          <w:t>https://www.ema.europa.eu</w:t>
        </w:r>
      </w:hyperlink>
      <w:r w:rsidR="005E39CF" w:rsidRPr="00154AD9">
        <w:rPr>
          <w:szCs w:val="22"/>
          <w:u w:val="single"/>
          <w:lang w:val="sv-SE"/>
        </w:rPr>
        <w:t>.</w:t>
      </w:r>
      <w:r w:rsidR="004F52D1" w:rsidRPr="00154AD9">
        <w:rPr>
          <w:rStyle w:val="Hyperlink"/>
          <w:szCs w:val="22"/>
          <w:lang w:val="sv-SE"/>
        </w:rPr>
        <w:br w:type="page"/>
      </w:r>
    </w:p>
    <w:p w14:paraId="591C96AF" w14:textId="77777777" w:rsidR="00F12FC5" w:rsidRPr="00154AD9" w:rsidRDefault="00F12FC5" w:rsidP="0065047C">
      <w:pPr>
        <w:keepNext/>
        <w:keepLines/>
        <w:tabs>
          <w:tab w:val="clear" w:pos="567"/>
        </w:tabs>
        <w:suppressAutoHyphens/>
        <w:spacing w:line="240" w:lineRule="auto"/>
        <w:ind w:left="567" w:hanging="567"/>
        <w:outlineLvl w:val="1"/>
        <w:rPr>
          <w:b/>
          <w:szCs w:val="22"/>
          <w:lang w:val="sv-SE"/>
        </w:rPr>
      </w:pPr>
      <w:r w:rsidRPr="00154AD9">
        <w:rPr>
          <w:b/>
          <w:szCs w:val="22"/>
          <w:lang w:val="sv-SE"/>
        </w:rPr>
        <w:t>1.</w:t>
      </w:r>
      <w:r w:rsidRPr="00154AD9">
        <w:rPr>
          <w:szCs w:val="22"/>
          <w:lang w:val="sv-SE"/>
        </w:rPr>
        <w:tab/>
      </w:r>
      <w:r w:rsidRPr="00154AD9">
        <w:rPr>
          <w:b/>
          <w:szCs w:val="22"/>
          <w:lang w:val="sv-SE"/>
        </w:rPr>
        <w:t>LÄKEMEDLETS NAMN</w:t>
      </w:r>
    </w:p>
    <w:p w14:paraId="38CD911D" w14:textId="77777777" w:rsidR="00F12FC5" w:rsidRPr="00154AD9" w:rsidRDefault="00F12FC5" w:rsidP="0065047C">
      <w:pPr>
        <w:keepNext/>
        <w:keepLines/>
        <w:tabs>
          <w:tab w:val="clear" w:pos="567"/>
        </w:tabs>
        <w:suppressAutoHyphens/>
        <w:spacing w:line="240" w:lineRule="auto"/>
        <w:rPr>
          <w:bCs/>
          <w:szCs w:val="22"/>
          <w:lang w:val="sv-SE"/>
        </w:rPr>
      </w:pPr>
    </w:p>
    <w:p w14:paraId="4144E1B2" w14:textId="77777777" w:rsidR="00F12FC5" w:rsidRPr="00154AD9" w:rsidRDefault="00F12FC5" w:rsidP="0065047C">
      <w:pPr>
        <w:keepNext/>
        <w:keepLines/>
        <w:tabs>
          <w:tab w:val="left" w:pos="2977"/>
        </w:tabs>
        <w:suppressAutoHyphens/>
        <w:autoSpaceDE w:val="0"/>
        <w:autoSpaceDN w:val="0"/>
        <w:adjustRightInd w:val="0"/>
        <w:spacing w:line="240" w:lineRule="auto"/>
        <w:jc w:val="both"/>
        <w:outlineLvl w:val="4"/>
        <w:rPr>
          <w:szCs w:val="22"/>
          <w:lang w:val="sv-SE"/>
        </w:rPr>
      </w:pPr>
      <w:r w:rsidRPr="00154AD9">
        <w:rPr>
          <w:szCs w:val="22"/>
          <w:lang w:val="sv-SE"/>
        </w:rPr>
        <w:t>Eylea</w:t>
      </w:r>
      <w:r w:rsidR="00C530FA" w:rsidRPr="00154AD9">
        <w:rPr>
          <w:szCs w:val="22"/>
          <w:lang w:val="sv-SE"/>
        </w:rPr>
        <w:t> </w:t>
      </w:r>
      <w:r w:rsidRPr="00154AD9">
        <w:rPr>
          <w:szCs w:val="22"/>
          <w:lang w:val="sv-SE"/>
        </w:rPr>
        <w:t xml:space="preserve">114,3 mg/ml </w:t>
      </w:r>
      <w:r w:rsidRPr="00154AD9">
        <w:rPr>
          <w:rFonts w:eastAsia="MS Mincho"/>
          <w:szCs w:val="22"/>
          <w:lang w:val="sv-SE"/>
        </w:rPr>
        <w:t>injektionsvätska, lösning</w:t>
      </w:r>
    </w:p>
    <w:p w14:paraId="0A93538B" w14:textId="77777777" w:rsidR="005A7578" w:rsidRPr="00154AD9" w:rsidRDefault="005A7578" w:rsidP="005A7578">
      <w:pPr>
        <w:keepNext/>
        <w:keepLines/>
        <w:tabs>
          <w:tab w:val="left" w:pos="2977"/>
        </w:tabs>
        <w:suppressAutoHyphens/>
        <w:autoSpaceDE w:val="0"/>
        <w:autoSpaceDN w:val="0"/>
        <w:adjustRightInd w:val="0"/>
        <w:spacing w:line="240" w:lineRule="auto"/>
        <w:jc w:val="both"/>
        <w:outlineLvl w:val="4"/>
        <w:rPr>
          <w:szCs w:val="22"/>
          <w:lang w:val="sv-SE"/>
        </w:rPr>
      </w:pPr>
      <w:r w:rsidRPr="00154AD9">
        <w:rPr>
          <w:szCs w:val="22"/>
          <w:lang w:val="sv-SE"/>
        </w:rPr>
        <w:t xml:space="preserve">Eylea 114,3 mg/ml </w:t>
      </w:r>
      <w:r w:rsidRPr="00154AD9">
        <w:rPr>
          <w:rFonts w:eastAsia="MS Mincho"/>
          <w:szCs w:val="22"/>
          <w:lang w:val="sv-SE"/>
        </w:rPr>
        <w:t>injektionsvätska, lösning i förfylld spruta</w:t>
      </w:r>
    </w:p>
    <w:p w14:paraId="50F8A1DC" w14:textId="77777777" w:rsidR="00F12FC5" w:rsidRPr="00154AD9" w:rsidRDefault="00F12FC5" w:rsidP="00F12FC5">
      <w:pPr>
        <w:tabs>
          <w:tab w:val="left" w:pos="2977"/>
        </w:tabs>
        <w:autoSpaceDE w:val="0"/>
        <w:autoSpaceDN w:val="0"/>
        <w:adjustRightInd w:val="0"/>
        <w:spacing w:line="240" w:lineRule="auto"/>
        <w:jc w:val="both"/>
        <w:rPr>
          <w:szCs w:val="22"/>
          <w:lang w:val="sv-SE"/>
        </w:rPr>
      </w:pPr>
    </w:p>
    <w:p w14:paraId="6D664EC2" w14:textId="77777777" w:rsidR="00F12FC5" w:rsidRPr="00154AD9" w:rsidRDefault="00F12FC5" w:rsidP="00F12FC5">
      <w:pPr>
        <w:widowControl w:val="0"/>
        <w:tabs>
          <w:tab w:val="clear" w:pos="567"/>
        </w:tabs>
        <w:spacing w:line="240" w:lineRule="auto"/>
        <w:rPr>
          <w:bCs/>
          <w:szCs w:val="22"/>
          <w:lang w:val="sv-SE"/>
        </w:rPr>
      </w:pPr>
    </w:p>
    <w:p w14:paraId="08E86084" w14:textId="77777777" w:rsidR="00F12FC5" w:rsidRPr="00154AD9" w:rsidRDefault="00F12FC5" w:rsidP="0065047C">
      <w:pPr>
        <w:keepNext/>
        <w:keepLines/>
        <w:tabs>
          <w:tab w:val="clear" w:pos="567"/>
        </w:tabs>
        <w:suppressAutoHyphens/>
        <w:spacing w:line="240" w:lineRule="auto"/>
        <w:outlineLvl w:val="1"/>
        <w:rPr>
          <w:szCs w:val="22"/>
          <w:lang w:val="sv-SE"/>
        </w:rPr>
      </w:pPr>
      <w:r w:rsidRPr="00154AD9">
        <w:rPr>
          <w:b/>
          <w:szCs w:val="22"/>
          <w:lang w:val="sv-SE"/>
        </w:rPr>
        <w:t>2.</w:t>
      </w:r>
      <w:r w:rsidRPr="00154AD9">
        <w:rPr>
          <w:b/>
          <w:szCs w:val="22"/>
          <w:lang w:val="sv-SE"/>
        </w:rPr>
        <w:tab/>
        <w:t>KVALITATIV OCH KVANTITATIV SAMMANSÄTTNING</w:t>
      </w:r>
    </w:p>
    <w:p w14:paraId="55CB5B21" w14:textId="77777777" w:rsidR="00F12FC5" w:rsidRPr="00154AD9" w:rsidRDefault="00F12FC5" w:rsidP="0065047C">
      <w:pPr>
        <w:keepNext/>
        <w:keepLines/>
        <w:tabs>
          <w:tab w:val="clear" w:pos="567"/>
        </w:tabs>
        <w:suppressAutoHyphens/>
        <w:spacing w:line="240" w:lineRule="auto"/>
        <w:rPr>
          <w:bCs/>
          <w:szCs w:val="22"/>
          <w:lang w:val="sv-SE"/>
        </w:rPr>
      </w:pPr>
    </w:p>
    <w:p w14:paraId="7573DD26"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1 ml injektionsvätska, lösning innehåller 114,3 mg aflibercept*.</w:t>
      </w:r>
    </w:p>
    <w:p w14:paraId="78F7E4AD" w14:textId="77777777" w:rsidR="005A7578" w:rsidRPr="00154AD9" w:rsidRDefault="005A7578" w:rsidP="005A7578">
      <w:pPr>
        <w:pStyle w:val="GlobalBayerBodyText"/>
        <w:keepNext/>
        <w:keepLines/>
        <w:spacing w:before="0" w:after="0"/>
        <w:rPr>
          <w:rFonts w:ascii="Times New Roman" w:hAnsi="Times New Roman"/>
          <w:sz w:val="22"/>
          <w:szCs w:val="22"/>
          <w:lang w:val="sv-SE"/>
        </w:rPr>
      </w:pPr>
    </w:p>
    <w:p w14:paraId="590CB403" w14:textId="77777777" w:rsidR="005A7578" w:rsidRPr="00154AD9" w:rsidRDefault="005A7578" w:rsidP="005A7578">
      <w:pPr>
        <w:pStyle w:val="GlobalBayerBodyText"/>
        <w:keepNext/>
        <w:keepLines/>
        <w:spacing w:before="0" w:after="0"/>
        <w:rPr>
          <w:rFonts w:ascii="Times New Roman" w:eastAsia="MS Mincho" w:hAnsi="Times New Roman"/>
          <w:sz w:val="22"/>
          <w:szCs w:val="22"/>
          <w:u w:val="single"/>
          <w:lang w:val="sv-SE"/>
        </w:rPr>
      </w:pPr>
      <w:r w:rsidRPr="00154AD9">
        <w:rPr>
          <w:rFonts w:ascii="Times New Roman" w:hAnsi="Times New Roman"/>
          <w:sz w:val="22"/>
          <w:szCs w:val="22"/>
          <w:u w:val="single"/>
          <w:lang w:val="sv-SE"/>
        </w:rPr>
        <w:t xml:space="preserve">Eylea 114,3 mg/ml </w:t>
      </w:r>
      <w:r w:rsidRPr="00154AD9">
        <w:rPr>
          <w:rFonts w:ascii="Times New Roman" w:eastAsia="MS Mincho" w:hAnsi="Times New Roman"/>
          <w:sz w:val="22"/>
          <w:szCs w:val="22"/>
          <w:u w:val="single"/>
          <w:lang w:val="sv-SE"/>
        </w:rPr>
        <w:t>injektionsvätska, lösning</w:t>
      </w:r>
    </w:p>
    <w:p w14:paraId="5762B7F9" w14:textId="77777777" w:rsidR="00F12FC5" w:rsidRPr="00154AD9" w:rsidRDefault="00F12FC5" w:rsidP="0065047C">
      <w:pPr>
        <w:pStyle w:val="GlobalBayerBodyText"/>
        <w:keepNext/>
        <w:keepLines/>
        <w:spacing w:before="0" w:after="0"/>
        <w:rPr>
          <w:rFonts w:ascii="Times New Roman" w:hAnsi="Times New Roman"/>
          <w:sz w:val="22"/>
          <w:szCs w:val="22"/>
          <w:lang w:val="sv-SE"/>
        </w:rPr>
      </w:pPr>
    </w:p>
    <w:p w14:paraId="01389FFB" w14:textId="77777777" w:rsidR="00E32767" w:rsidRPr="00154AD9" w:rsidRDefault="00E32767" w:rsidP="0065047C">
      <w:pPr>
        <w:keepNext/>
        <w:keepLines/>
        <w:tabs>
          <w:tab w:val="clear" w:pos="567"/>
        </w:tabs>
        <w:suppressAutoHyphens/>
        <w:spacing w:line="240" w:lineRule="auto"/>
        <w:rPr>
          <w:szCs w:val="22"/>
          <w:lang w:val="sv-SE"/>
        </w:rPr>
      </w:pPr>
      <w:r w:rsidRPr="00154AD9">
        <w:rPr>
          <w:szCs w:val="22"/>
          <w:lang w:val="sv-SE"/>
        </w:rPr>
        <w:t>Varje injektionsflaska innehåller 30,1 mg aflibercep</w:t>
      </w:r>
      <w:r w:rsidR="00095391" w:rsidRPr="00154AD9">
        <w:rPr>
          <w:szCs w:val="22"/>
          <w:lang w:val="sv-SE"/>
        </w:rPr>
        <w:t>t</w:t>
      </w:r>
      <w:r w:rsidRPr="00154AD9">
        <w:rPr>
          <w:szCs w:val="22"/>
          <w:lang w:val="sv-SE"/>
        </w:rPr>
        <w:t xml:space="preserve"> i 0,263 ml lösning. Denna mängd räcker till en enkeldos på 0,07 ml innehållande 8 mg aflibercept.</w:t>
      </w:r>
    </w:p>
    <w:p w14:paraId="745E0F76" w14:textId="77777777" w:rsidR="005A7578" w:rsidRPr="00154AD9" w:rsidRDefault="005A7578" w:rsidP="005A7578">
      <w:pPr>
        <w:keepNext/>
        <w:keepLines/>
        <w:tabs>
          <w:tab w:val="clear" w:pos="567"/>
        </w:tabs>
        <w:suppressAutoHyphens/>
        <w:spacing w:line="240" w:lineRule="auto"/>
        <w:rPr>
          <w:szCs w:val="22"/>
          <w:lang w:val="sv-SE"/>
        </w:rPr>
      </w:pPr>
    </w:p>
    <w:p w14:paraId="5784134F" w14:textId="77777777" w:rsidR="005A7578" w:rsidRPr="00154AD9" w:rsidRDefault="005A7578" w:rsidP="00854393">
      <w:pPr>
        <w:keepNext/>
        <w:keepLines/>
        <w:tabs>
          <w:tab w:val="left" w:pos="2977"/>
        </w:tabs>
        <w:suppressAutoHyphens/>
        <w:autoSpaceDE w:val="0"/>
        <w:autoSpaceDN w:val="0"/>
        <w:adjustRightInd w:val="0"/>
        <w:spacing w:line="240" w:lineRule="auto"/>
        <w:jc w:val="both"/>
        <w:rPr>
          <w:szCs w:val="22"/>
          <w:u w:val="single"/>
          <w:lang w:val="sv-SE"/>
        </w:rPr>
      </w:pPr>
      <w:r w:rsidRPr="00154AD9">
        <w:rPr>
          <w:szCs w:val="22"/>
          <w:u w:val="single"/>
          <w:lang w:val="sv-SE"/>
        </w:rPr>
        <w:t xml:space="preserve">Eylea 114,3 mg/ml </w:t>
      </w:r>
      <w:r w:rsidRPr="00154AD9">
        <w:rPr>
          <w:rFonts w:eastAsia="MS Mincho"/>
          <w:szCs w:val="22"/>
          <w:u w:val="single"/>
          <w:lang w:val="sv-SE"/>
        </w:rPr>
        <w:t>injektionsvätska, lösning i förfylld spruta</w:t>
      </w:r>
    </w:p>
    <w:p w14:paraId="00E5A33B" w14:textId="77777777" w:rsidR="005A7578" w:rsidRPr="00154AD9" w:rsidRDefault="005A7578" w:rsidP="005A7578">
      <w:pPr>
        <w:tabs>
          <w:tab w:val="left" w:pos="2977"/>
        </w:tabs>
        <w:autoSpaceDE w:val="0"/>
        <w:autoSpaceDN w:val="0"/>
        <w:adjustRightInd w:val="0"/>
        <w:spacing w:line="240" w:lineRule="auto"/>
        <w:jc w:val="both"/>
        <w:rPr>
          <w:szCs w:val="22"/>
          <w:lang w:val="sv-SE"/>
        </w:rPr>
      </w:pPr>
    </w:p>
    <w:p w14:paraId="04B3C6A2" w14:textId="77777777" w:rsidR="005A7578" w:rsidRPr="00154AD9" w:rsidRDefault="005A7578" w:rsidP="005A7578">
      <w:pPr>
        <w:keepNext/>
        <w:keepLines/>
        <w:tabs>
          <w:tab w:val="clear" w:pos="567"/>
        </w:tabs>
        <w:suppressAutoHyphens/>
        <w:spacing w:line="240" w:lineRule="auto"/>
        <w:rPr>
          <w:szCs w:val="22"/>
          <w:lang w:val="sv-SE"/>
        </w:rPr>
      </w:pPr>
      <w:r w:rsidRPr="00154AD9">
        <w:rPr>
          <w:szCs w:val="22"/>
          <w:lang w:val="sv-SE"/>
        </w:rPr>
        <w:t>Varje förfylld spruta innehåller 21 </w:t>
      </w:r>
      <w:r w:rsidRPr="00154AD9">
        <w:rPr>
          <w:lang w:val="sv-SE"/>
        </w:rPr>
        <w:t>mg a</w:t>
      </w:r>
      <w:r w:rsidRPr="00154AD9">
        <w:rPr>
          <w:bCs/>
          <w:szCs w:val="22"/>
          <w:lang w:val="sv-SE"/>
        </w:rPr>
        <w:t xml:space="preserve">flibercept i 0,184 ml lösning. </w:t>
      </w:r>
      <w:r w:rsidRPr="00154AD9">
        <w:rPr>
          <w:szCs w:val="22"/>
          <w:lang w:val="sv-SE"/>
        </w:rPr>
        <w:t>Denna mängd räcker till en enkeldos på 0,07 ml innehållande 8 mg aflibercept.</w:t>
      </w:r>
    </w:p>
    <w:p w14:paraId="7FD7F12B" w14:textId="77777777" w:rsidR="00E32767" w:rsidRPr="00154AD9" w:rsidRDefault="00E32767" w:rsidP="0065047C">
      <w:pPr>
        <w:keepNext/>
        <w:keepLines/>
        <w:tabs>
          <w:tab w:val="clear" w:pos="567"/>
        </w:tabs>
        <w:suppressAutoHyphens/>
        <w:spacing w:line="240" w:lineRule="auto"/>
        <w:rPr>
          <w:szCs w:val="22"/>
          <w:lang w:val="sv-SE"/>
        </w:rPr>
      </w:pPr>
    </w:p>
    <w:p w14:paraId="1A4BEC6D" w14:textId="77777777" w:rsidR="00F12FC5" w:rsidRPr="00154AD9" w:rsidRDefault="00F12FC5" w:rsidP="0065047C">
      <w:pPr>
        <w:keepNext/>
        <w:keepLines/>
        <w:tabs>
          <w:tab w:val="clear" w:pos="567"/>
        </w:tabs>
        <w:suppressAutoHyphens/>
        <w:spacing w:line="240" w:lineRule="auto"/>
        <w:rPr>
          <w:b/>
          <w:bCs/>
          <w:szCs w:val="22"/>
          <w:lang w:val="sv-SE"/>
        </w:rPr>
      </w:pPr>
      <w:r w:rsidRPr="00154AD9">
        <w:rPr>
          <w:bCs/>
          <w:szCs w:val="22"/>
          <w:lang w:val="sv-SE"/>
        </w:rPr>
        <w:t>*Aflibercept är ett f</w:t>
      </w:r>
      <w:r w:rsidRPr="00154AD9">
        <w:rPr>
          <w:szCs w:val="22"/>
          <w:lang w:val="sv-SE"/>
        </w:rPr>
        <w:t>usionsprotein som består av delar av extracellulära domäner av human VEGF (vaskulär endotel tillväxtfaktor)-receptorer</w:t>
      </w:r>
      <w:r w:rsidR="00E17464" w:rsidRPr="00154AD9">
        <w:rPr>
          <w:szCs w:val="22"/>
          <w:lang w:val="sv-SE"/>
        </w:rPr>
        <w:t> </w:t>
      </w:r>
      <w:r w:rsidRPr="00154AD9">
        <w:rPr>
          <w:szCs w:val="22"/>
          <w:lang w:val="sv-SE"/>
        </w:rPr>
        <w:t>1 och 2 kopplade till Fc</w:t>
      </w:r>
      <w:r w:rsidRPr="00154AD9">
        <w:rPr>
          <w:szCs w:val="22"/>
          <w:lang w:val="sv-SE"/>
        </w:rPr>
        <w:noBreakHyphen/>
        <w:t>delen av humant IgG1 och som framställs i ovarialceller från kinesisk hamster (CHO</w:t>
      </w:r>
      <w:r w:rsidRPr="00154AD9">
        <w:rPr>
          <w:szCs w:val="22"/>
          <w:lang w:val="sv-SE"/>
        </w:rPr>
        <w:noBreakHyphen/>
        <w:t>K1) med rekombinant DNA</w:t>
      </w:r>
      <w:r w:rsidRPr="00154AD9">
        <w:rPr>
          <w:szCs w:val="22"/>
          <w:lang w:val="sv-SE"/>
        </w:rPr>
        <w:noBreakHyphen/>
        <w:t>teknologi.</w:t>
      </w:r>
    </w:p>
    <w:p w14:paraId="6DB9D81A" w14:textId="77777777" w:rsidR="00F12FC5" w:rsidRPr="00154AD9" w:rsidRDefault="00F12FC5" w:rsidP="0065047C">
      <w:pPr>
        <w:keepNext/>
        <w:keepLines/>
        <w:tabs>
          <w:tab w:val="clear" w:pos="567"/>
        </w:tabs>
        <w:suppressAutoHyphens/>
        <w:spacing w:line="240" w:lineRule="auto"/>
        <w:rPr>
          <w:szCs w:val="22"/>
          <w:lang w:val="sv-SE"/>
        </w:rPr>
      </w:pPr>
    </w:p>
    <w:p w14:paraId="0DA45ABB" w14:textId="77777777" w:rsidR="0071514C" w:rsidRPr="00154AD9" w:rsidRDefault="0071514C" w:rsidP="0071514C">
      <w:pPr>
        <w:tabs>
          <w:tab w:val="clear" w:pos="567"/>
        </w:tabs>
        <w:spacing w:line="240" w:lineRule="auto"/>
        <w:rPr>
          <w:szCs w:val="22"/>
          <w:lang w:val="sv-SE"/>
        </w:rPr>
      </w:pPr>
      <w:r w:rsidRPr="00154AD9">
        <w:rPr>
          <w:szCs w:val="22"/>
          <w:u w:val="single"/>
          <w:lang w:val="sv-SE"/>
        </w:rPr>
        <w:t>Hjälpämne med känd effekt</w:t>
      </w:r>
    </w:p>
    <w:p w14:paraId="75396004" w14:textId="77777777" w:rsidR="0071514C" w:rsidRPr="00154AD9" w:rsidRDefault="0071514C" w:rsidP="0071514C">
      <w:pPr>
        <w:tabs>
          <w:tab w:val="clear" w:pos="567"/>
        </w:tabs>
        <w:spacing w:line="240" w:lineRule="auto"/>
        <w:rPr>
          <w:szCs w:val="22"/>
          <w:lang w:val="sv-SE"/>
        </w:rPr>
      </w:pPr>
    </w:p>
    <w:p w14:paraId="3525807A" w14:textId="77777777" w:rsidR="0071514C" w:rsidRPr="00154AD9" w:rsidRDefault="0071514C" w:rsidP="0071514C">
      <w:pPr>
        <w:tabs>
          <w:tab w:val="clear" w:pos="567"/>
        </w:tabs>
        <w:spacing w:line="240" w:lineRule="auto"/>
        <w:rPr>
          <w:szCs w:val="22"/>
          <w:lang w:val="sv-SE"/>
        </w:rPr>
      </w:pPr>
      <w:r w:rsidRPr="00154AD9">
        <w:rPr>
          <w:szCs w:val="22"/>
          <w:lang w:val="sv-SE"/>
        </w:rPr>
        <w:t xml:space="preserve">Varje ml </w:t>
      </w:r>
      <w:r w:rsidR="00A53278" w:rsidRPr="00154AD9">
        <w:rPr>
          <w:szCs w:val="22"/>
          <w:lang w:val="sv-SE"/>
        </w:rPr>
        <w:t xml:space="preserve">injektionsvätska, </w:t>
      </w:r>
      <w:r w:rsidRPr="00154AD9">
        <w:rPr>
          <w:szCs w:val="22"/>
          <w:lang w:val="sv-SE"/>
        </w:rPr>
        <w:t>lösning innehåller 0,3 mg polysorbat 20 (E 432).</w:t>
      </w:r>
    </w:p>
    <w:p w14:paraId="7ABE8815" w14:textId="77777777" w:rsidR="0071514C" w:rsidRPr="00154AD9" w:rsidRDefault="0071514C" w:rsidP="0065047C">
      <w:pPr>
        <w:keepNext/>
        <w:keepLines/>
        <w:tabs>
          <w:tab w:val="clear" w:pos="567"/>
        </w:tabs>
        <w:suppressAutoHyphens/>
        <w:spacing w:line="240" w:lineRule="auto"/>
        <w:rPr>
          <w:szCs w:val="22"/>
          <w:lang w:val="sv-SE"/>
        </w:rPr>
      </w:pPr>
    </w:p>
    <w:p w14:paraId="7A777D92" w14:textId="77777777" w:rsidR="00F12FC5" w:rsidRPr="00154AD9" w:rsidRDefault="00F12FC5" w:rsidP="0065047C">
      <w:pPr>
        <w:keepNext/>
        <w:keepLines/>
        <w:tabs>
          <w:tab w:val="clear" w:pos="567"/>
        </w:tabs>
        <w:suppressAutoHyphens/>
        <w:spacing w:line="240" w:lineRule="auto"/>
        <w:rPr>
          <w:szCs w:val="22"/>
          <w:lang w:val="sv-SE"/>
        </w:rPr>
      </w:pPr>
      <w:r w:rsidRPr="00154AD9">
        <w:rPr>
          <w:szCs w:val="22"/>
          <w:lang w:val="sv-SE"/>
        </w:rPr>
        <w:t>För fullständig förteckning över hjälpämnen, se avsnitt 6.1.</w:t>
      </w:r>
    </w:p>
    <w:p w14:paraId="55193243" w14:textId="77777777" w:rsidR="00F12FC5" w:rsidRPr="00154AD9" w:rsidRDefault="00F12FC5" w:rsidP="00F12FC5">
      <w:pPr>
        <w:tabs>
          <w:tab w:val="clear" w:pos="567"/>
        </w:tabs>
        <w:spacing w:line="240" w:lineRule="auto"/>
        <w:rPr>
          <w:szCs w:val="22"/>
          <w:lang w:val="sv-SE"/>
        </w:rPr>
      </w:pPr>
    </w:p>
    <w:p w14:paraId="42AA27A8" w14:textId="77777777" w:rsidR="00F12FC5" w:rsidRPr="00154AD9" w:rsidRDefault="00F12FC5" w:rsidP="00F12FC5">
      <w:pPr>
        <w:tabs>
          <w:tab w:val="clear" w:pos="567"/>
        </w:tabs>
        <w:spacing w:line="240" w:lineRule="auto"/>
        <w:rPr>
          <w:szCs w:val="22"/>
          <w:lang w:val="sv-SE"/>
        </w:rPr>
      </w:pPr>
    </w:p>
    <w:p w14:paraId="14C0206A" w14:textId="77777777" w:rsidR="00F12FC5" w:rsidRPr="00154AD9" w:rsidRDefault="00F12FC5" w:rsidP="0065047C">
      <w:pPr>
        <w:keepNext/>
        <w:keepLines/>
        <w:tabs>
          <w:tab w:val="clear" w:pos="567"/>
        </w:tabs>
        <w:suppressAutoHyphens/>
        <w:spacing w:line="240" w:lineRule="auto"/>
        <w:ind w:left="567" w:hanging="567"/>
        <w:outlineLvl w:val="1"/>
        <w:rPr>
          <w:b/>
          <w:caps/>
          <w:szCs w:val="22"/>
          <w:lang w:val="sv-SE"/>
        </w:rPr>
      </w:pPr>
      <w:r w:rsidRPr="00154AD9">
        <w:rPr>
          <w:b/>
          <w:szCs w:val="22"/>
          <w:lang w:val="sv-SE"/>
        </w:rPr>
        <w:t>3.</w:t>
      </w:r>
      <w:r w:rsidRPr="00154AD9">
        <w:rPr>
          <w:b/>
          <w:szCs w:val="22"/>
          <w:lang w:val="sv-SE"/>
        </w:rPr>
        <w:tab/>
        <w:t>LÄKEMEDELSFORM</w:t>
      </w:r>
    </w:p>
    <w:p w14:paraId="29A847D1" w14:textId="77777777" w:rsidR="00F12FC5" w:rsidRPr="00154AD9" w:rsidRDefault="00F12FC5" w:rsidP="0065047C">
      <w:pPr>
        <w:keepNext/>
        <w:keepLines/>
        <w:tabs>
          <w:tab w:val="clear" w:pos="567"/>
        </w:tabs>
        <w:suppressAutoHyphens/>
        <w:spacing w:line="240" w:lineRule="auto"/>
        <w:ind w:left="567" w:hanging="567"/>
        <w:rPr>
          <w:rFonts w:eastAsia="MS Mincho"/>
          <w:szCs w:val="22"/>
          <w:lang w:val="sv-SE"/>
        </w:rPr>
      </w:pPr>
    </w:p>
    <w:p w14:paraId="37D7F771" w14:textId="77777777" w:rsidR="00F12FC5" w:rsidRPr="00154AD9" w:rsidRDefault="00F12FC5" w:rsidP="0065047C">
      <w:pPr>
        <w:keepNext/>
        <w:keepLines/>
        <w:tabs>
          <w:tab w:val="clear" w:pos="567"/>
        </w:tabs>
        <w:suppressAutoHyphens/>
        <w:spacing w:line="240" w:lineRule="auto"/>
        <w:ind w:left="567" w:hanging="567"/>
        <w:rPr>
          <w:rFonts w:eastAsia="MS Mincho"/>
          <w:szCs w:val="22"/>
          <w:lang w:val="sv-SE"/>
        </w:rPr>
      </w:pPr>
      <w:r w:rsidRPr="00154AD9">
        <w:rPr>
          <w:rFonts w:eastAsia="MS Mincho"/>
          <w:szCs w:val="22"/>
          <w:lang w:val="sv-SE"/>
        </w:rPr>
        <w:t>Injektionsvätska, lösning (injektion)</w:t>
      </w:r>
    </w:p>
    <w:p w14:paraId="733C6DB5"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Klar till svagt opaliserande, färglös till ljusgul, isoosmotisk lösning, pH 5,8.</w:t>
      </w:r>
    </w:p>
    <w:p w14:paraId="7049B9C7" w14:textId="77777777" w:rsidR="00F12FC5" w:rsidRPr="00154AD9" w:rsidRDefault="00F12FC5" w:rsidP="00F12FC5">
      <w:pPr>
        <w:tabs>
          <w:tab w:val="clear" w:pos="567"/>
        </w:tabs>
        <w:spacing w:line="240" w:lineRule="auto"/>
        <w:ind w:left="567" w:hanging="567"/>
        <w:rPr>
          <w:caps/>
          <w:szCs w:val="22"/>
          <w:lang w:val="sv-SE"/>
        </w:rPr>
      </w:pPr>
    </w:p>
    <w:p w14:paraId="5768FF67" w14:textId="77777777" w:rsidR="00F12FC5" w:rsidRPr="00154AD9" w:rsidRDefault="00F12FC5" w:rsidP="00F12FC5">
      <w:pPr>
        <w:tabs>
          <w:tab w:val="clear" w:pos="567"/>
        </w:tabs>
        <w:spacing w:line="240" w:lineRule="auto"/>
        <w:rPr>
          <w:szCs w:val="22"/>
          <w:lang w:val="sv-SE"/>
        </w:rPr>
      </w:pPr>
    </w:p>
    <w:p w14:paraId="721AF2D9" w14:textId="77777777" w:rsidR="00F12FC5" w:rsidRPr="00154AD9" w:rsidRDefault="00F12FC5" w:rsidP="0065047C">
      <w:pPr>
        <w:keepNext/>
        <w:keepLines/>
        <w:tabs>
          <w:tab w:val="clear" w:pos="567"/>
        </w:tabs>
        <w:suppressAutoHyphens/>
        <w:spacing w:line="240" w:lineRule="auto"/>
        <w:ind w:left="567" w:hanging="567"/>
        <w:outlineLvl w:val="1"/>
        <w:rPr>
          <w:caps/>
          <w:szCs w:val="22"/>
          <w:lang w:val="sv-SE"/>
        </w:rPr>
      </w:pPr>
      <w:r w:rsidRPr="00154AD9">
        <w:rPr>
          <w:b/>
          <w:caps/>
          <w:szCs w:val="22"/>
          <w:lang w:val="sv-SE"/>
        </w:rPr>
        <w:t>4.</w:t>
      </w:r>
      <w:r w:rsidRPr="00154AD9">
        <w:rPr>
          <w:b/>
          <w:caps/>
          <w:szCs w:val="22"/>
          <w:lang w:val="sv-SE"/>
        </w:rPr>
        <w:tab/>
        <w:t>KLINISKA UPPGIFTER</w:t>
      </w:r>
    </w:p>
    <w:p w14:paraId="0EE36645" w14:textId="77777777" w:rsidR="00F12FC5" w:rsidRPr="00154AD9" w:rsidRDefault="00F12FC5" w:rsidP="0065047C">
      <w:pPr>
        <w:keepNext/>
        <w:keepLines/>
        <w:tabs>
          <w:tab w:val="clear" w:pos="567"/>
        </w:tabs>
        <w:suppressAutoHyphens/>
        <w:spacing w:line="240" w:lineRule="auto"/>
        <w:rPr>
          <w:szCs w:val="22"/>
          <w:lang w:val="sv-SE"/>
        </w:rPr>
      </w:pPr>
    </w:p>
    <w:p w14:paraId="44D72D39" w14:textId="77777777" w:rsidR="00F12FC5" w:rsidRPr="00154AD9" w:rsidRDefault="00F12FC5" w:rsidP="0065047C">
      <w:pPr>
        <w:keepNext/>
        <w:keepLines/>
        <w:tabs>
          <w:tab w:val="clear" w:pos="567"/>
        </w:tabs>
        <w:suppressAutoHyphens/>
        <w:spacing w:line="240" w:lineRule="auto"/>
        <w:ind w:left="567" w:hanging="567"/>
        <w:outlineLvl w:val="2"/>
        <w:rPr>
          <w:szCs w:val="22"/>
          <w:lang w:val="sv-SE"/>
        </w:rPr>
      </w:pPr>
      <w:r w:rsidRPr="00154AD9">
        <w:rPr>
          <w:b/>
          <w:szCs w:val="22"/>
          <w:lang w:val="sv-SE"/>
        </w:rPr>
        <w:t>4.1</w:t>
      </w:r>
      <w:r w:rsidRPr="00154AD9">
        <w:rPr>
          <w:b/>
          <w:szCs w:val="22"/>
          <w:lang w:val="sv-SE"/>
        </w:rPr>
        <w:tab/>
        <w:t>Terapeutiska indikationer</w:t>
      </w:r>
    </w:p>
    <w:p w14:paraId="0DEEBA7A" w14:textId="77777777" w:rsidR="00F12FC5" w:rsidRPr="00154AD9" w:rsidRDefault="00F12FC5" w:rsidP="0065047C">
      <w:pPr>
        <w:keepNext/>
        <w:keepLines/>
        <w:tabs>
          <w:tab w:val="clear" w:pos="567"/>
        </w:tabs>
        <w:suppressAutoHyphens/>
        <w:spacing w:line="240" w:lineRule="auto"/>
        <w:rPr>
          <w:szCs w:val="22"/>
          <w:lang w:val="sv-SE"/>
        </w:rPr>
      </w:pPr>
    </w:p>
    <w:p w14:paraId="1A749AD6"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är avsett för vuxna för behandling av</w:t>
      </w:r>
    </w:p>
    <w:p w14:paraId="0664C648" w14:textId="77777777" w:rsidR="00F12FC5" w:rsidRPr="00154AD9" w:rsidRDefault="00F12FC5" w:rsidP="00564B58">
      <w:pPr>
        <w:keepNext/>
        <w:keepLines/>
        <w:numPr>
          <w:ilvl w:val="0"/>
          <w:numId w:val="55"/>
        </w:numPr>
        <w:tabs>
          <w:tab w:val="clear" w:pos="567"/>
        </w:tabs>
        <w:suppressAutoHyphens/>
        <w:spacing w:line="240" w:lineRule="auto"/>
        <w:ind w:left="567" w:hanging="567"/>
        <w:rPr>
          <w:szCs w:val="22"/>
          <w:lang w:val="sv-SE"/>
        </w:rPr>
      </w:pPr>
      <w:r w:rsidRPr="00154AD9">
        <w:rPr>
          <w:szCs w:val="22"/>
          <w:lang w:val="sv-SE"/>
        </w:rPr>
        <w:t>neovaskulär (våt) åldersrelaterad makuladegeneration (nAMD) (se avsnitt 5.1)</w:t>
      </w:r>
    </w:p>
    <w:p w14:paraId="63177705" w14:textId="77777777" w:rsidR="00F12FC5" w:rsidRPr="00154AD9" w:rsidRDefault="00F12FC5" w:rsidP="00564B58">
      <w:pPr>
        <w:keepNext/>
        <w:keepLines/>
        <w:numPr>
          <w:ilvl w:val="0"/>
          <w:numId w:val="55"/>
        </w:numPr>
        <w:tabs>
          <w:tab w:val="clear" w:pos="567"/>
        </w:tabs>
        <w:suppressAutoHyphens/>
        <w:spacing w:line="240" w:lineRule="auto"/>
        <w:ind w:left="567" w:hanging="567"/>
        <w:rPr>
          <w:szCs w:val="22"/>
          <w:lang w:val="sv-SE"/>
        </w:rPr>
      </w:pPr>
      <w:r w:rsidRPr="00154AD9">
        <w:rPr>
          <w:szCs w:val="22"/>
          <w:lang w:val="sv-SE"/>
        </w:rPr>
        <w:t>nedsatt syn till följd av diabetisk</w:t>
      </w:r>
      <w:r w:rsidR="00BB6AC1" w:rsidRPr="00154AD9">
        <w:rPr>
          <w:szCs w:val="22"/>
          <w:lang w:val="sv-SE"/>
        </w:rPr>
        <w:t>a</w:t>
      </w:r>
      <w:r w:rsidRPr="00154AD9">
        <w:rPr>
          <w:szCs w:val="22"/>
          <w:lang w:val="sv-SE"/>
        </w:rPr>
        <w:t xml:space="preserve"> makulaödem (DME) (se avsnitt 5.1).</w:t>
      </w:r>
    </w:p>
    <w:p w14:paraId="163DE3DE" w14:textId="77777777" w:rsidR="00F12FC5" w:rsidRPr="00154AD9" w:rsidRDefault="00F12FC5" w:rsidP="00FB585D">
      <w:pPr>
        <w:tabs>
          <w:tab w:val="clear" w:pos="567"/>
        </w:tabs>
        <w:spacing w:line="240" w:lineRule="auto"/>
        <w:rPr>
          <w:szCs w:val="22"/>
          <w:lang w:val="sv-SE"/>
        </w:rPr>
      </w:pPr>
    </w:p>
    <w:p w14:paraId="5F5B8873" w14:textId="77777777" w:rsidR="00F12FC5" w:rsidRPr="00154AD9" w:rsidRDefault="00F12FC5" w:rsidP="0065047C">
      <w:pPr>
        <w:keepNext/>
        <w:keepLines/>
        <w:tabs>
          <w:tab w:val="clear" w:pos="567"/>
        </w:tabs>
        <w:suppressAutoHyphens/>
        <w:spacing w:line="240" w:lineRule="auto"/>
        <w:ind w:left="567" w:hanging="567"/>
        <w:outlineLvl w:val="2"/>
        <w:rPr>
          <w:b/>
          <w:szCs w:val="22"/>
          <w:lang w:val="sv-SE"/>
        </w:rPr>
      </w:pPr>
      <w:r w:rsidRPr="00154AD9">
        <w:rPr>
          <w:b/>
          <w:szCs w:val="22"/>
          <w:lang w:val="sv-SE"/>
        </w:rPr>
        <w:t>4.2</w:t>
      </w:r>
      <w:r w:rsidRPr="00154AD9">
        <w:rPr>
          <w:b/>
          <w:szCs w:val="22"/>
          <w:lang w:val="sv-SE"/>
        </w:rPr>
        <w:tab/>
        <w:t>Dosering och administreringssätt</w:t>
      </w:r>
    </w:p>
    <w:p w14:paraId="558E8495" w14:textId="77777777" w:rsidR="00F12FC5" w:rsidRPr="00154AD9" w:rsidRDefault="00F12FC5" w:rsidP="0065047C">
      <w:pPr>
        <w:keepNext/>
        <w:keepLines/>
        <w:tabs>
          <w:tab w:val="clear" w:pos="567"/>
        </w:tabs>
        <w:suppressAutoHyphens/>
        <w:spacing w:line="240" w:lineRule="auto"/>
        <w:rPr>
          <w:b/>
          <w:szCs w:val="22"/>
          <w:lang w:val="sv-SE"/>
        </w:rPr>
      </w:pPr>
    </w:p>
    <w:p w14:paraId="57813C0B"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får bara administreras av en kvalificerad läkare med erfarenhet av intravitreala injektioner.</w:t>
      </w:r>
    </w:p>
    <w:p w14:paraId="13E94BC3" w14:textId="77777777" w:rsidR="00F12FC5" w:rsidRPr="00154AD9" w:rsidRDefault="00F12FC5" w:rsidP="0065047C">
      <w:pPr>
        <w:pStyle w:val="GlobalBayerBodyText"/>
        <w:keepNext/>
        <w:keepLines/>
        <w:spacing w:before="0" w:after="0"/>
        <w:rPr>
          <w:rFonts w:ascii="Times New Roman" w:hAnsi="Times New Roman"/>
          <w:sz w:val="22"/>
          <w:szCs w:val="22"/>
          <w:lang w:val="sv-SE"/>
        </w:rPr>
      </w:pPr>
    </w:p>
    <w:p w14:paraId="780C428A"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u w:val="single"/>
          <w:lang w:val="sv-SE"/>
        </w:rPr>
        <w:t>Dosering</w:t>
      </w:r>
    </w:p>
    <w:p w14:paraId="0961AC03" w14:textId="77777777" w:rsidR="00F12FC5" w:rsidRPr="00154AD9" w:rsidRDefault="00F12FC5" w:rsidP="0065047C">
      <w:pPr>
        <w:pStyle w:val="GlobalBayerBodyText"/>
        <w:keepNext/>
        <w:keepLines/>
        <w:spacing w:before="0" w:after="0"/>
        <w:rPr>
          <w:rFonts w:ascii="Times New Roman" w:hAnsi="Times New Roman"/>
          <w:i/>
          <w:sz w:val="22"/>
          <w:szCs w:val="22"/>
          <w:lang w:val="sv-SE"/>
        </w:rPr>
      </w:pPr>
    </w:p>
    <w:p w14:paraId="03109695"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Den rekommenderade dosen är 8 mg aflibercept, motsvarande 0,07 ml lösning.</w:t>
      </w:r>
      <w:r w:rsidR="0010441B" w:rsidRPr="00154AD9">
        <w:rPr>
          <w:rFonts w:ascii="Times New Roman" w:hAnsi="Times New Roman"/>
          <w:sz w:val="22"/>
          <w:szCs w:val="22"/>
          <w:lang w:val="sv-SE"/>
        </w:rPr>
        <w:t xml:space="preserve"> Doseringen är densamma för indikationerna nAMD och DME.</w:t>
      </w:r>
      <w:r w:rsidR="006B6AE9" w:rsidRPr="00154AD9">
        <w:rPr>
          <w:rFonts w:ascii="Times New Roman" w:hAnsi="Times New Roman"/>
          <w:sz w:val="22"/>
          <w:szCs w:val="22"/>
          <w:lang w:val="sv-SE"/>
        </w:rPr>
        <w:t xml:space="preserve"> För 8 mg-dosen måste Eylea 114,3 mg/ml användas.</w:t>
      </w:r>
    </w:p>
    <w:p w14:paraId="2E6D7B0B" w14:textId="77777777" w:rsidR="00F12FC5" w:rsidRPr="00154AD9" w:rsidRDefault="00F12FC5" w:rsidP="00F12FC5">
      <w:pPr>
        <w:pStyle w:val="GlobalBayerBodyText"/>
        <w:spacing w:before="0" w:after="0"/>
        <w:rPr>
          <w:rFonts w:ascii="Times New Roman" w:hAnsi="Times New Roman"/>
          <w:sz w:val="22"/>
          <w:szCs w:val="22"/>
          <w:lang w:val="sv-SE"/>
        </w:rPr>
      </w:pPr>
    </w:p>
    <w:p w14:paraId="39160F38" w14:textId="12B2D483" w:rsidR="00593685" w:rsidRDefault="001A0FD2" w:rsidP="00593685">
      <w:pPr>
        <w:spacing w:line="240" w:lineRule="auto"/>
        <w:rPr>
          <w:szCs w:val="22"/>
          <w:lang w:val="sv-SE"/>
        </w:rPr>
      </w:pPr>
      <w:r w:rsidRPr="00154AD9">
        <w:rPr>
          <w:szCs w:val="22"/>
          <w:lang w:val="sv-SE"/>
        </w:rPr>
        <w:t>För patienter som påbörjar behandling</w:t>
      </w:r>
      <w:r w:rsidR="00E364D3" w:rsidRPr="00154AD9">
        <w:rPr>
          <w:szCs w:val="22"/>
          <w:lang w:val="sv-SE"/>
        </w:rPr>
        <w:t xml:space="preserve"> </w:t>
      </w:r>
      <w:r w:rsidRPr="00154AD9">
        <w:rPr>
          <w:szCs w:val="22"/>
          <w:lang w:val="sv-SE"/>
        </w:rPr>
        <w:t>administreras</w:t>
      </w:r>
      <w:r w:rsidR="00593685" w:rsidRPr="00154AD9">
        <w:rPr>
          <w:szCs w:val="22"/>
          <w:lang w:val="sv-SE"/>
        </w:rPr>
        <w:t xml:space="preserve"> Eylea med 1 injektion </w:t>
      </w:r>
      <w:r w:rsidR="0035083D" w:rsidRPr="00154AD9">
        <w:rPr>
          <w:szCs w:val="22"/>
          <w:lang w:val="sv-SE"/>
        </w:rPr>
        <w:t xml:space="preserve">per </w:t>
      </w:r>
      <w:r w:rsidR="00593685" w:rsidRPr="00154AD9">
        <w:rPr>
          <w:szCs w:val="22"/>
          <w:lang w:val="sv-SE"/>
        </w:rPr>
        <w:t>månad</w:t>
      </w:r>
      <w:r w:rsidR="0035083D" w:rsidRPr="00154AD9">
        <w:rPr>
          <w:szCs w:val="22"/>
          <w:lang w:val="sv-SE"/>
        </w:rPr>
        <w:t xml:space="preserve"> </w:t>
      </w:r>
      <w:r w:rsidR="006E6A2E">
        <w:rPr>
          <w:szCs w:val="22"/>
          <w:lang w:val="sv-SE"/>
        </w:rPr>
        <w:t xml:space="preserve">i </w:t>
      </w:r>
      <w:r w:rsidR="00593685" w:rsidRPr="00154AD9">
        <w:rPr>
          <w:szCs w:val="22"/>
          <w:lang w:val="sv-SE"/>
        </w:rPr>
        <w:t>3</w:t>
      </w:r>
      <w:r w:rsidR="006E5482">
        <w:rPr>
          <w:szCs w:val="22"/>
          <w:lang w:val="sv-SE"/>
        </w:rPr>
        <w:t xml:space="preserve"> på varandra </w:t>
      </w:r>
      <w:r w:rsidR="00E3740C">
        <w:rPr>
          <w:szCs w:val="22"/>
          <w:lang w:val="sv-SE"/>
        </w:rPr>
        <w:t>efterföljande</w:t>
      </w:r>
      <w:r w:rsidR="00593685" w:rsidRPr="00154AD9">
        <w:rPr>
          <w:szCs w:val="22"/>
          <w:lang w:val="sv-SE"/>
        </w:rPr>
        <w:t> </w:t>
      </w:r>
      <w:r w:rsidR="004E1CFE">
        <w:rPr>
          <w:szCs w:val="22"/>
          <w:lang w:val="sv-SE"/>
        </w:rPr>
        <w:t>doser</w:t>
      </w:r>
      <w:r w:rsidR="00593685" w:rsidRPr="00154AD9">
        <w:rPr>
          <w:szCs w:val="22"/>
          <w:lang w:val="sv-SE"/>
        </w:rPr>
        <w:t xml:space="preserve">. Injektionsintervallet kan sedan förlängas upp till var 4:e månad baserat på läkarens bedömning av synskärpa och/eller anatomiska resultat. </w:t>
      </w:r>
      <w:r w:rsidR="001D0D89" w:rsidRPr="00154AD9">
        <w:rPr>
          <w:szCs w:val="22"/>
          <w:lang w:val="sv-SE"/>
        </w:rPr>
        <w:t xml:space="preserve">Därefter </w:t>
      </w:r>
      <w:r w:rsidR="00593685" w:rsidRPr="00154AD9">
        <w:rPr>
          <w:szCs w:val="22"/>
          <w:lang w:val="sv-SE"/>
        </w:rPr>
        <w:t xml:space="preserve">kan behandlingsintervallen förlängas ytterligare upp till </w:t>
      </w:r>
      <w:r w:rsidRPr="00154AD9">
        <w:rPr>
          <w:szCs w:val="22"/>
          <w:lang w:val="sv-SE"/>
        </w:rPr>
        <w:t>6</w:t>
      </w:r>
      <w:r w:rsidR="00593685" w:rsidRPr="00154AD9">
        <w:rPr>
          <w:szCs w:val="22"/>
          <w:lang w:val="sv-SE"/>
        </w:rPr>
        <w:t> månader, exempelvis med en ”treat-and-extend”-modell</w:t>
      </w:r>
      <w:r w:rsidR="001D0D89" w:rsidRPr="00154AD9">
        <w:rPr>
          <w:szCs w:val="22"/>
          <w:lang w:val="sv-SE"/>
        </w:rPr>
        <w:t xml:space="preserve"> för att bibehålla </w:t>
      </w:r>
      <w:r w:rsidR="00593685" w:rsidRPr="00154AD9">
        <w:rPr>
          <w:szCs w:val="22"/>
          <w:lang w:val="sv-SE"/>
        </w:rPr>
        <w:t>stabil synskärpa och/eller anatomiska resultat</w:t>
      </w:r>
      <w:r w:rsidR="00716A0B">
        <w:rPr>
          <w:szCs w:val="22"/>
          <w:lang w:val="sv-SE"/>
        </w:rPr>
        <w:t xml:space="preserve"> </w:t>
      </w:r>
      <w:r w:rsidR="00593685" w:rsidRPr="00154AD9">
        <w:rPr>
          <w:szCs w:val="22"/>
          <w:lang w:val="sv-SE"/>
        </w:rPr>
        <w:t>(se avsnitt 5.1).</w:t>
      </w:r>
    </w:p>
    <w:p w14:paraId="634B6DA4" w14:textId="77777777" w:rsidR="00E132A5" w:rsidRPr="00154AD9" w:rsidRDefault="00E132A5" w:rsidP="00593685">
      <w:pPr>
        <w:spacing w:line="240" w:lineRule="auto"/>
        <w:rPr>
          <w:bCs/>
          <w:iCs/>
          <w:szCs w:val="22"/>
          <w:lang w:val="sv-SE"/>
        </w:rPr>
      </w:pPr>
    </w:p>
    <w:p w14:paraId="1E52A6FF" w14:textId="718F4DF9" w:rsidR="00593685" w:rsidRPr="009817A2" w:rsidRDefault="001A0FD2" w:rsidP="00593685">
      <w:pPr>
        <w:spacing w:line="240" w:lineRule="auto"/>
        <w:rPr>
          <w:szCs w:val="22"/>
          <w:lang w:val="sv-SE"/>
        </w:rPr>
      </w:pPr>
      <w:r w:rsidRPr="009817A2">
        <w:rPr>
          <w:bCs/>
          <w:iCs/>
          <w:szCs w:val="22"/>
          <w:lang w:val="sv-SE"/>
        </w:rPr>
        <w:t>För patienter som</w:t>
      </w:r>
      <w:r w:rsidR="00152010" w:rsidRPr="009817A2">
        <w:rPr>
          <w:bCs/>
          <w:iCs/>
          <w:szCs w:val="22"/>
          <w:lang w:val="sv-SE"/>
        </w:rPr>
        <w:t xml:space="preserve"> tidigare</w:t>
      </w:r>
      <w:r w:rsidR="00C818D5" w:rsidRPr="009817A2">
        <w:rPr>
          <w:bCs/>
          <w:iCs/>
          <w:szCs w:val="22"/>
          <w:lang w:val="sv-SE"/>
        </w:rPr>
        <w:t xml:space="preserve"> </w:t>
      </w:r>
      <w:r w:rsidR="000051C5" w:rsidRPr="009817A2">
        <w:rPr>
          <w:bCs/>
          <w:iCs/>
          <w:szCs w:val="22"/>
          <w:lang w:val="sv-SE"/>
        </w:rPr>
        <w:t xml:space="preserve">har </w:t>
      </w:r>
      <w:r w:rsidR="00C818D5" w:rsidRPr="009817A2">
        <w:rPr>
          <w:bCs/>
          <w:iCs/>
          <w:szCs w:val="22"/>
          <w:lang w:val="sv-SE"/>
        </w:rPr>
        <w:t xml:space="preserve">behandlats med </w:t>
      </w:r>
      <w:r w:rsidRPr="009817A2">
        <w:rPr>
          <w:bCs/>
          <w:iCs/>
          <w:szCs w:val="22"/>
          <w:lang w:val="sv-SE"/>
        </w:rPr>
        <w:t>Eylea </w:t>
      </w:r>
      <w:r w:rsidR="00BF4FA4">
        <w:rPr>
          <w:bCs/>
          <w:iCs/>
          <w:szCs w:val="22"/>
          <w:lang w:val="sv-SE"/>
        </w:rPr>
        <w:t>40</w:t>
      </w:r>
      <w:r w:rsidRPr="009817A2">
        <w:rPr>
          <w:bCs/>
          <w:iCs/>
          <w:szCs w:val="22"/>
          <w:lang w:val="sv-SE"/>
        </w:rPr>
        <w:t xml:space="preserve"> mg/ml </w:t>
      </w:r>
      <w:r w:rsidR="005F6CAC" w:rsidRPr="009817A2">
        <w:rPr>
          <w:bCs/>
          <w:iCs/>
          <w:szCs w:val="22"/>
          <w:lang w:val="sv-SE"/>
        </w:rPr>
        <w:t xml:space="preserve">eller andra </w:t>
      </w:r>
      <w:r w:rsidR="00814B77" w:rsidRPr="009817A2">
        <w:rPr>
          <w:bCs/>
          <w:iCs/>
          <w:szCs w:val="22"/>
          <w:lang w:val="sv-SE"/>
        </w:rPr>
        <w:t xml:space="preserve">anti-VEGF-läkemedel och som byter </w:t>
      </w:r>
      <w:r w:rsidR="00BF0FE9" w:rsidRPr="009817A2">
        <w:rPr>
          <w:bCs/>
          <w:iCs/>
          <w:szCs w:val="22"/>
          <w:lang w:val="sv-SE"/>
        </w:rPr>
        <w:t xml:space="preserve">till Eylea 114,3 mg/ml </w:t>
      </w:r>
      <w:r w:rsidR="007B0A71" w:rsidRPr="001622C5">
        <w:rPr>
          <w:szCs w:val="22"/>
          <w:lang w:val="sv-SE"/>
        </w:rPr>
        <w:t>kan behandlingsregimen skilja sig från den som används för behandlingsnaiva patienter</w:t>
      </w:r>
      <w:r w:rsidR="005E1F02" w:rsidRPr="009817A2">
        <w:rPr>
          <w:szCs w:val="22"/>
          <w:lang w:val="sv-SE"/>
        </w:rPr>
        <w:t xml:space="preserve">. </w:t>
      </w:r>
      <w:r w:rsidR="005E1F02" w:rsidRPr="001622C5">
        <w:rPr>
          <w:szCs w:val="22"/>
          <w:lang w:val="sv-SE"/>
        </w:rPr>
        <w:t xml:space="preserve">Behandlingsintervallerna ska </w:t>
      </w:r>
      <w:r w:rsidR="005B314B" w:rsidRPr="009817A2">
        <w:rPr>
          <w:szCs w:val="22"/>
          <w:lang w:val="sv-SE"/>
        </w:rPr>
        <w:t>bestämmas</w:t>
      </w:r>
      <w:r w:rsidR="005E1F02" w:rsidRPr="001622C5">
        <w:rPr>
          <w:szCs w:val="22"/>
          <w:lang w:val="sv-SE"/>
        </w:rPr>
        <w:t xml:space="preserve"> baserat på </w:t>
      </w:r>
      <w:r w:rsidR="00430DB7">
        <w:rPr>
          <w:szCs w:val="22"/>
          <w:lang w:val="sv-SE"/>
        </w:rPr>
        <w:t>synskärpa</w:t>
      </w:r>
      <w:r w:rsidR="005E1F02" w:rsidRPr="001622C5">
        <w:rPr>
          <w:szCs w:val="22"/>
          <w:lang w:val="sv-SE"/>
        </w:rPr>
        <w:t xml:space="preserve"> och/eller anatomiska resultat (se avsnitt 5.1).</w:t>
      </w:r>
    </w:p>
    <w:p w14:paraId="2AEB60F3" w14:textId="1B0B342A" w:rsidR="009817A2" w:rsidRPr="001622C5" w:rsidRDefault="009817A2" w:rsidP="009817A2">
      <w:pPr>
        <w:pStyle w:val="Listenabsatz"/>
        <w:numPr>
          <w:ilvl w:val="2"/>
          <w:numId w:val="68"/>
        </w:numPr>
        <w:ind w:left="567" w:hanging="567"/>
        <w:contextualSpacing w:val="0"/>
        <w:rPr>
          <w:bCs/>
          <w:iCs/>
          <w:sz w:val="22"/>
          <w:szCs w:val="22"/>
          <w:lang w:val="sv-SE"/>
        </w:rPr>
      </w:pPr>
      <w:r w:rsidRPr="001622C5">
        <w:rPr>
          <w:sz w:val="22"/>
          <w:szCs w:val="22"/>
          <w:lang w:val="sv-SE"/>
        </w:rPr>
        <w:t xml:space="preserve">Hos patienter med stabil synskärpa och anatomiskt resultat kan tidigare behandlingsintervall bibehållas eller förlängas efter den första injektionen med Eylea 114,3 mg/ml, </w:t>
      </w:r>
      <w:r w:rsidR="00F93274">
        <w:rPr>
          <w:sz w:val="22"/>
          <w:szCs w:val="22"/>
          <w:lang w:val="sv-SE"/>
        </w:rPr>
        <w:t>exempelvis</w:t>
      </w:r>
      <w:r w:rsidRPr="001622C5">
        <w:rPr>
          <w:sz w:val="22"/>
          <w:szCs w:val="22"/>
          <w:lang w:val="sv-SE"/>
        </w:rPr>
        <w:t xml:space="preserve"> med en ”treat</w:t>
      </w:r>
      <w:r w:rsidRPr="001622C5">
        <w:rPr>
          <w:sz w:val="22"/>
          <w:szCs w:val="22"/>
          <w:lang w:val="sv-SE"/>
        </w:rPr>
        <w:noBreakHyphen/>
        <w:t>and</w:t>
      </w:r>
      <w:r w:rsidRPr="001622C5">
        <w:rPr>
          <w:sz w:val="22"/>
          <w:szCs w:val="22"/>
          <w:lang w:val="sv-SE"/>
        </w:rPr>
        <w:noBreakHyphen/>
        <w:t>extend”-modell.</w:t>
      </w:r>
    </w:p>
    <w:p w14:paraId="22F30613" w14:textId="2FCB8E24" w:rsidR="009817A2" w:rsidRPr="001622C5" w:rsidRDefault="009817A2" w:rsidP="009817A2">
      <w:pPr>
        <w:pStyle w:val="Listenabsatz"/>
        <w:numPr>
          <w:ilvl w:val="0"/>
          <w:numId w:val="68"/>
        </w:numPr>
        <w:ind w:left="567" w:hanging="567"/>
        <w:contextualSpacing w:val="0"/>
        <w:rPr>
          <w:bCs/>
          <w:iCs/>
          <w:sz w:val="22"/>
          <w:szCs w:val="22"/>
          <w:lang w:val="sv-SE"/>
        </w:rPr>
      </w:pPr>
      <w:r w:rsidRPr="001622C5">
        <w:rPr>
          <w:sz w:val="22"/>
          <w:szCs w:val="22"/>
          <w:lang w:val="sv-SE"/>
        </w:rPr>
        <w:t xml:space="preserve">Hos patienter med suboptimal synskärpa och/eller anatomiskt resultat kan behandling med Eylea 114,3 mg/ml starta med 1 injektion per månad </w:t>
      </w:r>
      <w:r w:rsidR="000720D7">
        <w:rPr>
          <w:sz w:val="22"/>
          <w:szCs w:val="22"/>
          <w:lang w:val="sv-SE"/>
        </w:rPr>
        <w:t xml:space="preserve">i </w:t>
      </w:r>
      <w:r w:rsidRPr="001622C5">
        <w:rPr>
          <w:sz w:val="22"/>
          <w:szCs w:val="22"/>
          <w:lang w:val="sv-SE"/>
        </w:rPr>
        <w:t>upp till 3</w:t>
      </w:r>
      <w:r w:rsidR="006E5482">
        <w:rPr>
          <w:sz w:val="22"/>
          <w:szCs w:val="22"/>
          <w:lang w:val="sv-SE"/>
        </w:rPr>
        <w:t xml:space="preserve"> på varandra</w:t>
      </w:r>
      <w:r w:rsidR="002C3842">
        <w:rPr>
          <w:sz w:val="22"/>
          <w:szCs w:val="22"/>
          <w:lang w:val="sv-SE"/>
        </w:rPr>
        <w:t xml:space="preserve"> </w:t>
      </w:r>
      <w:r w:rsidR="00411515">
        <w:rPr>
          <w:sz w:val="22"/>
          <w:szCs w:val="22"/>
          <w:lang w:val="sv-SE"/>
        </w:rPr>
        <w:t xml:space="preserve">efterföljande </w:t>
      </w:r>
      <w:r w:rsidR="000720D7">
        <w:rPr>
          <w:sz w:val="22"/>
          <w:szCs w:val="22"/>
          <w:lang w:val="sv-SE"/>
        </w:rPr>
        <w:t>doser</w:t>
      </w:r>
      <w:r w:rsidR="008A4FFC">
        <w:rPr>
          <w:sz w:val="22"/>
          <w:szCs w:val="22"/>
          <w:lang w:val="sv-SE"/>
        </w:rPr>
        <w:t>,</w:t>
      </w:r>
      <w:r w:rsidRPr="001622C5">
        <w:rPr>
          <w:sz w:val="22"/>
          <w:szCs w:val="22"/>
          <w:lang w:val="sv-SE"/>
        </w:rPr>
        <w:t xml:space="preserve"> varefter injektionsintervallerna justeras, </w:t>
      </w:r>
      <w:r w:rsidR="00F93274">
        <w:rPr>
          <w:sz w:val="22"/>
          <w:szCs w:val="22"/>
          <w:lang w:val="sv-SE"/>
        </w:rPr>
        <w:t xml:space="preserve">exempelvis </w:t>
      </w:r>
      <w:r w:rsidRPr="001622C5">
        <w:rPr>
          <w:sz w:val="22"/>
          <w:szCs w:val="22"/>
          <w:lang w:val="sv-SE"/>
        </w:rPr>
        <w:t>med en ”treat</w:t>
      </w:r>
      <w:r w:rsidRPr="001622C5">
        <w:rPr>
          <w:sz w:val="22"/>
          <w:szCs w:val="22"/>
          <w:lang w:val="sv-SE"/>
        </w:rPr>
        <w:noBreakHyphen/>
        <w:t>and</w:t>
      </w:r>
      <w:r w:rsidRPr="001622C5">
        <w:rPr>
          <w:sz w:val="22"/>
          <w:szCs w:val="22"/>
          <w:lang w:val="sv-SE"/>
        </w:rPr>
        <w:noBreakHyphen/>
        <w:t>extend”-modell.</w:t>
      </w:r>
    </w:p>
    <w:p w14:paraId="63DD3B55" w14:textId="77777777" w:rsidR="00E949A4" w:rsidRPr="00154AD9" w:rsidRDefault="00E949A4" w:rsidP="00593685">
      <w:pPr>
        <w:spacing w:line="240" w:lineRule="auto"/>
        <w:rPr>
          <w:bCs/>
          <w:iCs/>
          <w:szCs w:val="22"/>
          <w:lang w:val="sv-SE"/>
        </w:rPr>
      </w:pPr>
    </w:p>
    <w:p w14:paraId="393A1CA6" w14:textId="77777777" w:rsidR="00593685" w:rsidRPr="00154AD9" w:rsidRDefault="00593685" w:rsidP="00593685">
      <w:pPr>
        <w:spacing w:line="240" w:lineRule="auto"/>
        <w:rPr>
          <w:bCs/>
          <w:iCs/>
          <w:szCs w:val="22"/>
          <w:lang w:val="sv-SE"/>
        </w:rPr>
      </w:pPr>
      <w:r w:rsidRPr="00154AD9">
        <w:rPr>
          <w:szCs w:val="22"/>
          <w:lang w:val="sv-SE"/>
        </w:rPr>
        <w:t xml:space="preserve">Om synskärpa och/eller anatomiska resultat försämras ska behandlingsintervallet förkortas i motsvarande grad </w:t>
      </w:r>
      <w:r w:rsidR="009D3E5F" w:rsidRPr="00154AD9">
        <w:rPr>
          <w:szCs w:val="22"/>
          <w:lang w:val="sv-SE"/>
        </w:rPr>
        <w:t>baserat på läkerens bedömning</w:t>
      </w:r>
      <w:r w:rsidRPr="00154AD9">
        <w:rPr>
          <w:szCs w:val="22"/>
          <w:lang w:val="sv-SE"/>
        </w:rPr>
        <w:t>.</w:t>
      </w:r>
      <w:r w:rsidR="00490A96" w:rsidRPr="00154AD9">
        <w:rPr>
          <w:szCs w:val="22"/>
          <w:lang w:val="sv-SE"/>
        </w:rPr>
        <w:t xml:space="preserve"> Det kortaste intervallet mellan</w:t>
      </w:r>
      <w:r w:rsidR="007D6BA0" w:rsidRPr="00154AD9">
        <w:rPr>
          <w:szCs w:val="22"/>
          <w:lang w:val="sv-SE"/>
        </w:rPr>
        <w:t xml:space="preserve"> 2 </w:t>
      </w:r>
      <w:r w:rsidR="00490A96" w:rsidRPr="00154AD9">
        <w:rPr>
          <w:szCs w:val="22"/>
          <w:lang w:val="sv-SE"/>
        </w:rPr>
        <w:t>injektioner är 2 månader under underhållsfasen.</w:t>
      </w:r>
    </w:p>
    <w:p w14:paraId="0569CDF2" w14:textId="77777777" w:rsidR="00593685" w:rsidRPr="00154AD9" w:rsidRDefault="00593685" w:rsidP="00593685">
      <w:pPr>
        <w:spacing w:line="240" w:lineRule="auto"/>
        <w:rPr>
          <w:bCs/>
          <w:iCs/>
          <w:szCs w:val="22"/>
          <w:lang w:val="sv-SE"/>
        </w:rPr>
      </w:pPr>
    </w:p>
    <w:p w14:paraId="470E74E3" w14:textId="77777777" w:rsidR="00593685" w:rsidRPr="00154AD9" w:rsidRDefault="00593685" w:rsidP="00593685">
      <w:pPr>
        <w:spacing w:line="240" w:lineRule="auto"/>
        <w:rPr>
          <w:bCs/>
          <w:iCs/>
          <w:szCs w:val="22"/>
          <w:lang w:val="sv-SE"/>
        </w:rPr>
      </w:pPr>
      <w:r w:rsidRPr="00154AD9">
        <w:rPr>
          <w:lang w:val="sv-SE"/>
        </w:rPr>
        <w:t>Eylea</w:t>
      </w:r>
      <w:r w:rsidR="00BB6AC1" w:rsidRPr="00154AD9">
        <w:rPr>
          <w:szCs w:val="22"/>
          <w:lang w:val="sv-SE"/>
        </w:rPr>
        <w:t xml:space="preserve"> </w:t>
      </w:r>
      <w:r w:rsidR="00490A96" w:rsidRPr="00154AD9">
        <w:rPr>
          <w:szCs w:val="22"/>
          <w:lang w:val="sv-SE"/>
        </w:rPr>
        <w:t xml:space="preserve">i månatliga doser på 8 mg har inte studerats </w:t>
      </w:r>
      <w:r w:rsidR="009D3E5F" w:rsidRPr="00154AD9">
        <w:rPr>
          <w:szCs w:val="22"/>
          <w:lang w:val="sv-SE"/>
        </w:rPr>
        <w:t>för mer än 3 på varandra efterföljande doser</w:t>
      </w:r>
      <w:r w:rsidRPr="00154AD9">
        <w:rPr>
          <w:szCs w:val="22"/>
          <w:lang w:val="sv-SE"/>
        </w:rPr>
        <w:t>.</w:t>
      </w:r>
    </w:p>
    <w:p w14:paraId="10A6F63E" w14:textId="77777777" w:rsidR="00593685" w:rsidRPr="00154AD9" w:rsidRDefault="00593685" w:rsidP="00593685">
      <w:pPr>
        <w:spacing w:line="240" w:lineRule="auto"/>
        <w:rPr>
          <w:bCs/>
          <w:iCs/>
          <w:szCs w:val="22"/>
          <w:lang w:val="sv-SE"/>
        </w:rPr>
      </w:pPr>
    </w:p>
    <w:p w14:paraId="704170D4" w14:textId="77777777" w:rsidR="00593685" w:rsidRPr="00154AD9" w:rsidRDefault="00593685" w:rsidP="00593685">
      <w:pPr>
        <w:spacing w:line="240" w:lineRule="auto"/>
        <w:rPr>
          <w:bCs/>
          <w:iCs/>
          <w:szCs w:val="22"/>
          <w:lang w:val="sv-SE"/>
        </w:rPr>
      </w:pPr>
      <w:r w:rsidRPr="00154AD9">
        <w:rPr>
          <w:szCs w:val="22"/>
          <w:lang w:val="sv-SE"/>
        </w:rPr>
        <w:t xml:space="preserve">Kontrollbesökens frekvens ska baseras på patientens tillstånd och efter läkarens </w:t>
      </w:r>
      <w:r w:rsidR="009D3E5F" w:rsidRPr="00154AD9">
        <w:rPr>
          <w:szCs w:val="22"/>
          <w:lang w:val="sv-SE"/>
        </w:rPr>
        <w:t>bedömning</w:t>
      </w:r>
      <w:r w:rsidRPr="00154AD9">
        <w:rPr>
          <w:szCs w:val="22"/>
          <w:lang w:val="sv-SE"/>
        </w:rPr>
        <w:t>. För händelser då behandling inte ska ges se avsnitt 4.4.</w:t>
      </w:r>
    </w:p>
    <w:p w14:paraId="199259B9" w14:textId="77777777" w:rsidR="00593685" w:rsidRPr="00154AD9" w:rsidRDefault="00593685" w:rsidP="00DE1AF7">
      <w:pPr>
        <w:pStyle w:val="GlobalBayerBodyText"/>
        <w:keepNext/>
        <w:keepLines/>
        <w:spacing w:before="0" w:after="0"/>
        <w:rPr>
          <w:rFonts w:ascii="Times New Roman" w:hAnsi="Times New Roman"/>
          <w:sz w:val="22"/>
          <w:szCs w:val="22"/>
          <w:u w:val="single"/>
          <w:lang w:val="sv-SE"/>
        </w:rPr>
      </w:pPr>
    </w:p>
    <w:p w14:paraId="1E88C67B" w14:textId="77777777" w:rsidR="00F12FC5" w:rsidRPr="00154AD9" w:rsidRDefault="00F12FC5" w:rsidP="00DE1AF7">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Speciella populationer</w:t>
      </w:r>
    </w:p>
    <w:p w14:paraId="00331FF9" w14:textId="77777777" w:rsidR="00F12FC5" w:rsidRPr="00154AD9" w:rsidRDefault="00F12FC5" w:rsidP="00DE1AF7">
      <w:pPr>
        <w:pStyle w:val="GlobalBayerBodyText"/>
        <w:keepNext/>
        <w:keepLines/>
        <w:spacing w:before="0" w:after="0"/>
        <w:rPr>
          <w:rFonts w:ascii="Times New Roman" w:hAnsi="Times New Roman"/>
          <w:i/>
          <w:sz w:val="22"/>
          <w:szCs w:val="22"/>
          <w:lang w:val="sv-SE"/>
        </w:rPr>
      </w:pPr>
    </w:p>
    <w:p w14:paraId="445E4B47" w14:textId="77777777" w:rsidR="00F12FC5" w:rsidRPr="00154AD9" w:rsidRDefault="00F12FC5" w:rsidP="00DE1AF7">
      <w:pPr>
        <w:pStyle w:val="GlobalBayerBodyText"/>
        <w:keepNext/>
        <w:keepLines/>
        <w:spacing w:before="0" w:after="0"/>
        <w:rPr>
          <w:rFonts w:ascii="Times New Roman" w:hAnsi="Times New Roman"/>
          <w:i/>
          <w:sz w:val="22"/>
          <w:szCs w:val="22"/>
          <w:lang w:val="sv-SE"/>
        </w:rPr>
      </w:pPr>
      <w:r w:rsidRPr="00154AD9">
        <w:rPr>
          <w:rFonts w:ascii="Times New Roman" w:hAnsi="Times New Roman"/>
          <w:i/>
          <w:sz w:val="22"/>
          <w:szCs w:val="22"/>
          <w:lang w:val="sv-SE"/>
        </w:rPr>
        <w:t>Nedsatt njur- eller leverfunktion</w:t>
      </w:r>
    </w:p>
    <w:p w14:paraId="707AC8FE"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Inga specifika studier hos patienter med nedsatt njur- eller leverfunktion har utförts.</w:t>
      </w:r>
    </w:p>
    <w:p w14:paraId="317DBD92"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Tillgängliga data tyder inte på något behov av dosjustering av Eylea hos dessa patienter (se avsnitt 5.2).</w:t>
      </w:r>
    </w:p>
    <w:p w14:paraId="3FDE6946" w14:textId="77777777" w:rsidR="00F12FC5" w:rsidRPr="00154AD9" w:rsidRDefault="00F12FC5" w:rsidP="00F12FC5">
      <w:pPr>
        <w:pStyle w:val="GlobalBayerBodyText"/>
        <w:spacing w:before="0" w:after="0"/>
        <w:rPr>
          <w:rFonts w:ascii="Times New Roman" w:hAnsi="Times New Roman"/>
          <w:sz w:val="22"/>
          <w:szCs w:val="22"/>
          <w:lang w:val="sv-SE"/>
        </w:rPr>
      </w:pPr>
    </w:p>
    <w:p w14:paraId="52797719" w14:textId="77777777" w:rsidR="00F12FC5" w:rsidRPr="00154AD9" w:rsidRDefault="00F12FC5" w:rsidP="0065047C">
      <w:pPr>
        <w:pStyle w:val="GlobalBayerBodyText"/>
        <w:keepNext/>
        <w:keepLines/>
        <w:tabs>
          <w:tab w:val="clear" w:pos="11174"/>
          <w:tab w:val="clear" w:pos="15142"/>
          <w:tab w:val="left" w:pos="2970"/>
        </w:tabs>
        <w:spacing w:before="0" w:after="0"/>
        <w:rPr>
          <w:rFonts w:ascii="Times New Roman" w:hAnsi="Times New Roman"/>
          <w:i/>
          <w:sz w:val="22"/>
          <w:szCs w:val="22"/>
          <w:lang w:val="sv-SE"/>
        </w:rPr>
      </w:pPr>
      <w:r w:rsidRPr="00154AD9">
        <w:rPr>
          <w:rFonts w:ascii="Times New Roman" w:hAnsi="Times New Roman"/>
          <w:i/>
          <w:sz w:val="22"/>
          <w:szCs w:val="22"/>
          <w:lang w:val="sv-SE"/>
        </w:rPr>
        <w:t>Äldre</w:t>
      </w:r>
    </w:p>
    <w:p w14:paraId="18DADDAA"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Tillgängliga data tyder inte på något behov av dosjustering av Eylea hos dessa patienter.</w:t>
      </w:r>
    </w:p>
    <w:p w14:paraId="1F768599" w14:textId="77777777" w:rsidR="00F12FC5" w:rsidRPr="00154AD9" w:rsidRDefault="00F12FC5" w:rsidP="00F12FC5">
      <w:pPr>
        <w:pStyle w:val="GlobalBayerBodyText"/>
        <w:spacing w:before="0" w:after="0"/>
        <w:rPr>
          <w:rFonts w:ascii="Times New Roman" w:hAnsi="Times New Roman"/>
          <w:sz w:val="22"/>
          <w:szCs w:val="22"/>
          <w:lang w:val="sv-SE"/>
        </w:rPr>
      </w:pPr>
    </w:p>
    <w:p w14:paraId="20EFF2F6" w14:textId="77777777" w:rsidR="00F12FC5" w:rsidRPr="00154AD9" w:rsidRDefault="00F12FC5" w:rsidP="0065047C">
      <w:pPr>
        <w:pStyle w:val="GlobalBayerBodyText"/>
        <w:keepNext/>
        <w:keepLines/>
        <w:spacing w:before="0" w:after="0"/>
        <w:rPr>
          <w:rFonts w:ascii="Times New Roman" w:hAnsi="Times New Roman"/>
          <w:i/>
          <w:sz w:val="22"/>
          <w:szCs w:val="22"/>
          <w:lang w:val="sv-SE"/>
        </w:rPr>
      </w:pPr>
      <w:r w:rsidRPr="00154AD9">
        <w:rPr>
          <w:rFonts w:ascii="Times New Roman" w:hAnsi="Times New Roman"/>
          <w:i/>
          <w:sz w:val="22"/>
          <w:szCs w:val="22"/>
          <w:lang w:val="sv-SE"/>
        </w:rPr>
        <w:t>Pediatrisk population</w:t>
      </w:r>
    </w:p>
    <w:p w14:paraId="30487992"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Säkerhet och effekt för Eylea</w:t>
      </w:r>
      <w:r w:rsidR="00C530FA" w:rsidRPr="00154AD9">
        <w:rPr>
          <w:rFonts w:ascii="Times New Roman" w:hAnsi="Times New Roman"/>
          <w:sz w:val="22"/>
          <w:szCs w:val="22"/>
          <w:lang w:val="sv-SE"/>
        </w:rPr>
        <w:t> </w:t>
      </w:r>
      <w:r w:rsidRPr="00154AD9">
        <w:rPr>
          <w:rFonts w:ascii="Times New Roman" w:hAnsi="Times New Roman"/>
          <w:sz w:val="22"/>
          <w:szCs w:val="22"/>
          <w:lang w:val="sv-SE"/>
        </w:rPr>
        <w:t>114,3 mg/ml för barn och ungdomar i åldern under 18 år har inte fastställts.</w:t>
      </w:r>
      <w:r w:rsidR="00593685" w:rsidRPr="00154AD9">
        <w:rPr>
          <w:rFonts w:ascii="Times New Roman" w:hAnsi="Times New Roman"/>
          <w:sz w:val="22"/>
          <w:szCs w:val="22"/>
          <w:lang w:val="sv-SE"/>
        </w:rPr>
        <w:t xml:space="preserve"> </w:t>
      </w:r>
      <w:r w:rsidR="00593685" w:rsidRPr="00154AD9">
        <w:rPr>
          <w:rFonts w:ascii="Times New Roman" w:hAnsi="Times New Roman"/>
          <w:noProof/>
          <w:sz w:val="22"/>
          <w:szCs w:val="22"/>
          <w:lang w:val="sv-SE"/>
        </w:rPr>
        <w:t>Det finns ingen relevant användning av Eylea 114,3 mg/ml för en pediatrisk population för indikationerna nAMD och DME.</w:t>
      </w:r>
    </w:p>
    <w:p w14:paraId="676CA456" w14:textId="77777777" w:rsidR="00F12FC5" w:rsidRPr="00154AD9" w:rsidRDefault="00F12FC5" w:rsidP="00F12FC5">
      <w:pPr>
        <w:pStyle w:val="GlobalBayerBodyText"/>
        <w:spacing w:before="0" w:after="0"/>
        <w:rPr>
          <w:rFonts w:ascii="Times New Roman" w:hAnsi="Times New Roman"/>
          <w:sz w:val="22"/>
          <w:szCs w:val="22"/>
          <w:u w:val="single"/>
          <w:lang w:val="sv-SE"/>
        </w:rPr>
      </w:pPr>
    </w:p>
    <w:p w14:paraId="4DE97053" w14:textId="77777777" w:rsidR="00F12FC5" w:rsidRPr="00154AD9" w:rsidRDefault="00F12FC5" w:rsidP="00F12FC5">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Administreringssätt</w:t>
      </w:r>
    </w:p>
    <w:p w14:paraId="0F870E60" w14:textId="77777777" w:rsidR="00710221" w:rsidRPr="00154AD9" w:rsidRDefault="00710221" w:rsidP="00F12FC5">
      <w:pPr>
        <w:pStyle w:val="GlobalBayerBodyText"/>
        <w:keepNext/>
        <w:keepLines/>
        <w:spacing w:before="0" w:after="0"/>
        <w:rPr>
          <w:rFonts w:ascii="Times New Roman" w:hAnsi="Times New Roman"/>
          <w:sz w:val="22"/>
          <w:szCs w:val="22"/>
          <w:lang w:val="sv-SE"/>
        </w:rPr>
      </w:pPr>
    </w:p>
    <w:p w14:paraId="4B3F33C5" w14:textId="77777777" w:rsidR="00A44D56" w:rsidRPr="00154AD9" w:rsidRDefault="00A44D56" w:rsidP="00F12FC5">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är endast avsett för intravitreal injektion.</w:t>
      </w:r>
    </w:p>
    <w:p w14:paraId="52B1DD90" w14:textId="77777777" w:rsidR="00A44D56" w:rsidRPr="00154AD9" w:rsidRDefault="00A44D56" w:rsidP="00F12FC5">
      <w:pPr>
        <w:pStyle w:val="GlobalBayerBodyText"/>
        <w:keepNext/>
        <w:keepLines/>
        <w:spacing w:before="0" w:after="0"/>
        <w:rPr>
          <w:rFonts w:ascii="Times New Roman" w:hAnsi="Times New Roman"/>
          <w:sz w:val="22"/>
          <w:szCs w:val="22"/>
          <w:lang w:val="sv-SE"/>
        </w:rPr>
      </w:pPr>
    </w:p>
    <w:p w14:paraId="0C8DC4B8" w14:textId="77777777" w:rsidR="00F12FC5" w:rsidRPr="00154AD9" w:rsidRDefault="00F12FC5" w:rsidP="00F12FC5">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Intravitreala injektioner måste utföras i enlighet med medicinska standarder och tillämpliga riktlinjer av en kvalificerad läkare med erfarenhet av administrering av intravitreala injektioner. I allmänhet måste man försäkra sig om adekvat bedövning och aseptiska förhållanden, inklusive lokal bredspektrummikrobicid (t.ex. applicering av povidonjodid på periokulär hud, ögonlock och okulär yta). Kirurgisk handdesinfektion, sterila handskar, en steril duk och ett sterilt ögonlocksspekulum (eller motsvarande) rekommenderas.</w:t>
      </w:r>
    </w:p>
    <w:p w14:paraId="35C06D6F" w14:textId="77777777" w:rsidR="00F12FC5" w:rsidRPr="00154AD9" w:rsidRDefault="00F12FC5" w:rsidP="00F12FC5">
      <w:pPr>
        <w:pStyle w:val="GlobalBayerBodyText"/>
        <w:spacing w:before="0" w:after="0"/>
        <w:rPr>
          <w:rFonts w:ascii="Times New Roman" w:hAnsi="Times New Roman"/>
          <w:sz w:val="22"/>
          <w:szCs w:val="22"/>
          <w:lang w:val="sv-SE"/>
        </w:rPr>
      </w:pPr>
    </w:p>
    <w:p w14:paraId="323303B5"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Injektionsnålen bör föras in 3,5</w:t>
      </w:r>
      <w:r w:rsidR="00710221" w:rsidRPr="00154AD9">
        <w:rPr>
          <w:rFonts w:ascii="Times New Roman" w:hAnsi="Times New Roman"/>
          <w:sz w:val="22"/>
          <w:szCs w:val="22"/>
          <w:lang w:val="sv-SE"/>
        </w:rPr>
        <w:t> </w:t>
      </w:r>
      <w:r w:rsidR="00A44D56" w:rsidRPr="00154AD9">
        <w:rPr>
          <w:rFonts w:ascii="Times New Roman" w:hAnsi="Times New Roman"/>
          <w:sz w:val="22"/>
          <w:szCs w:val="22"/>
          <w:lang w:val="sv-SE"/>
        </w:rPr>
        <w:t>till</w:t>
      </w:r>
      <w:r w:rsidR="00710221" w:rsidRPr="00154AD9">
        <w:rPr>
          <w:rFonts w:ascii="Times New Roman" w:hAnsi="Times New Roman"/>
          <w:sz w:val="22"/>
          <w:szCs w:val="22"/>
          <w:lang w:val="sv-SE"/>
        </w:rPr>
        <w:t> </w:t>
      </w:r>
      <w:r w:rsidRPr="00154AD9">
        <w:rPr>
          <w:rFonts w:ascii="Times New Roman" w:hAnsi="Times New Roman"/>
          <w:sz w:val="22"/>
          <w:szCs w:val="22"/>
          <w:lang w:val="sv-SE"/>
        </w:rPr>
        <w:t>4,0 mm posteriort om limbus in i glaskroppsrummet samtidigt som man undviker den horisontella meridianen och riktar nålen mot ögonglobens centrum. Injektionsmängden på 0,0</w:t>
      </w:r>
      <w:r w:rsidR="00A44D56" w:rsidRPr="00154AD9">
        <w:rPr>
          <w:rFonts w:ascii="Times New Roman" w:hAnsi="Times New Roman"/>
          <w:sz w:val="22"/>
          <w:szCs w:val="22"/>
          <w:lang w:val="sv-SE"/>
        </w:rPr>
        <w:t>7</w:t>
      </w:r>
      <w:r w:rsidRPr="00154AD9">
        <w:rPr>
          <w:rFonts w:ascii="Times New Roman" w:hAnsi="Times New Roman"/>
          <w:sz w:val="22"/>
          <w:szCs w:val="22"/>
          <w:lang w:val="sv-SE"/>
        </w:rPr>
        <w:t xml:space="preserve"> ml injiceras därefter. Ett annat skleralt område bör användas vid efterföljande injektioner. </w:t>
      </w:r>
    </w:p>
    <w:p w14:paraId="6A21FC0F" w14:textId="77777777" w:rsidR="00F12FC5" w:rsidRPr="00154AD9" w:rsidRDefault="00F12FC5" w:rsidP="00F12FC5">
      <w:pPr>
        <w:pStyle w:val="GlobalBayerBodyText"/>
        <w:spacing w:before="0" w:after="0"/>
        <w:rPr>
          <w:rFonts w:ascii="Times New Roman" w:hAnsi="Times New Roman"/>
          <w:sz w:val="22"/>
          <w:szCs w:val="22"/>
          <w:lang w:val="sv-SE"/>
        </w:rPr>
      </w:pPr>
    </w:p>
    <w:p w14:paraId="34CFCC54"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Omedelbart efter den intravitreala injektionen ska patienten kontrolleras för ökning av det intraokulära trycket. Lämplig metod kan bestå av en kontroll av perfusion av synnerven eller tonometri. Vid behov ska steril utrustning för paracentes finnas tillgänglig.</w:t>
      </w:r>
    </w:p>
    <w:p w14:paraId="22DE762E" w14:textId="77777777" w:rsidR="00F12FC5" w:rsidRPr="00154AD9" w:rsidRDefault="00F12FC5" w:rsidP="00F12FC5">
      <w:pPr>
        <w:pStyle w:val="GlobalBayerBodyText"/>
        <w:spacing w:before="0" w:after="0"/>
        <w:rPr>
          <w:rFonts w:ascii="Times New Roman" w:hAnsi="Times New Roman"/>
          <w:sz w:val="22"/>
          <w:szCs w:val="22"/>
          <w:lang w:val="sv-SE"/>
        </w:rPr>
      </w:pPr>
    </w:p>
    <w:p w14:paraId="4B687703"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Efter intravitreal injektion ska patienterna instrueras att omedelbart rapportera alla symtom som tyder på endoftalmit (t.ex. ögonsmärta, ögonrodnad, fotofobi, dimsyn).</w:t>
      </w:r>
    </w:p>
    <w:p w14:paraId="01AA7FB1" w14:textId="77777777" w:rsidR="00F12FC5" w:rsidRPr="00154AD9" w:rsidRDefault="00F12FC5" w:rsidP="00F12FC5">
      <w:pPr>
        <w:pStyle w:val="GlobalBayerBodyText"/>
        <w:spacing w:before="0" w:after="0"/>
        <w:rPr>
          <w:rFonts w:ascii="Times New Roman" w:hAnsi="Times New Roman"/>
          <w:sz w:val="22"/>
          <w:szCs w:val="22"/>
          <w:lang w:val="sv-SE"/>
        </w:rPr>
      </w:pPr>
    </w:p>
    <w:p w14:paraId="04F1555D" w14:textId="77777777" w:rsidR="00E533D3"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Varje injektionsflaska </w:t>
      </w:r>
      <w:r w:rsidR="005A7578" w:rsidRPr="00154AD9">
        <w:rPr>
          <w:rFonts w:ascii="Times New Roman" w:hAnsi="Times New Roman"/>
          <w:sz w:val="22"/>
          <w:szCs w:val="22"/>
          <w:lang w:val="sv-SE"/>
        </w:rPr>
        <w:t xml:space="preserve">eller förfylld spruta </w:t>
      </w:r>
      <w:r w:rsidRPr="00154AD9">
        <w:rPr>
          <w:rFonts w:ascii="Times New Roman" w:hAnsi="Times New Roman"/>
          <w:sz w:val="22"/>
          <w:szCs w:val="22"/>
          <w:lang w:val="sv-SE"/>
        </w:rPr>
        <w:t>får bara användas för behandling av ett öga.</w:t>
      </w:r>
    </w:p>
    <w:p w14:paraId="39647CC5" w14:textId="77777777" w:rsidR="00F12FC5" w:rsidRPr="00154AD9" w:rsidRDefault="00F12FC5" w:rsidP="00F12FC5">
      <w:pPr>
        <w:pStyle w:val="BayerBodyTextFull"/>
        <w:suppressAutoHyphens/>
        <w:spacing w:before="0" w:after="0"/>
        <w:rPr>
          <w:sz w:val="22"/>
          <w:szCs w:val="22"/>
          <w:lang w:val="sv-SE"/>
        </w:rPr>
      </w:pPr>
      <w:r w:rsidRPr="00154AD9">
        <w:rPr>
          <w:sz w:val="22"/>
          <w:szCs w:val="22"/>
          <w:lang w:val="sv-SE"/>
        </w:rPr>
        <w:t>Efter injektion ska all</w:t>
      </w:r>
      <w:r w:rsidR="00E17464" w:rsidRPr="00154AD9">
        <w:rPr>
          <w:sz w:val="22"/>
          <w:szCs w:val="22"/>
          <w:lang w:val="sv-SE"/>
        </w:rPr>
        <w:t xml:space="preserve">t ej använt läkemedel eller </w:t>
      </w:r>
      <w:r w:rsidR="00E533D3" w:rsidRPr="00154AD9">
        <w:rPr>
          <w:sz w:val="22"/>
          <w:szCs w:val="22"/>
          <w:lang w:val="sv-SE"/>
        </w:rPr>
        <w:t xml:space="preserve">avfall </w:t>
      </w:r>
      <w:r w:rsidRPr="00154AD9">
        <w:rPr>
          <w:sz w:val="22"/>
          <w:szCs w:val="22"/>
          <w:lang w:val="sv-SE"/>
        </w:rPr>
        <w:t>kasseras</w:t>
      </w:r>
      <w:r w:rsidR="00E533D3" w:rsidRPr="00154AD9">
        <w:rPr>
          <w:sz w:val="22"/>
          <w:szCs w:val="22"/>
          <w:lang w:val="sv-SE"/>
        </w:rPr>
        <w:t xml:space="preserve"> i enlighet med gällande anvisningar</w:t>
      </w:r>
      <w:r w:rsidRPr="00154AD9">
        <w:rPr>
          <w:sz w:val="22"/>
          <w:szCs w:val="22"/>
          <w:lang w:val="sv-SE"/>
        </w:rPr>
        <w:t>.</w:t>
      </w:r>
    </w:p>
    <w:p w14:paraId="5F1373F0" w14:textId="77777777" w:rsidR="00F12FC5" w:rsidRPr="00154AD9" w:rsidRDefault="00F12FC5" w:rsidP="00F12FC5">
      <w:pPr>
        <w:pStyle w:val="GlobalBayerBodyText"/>
        <w:spacing w:before="0" w:after="0"/>
        <w:rPr>
          <w:rFonts w:ascii="Times New Roman" w:hAnsi="Times New Roman"/>
          <w:sz w:val="22"/>
          <w:szCs w:val="22"/>
          <w:lang w:val="sv-SE"/>
        </w:rPr>
      </w:pPr>
    </w:p>
    <w:p w14:paraId="08539BB4"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Anvisningar om hantering av läkemedlet före administrering finns i avsnitt 6.6.</w:t>
      </w:r>
    </w:p>
    <w:p w14:paraId="0A88EFE2" w14:textId="77777777" w:rsidR="00F12FC5" w:rsidRPr="00154AD9" w:rsidRDefault="00F12FC5" w:rsidP="00F12FC5">
      <w:pPr>
        <w:tabs>
          <w:tab w:val="clear" w:pos="567"/>
          <w:tab w:val="num" w:pos="284"/>
        </w:tabs>
        <w:spacing w:line="240" w:lineRule="auto"/>
        <w:rPr>
          <w:szCs w:val="22"/>
          <w:lang w:val="sv-SE"/>
        </w:rPr>
      </w:pPr>
    </w:p>
    <w:p w14:paraId="42675A03" w14:textId="77777777" w:rsidR="00F12FC5" w:rsidRPr="00154AD9" w:rsidRDefault="00F12FC5" w:rsidP="0065047C">
      <w:pPr>
        <w:keepNext/>
        <w:keepLines/>
        <w:tabs>
          <w:tab w:val="clear" w:pos="567"/>
        </w:tabs>
        <w:suppressAutoHyphens/>
        <w:spacing w:line="240" w:lineRule="auto"/>
        <w:ind w:left="567" w:hanging="567"/>
        <w:outlineLvl w:val="2"/>
        <w:rPr>
          <w:b/>
          <w:szCs w:val="22"/>
          <w:lang w:val="sv-SE"/>
        </w:rPr>
      </w:pPr>
      <w:r w:rsidRPr="00154AD9">
        <w:rPr>
          <w:b/>
          <w:szCs w:val="22"/>
          <w:lang w:val="sv-SE"/>
        </w:rPr>
        <w:t>4.3</w:t>
      </w:r>
      <w:r w:rsidRPr="00154AD9">
        <w:rPr>
          <w:b/>
          <w:szCs w:val="22"/>
          <w:lang w:val="sv-SE"/>
        </w:rPr>
        <w:tab/>
        <w:t>Kontraindikationer</w:t>
      </w:r>
    </w:p>
    <w:p w14:paraId="11F505AD" w14:textId="77777777" w:rsidR="00F12FC5" w:rsidRPr="00154AD9" w:rsidRDefault="00F12FC5" w:rsidP="0065047C">
      <w:pPr>
        <w:pStyle w:val="GlobalBayerBodyText"/>
        <w:keepNext/>
        <w:keepLines/>
        <w:spacing w:before="0" w:after="0"/>
        <w:rPr>
          <w:rFonts w:ascii="Times New Roman" w:hAnsi="Times New Roman"/>
          <w:sz w:val="22"/>
          <w:szCs w:val="22"/>
          <w:lang w:val="sv-SE"/>
        </w:rPr>
      </w:pPr>
    </w:p>
    <w:p w14:paraId="7FE7767D" w14:textId="77777777" w:rsidR="00F12FC5" w:rsidRPr="00154AD9" w:rsidRDefault="00F12FC5" w:rsidP="00564B58">
      <w:pPr>
        <w:pStyle w:val="GlobalBayerBodyText"/>
        <w:keepNext/>
        <w:keepLines/>
        <w:numPr>
          <w:ilvl w:val="0"/>
          <w:numId w:val="48"/>
        </w:numPr>
        <w:spacing w:before="0" w:after="0"/>
        <w:ind w:left="567" w:hanging="567"/>
        <w:rPr>
          <w:rFonts w:ascii="Times New Roman" w:hAnsi="Times New Roman"/>
          <w:sz w:val="22"/>
          <w:szCs w:val="22"/>
          <w:lang w:val="sv-SE"/>
        </w:rPr>
      </w:pPr>
      <w:r w:rsidRPr="00154AD9">
        <w:rPr>
          <w:rFonts w:ascii="Times New Roman" w:hAnsi="Times New Roman"/>
          <w:sz w:val="22"/>
          <w:szCs w:val="22"/>
          <w:lang w:val="sv-SE"/>
        </w:rPr>
        <w:t>Överkänslighet mot den aktiva substansen eller mot något hjälpämne som anges i avsnitt 6.1.</w:t>
      </w:r>
    </w:p>
    <w:p w14:paraId="6DB9A5E6" w14:textId="77777777" w:rsidR="00F12FC5" w:rsidRPr="00154AD9" w:rsidRDefault="00E533D3" w:rsidP="00564B58">
      <w:pPr>
        <w:pStyle w:val="GlobalBayerBodyText"/>
        <w:numPr>
          <w:ilvl w:val="0"/>
          <w:numId w:val="48"/>
        </w:numPr>
        <w:spacing w:before="0" w:after="0"/>
        <w:ind w:left="567" w:hanging="567"/>
        <w:rPr>
          <w:rFonts w:ascii="Times New Roman" w:hAnsi="Times New Roman"/>
          <w:sz w:val="22"/>
          <w:szCs w:val="22"/>
          <w:lang w:val="sv-SE"/>
        </w:rPr>
      </w:pPr>
      <w:r w:rsidRPr="00154AD9">
        <w:rPr>
          <w:rFonts w:ascii="Times New Roman" w:hAnsi="Times New Roman"/>
          <w:sz w:val="22"/>
          <w:szCs w:val="22"/>
          <w:lang w:val="sv-SE"/>
        </w:rPr>
        <w:t>O</w:t>
      </w:r>
      <w:r w:rsidR="00F12FC5" w:rsidRPr="00154AD9">
        <w:rPr>
          <w:rFonts w:ascii="Times New Roman" w:hAnsi="Times New Roman"/>
          <w:sz w:val="22"/>
          <w:szCs w:val="22"/>
          <w:lang w:val="sv-SE"/>
        </w:rPr>
        <w:t>kulär eller periokulär infektion.</w:t>
      </w:r>
    </w:p>
    <w:p w14:paraId="061E5894" w14:textId="77777777" w:rsidR="00F12FC5" w:rsidRPr="00154AD9" w:rsidRDefault="00F12FC5" w:rsidP="00564B58">
      <w:pPr>
        <w:pStyle w:val="GlobalBayerBodyText"/>
        <w:numPr>
          <w:ilvl w:val="0"/>
          <w:numId w:val="48"/>
        </w:numPr>
        <w:spacing w:before="0" w:after="0"/>
        <w:ind w:left="567" w:hanging="567"/>
        <w:rPr>
          <w:rFonts w:ascii="Times New Roman" w:hAnsi="Times New Roman"/>
          <w:sz w:val="22"/>
          <w:szCs w:val="22"/>
          <w:lang w:val="sv-SE"/>
        </w:rPr>
      </w:pPr>
      <w:r w:rsidRPr="00154AD9">
        <w:rPr>
          <w:rFonts w:ascii="Times New Roman" w:hAnsi="Times New Roman"/>
          <w:sz w:val="22"/>
          <w:szCs w:val="22"/>
          <w:lang w:val="sv-SE"/>
        </w:rPr>
        <w:t>Aktiv allvarlig intraokulär inflammation.</w:t>
      </w:r>
    </w:p>
    <w:p w14:paraId="5538C828" w14:textId="77777777" w:rsidR="00F12FC5" w:rsidRPr="00154AD9" w:rsidRDefault="00F12FC5" w:rsidP="00F12FC5">
      <w:pPr>
        <w:tabs>
          <w:tab w:val="clear" w:pos="567"/>
          <w:tab w:val="num" w:pos="284"/>
        </w:tabs>
        <w:spacing w:line="240" w:lineRule="auto"/>
        <w:rPr>
          <w:szCs w:val="22"/>
          <w:lang w:val="sv-SE"/>
        </w:rPr>
      </w:pPr>
    </w:p>
    <w:p w14:paraId="7E638EAE" w14:textId="77777777" w:rsidR="00F12FC5" w:rsidRPr="00154AD9" w:rsidRDefault="00F12FC5" w:rsidP="00F12FC5">
      <w:pPr>
        <w:keepNext/>
        <w:keepLines/>
        <w:tabs>
          <w:tab w:val="clear" w:pos="567"/>
        </w:tabs>
        <w:spacing w:line="240" w:lineRule="auto"/>
        <w:ind w:left="567" w:hanging="567"/>
        <w:outlineLvl w:val="2"/>
        <w:rPr>
          <w:b/>
          <w:szCs w:val="22"/>
          <w:lang w:val="sv-SE"/>
        </w:rPr>
      </w:pPr>
      <w:r w:rsidRPr="00154AD9">
        <w:rPr>
          <w:b/>
          <w:szCs w:val="22"/>
          <w:lang w:val="sv-SE"/>
        </w:rPr>
        <w:t>4.4</w:t>
      </w:r>
      <w:r w:rsidRPr="00154AD9">
        <w:rPr>
          <w:b/>
          <w:szCs w:val="22"/>
          <w:lang w:val="sv-SE"/>
        </w:rPr>
        <w:tab/>
        <w:t>Varningar och försiktighet</w:t>
      </w:r>
    </w:p>
    <w:p w14:paraId="4C65957B" w14:textId="77777777" w:rsidR="00F12FC5" w:rsidRPr="00154AD9" w:rsidRDefault="00F12FC5" w:rsidP="00F12FC5">
      <w:pPr>
        <w:keepNext/>
        <w:keepLines/>
        <w:tabs>
          <w:tab w:val="clear" w:pos="567"/>
        </w:tabs>
        <w:spacing w:line="240" w:lineRule="auto"/>
        <w:ind w:left="567" w:hanging="567"/>
        <w:rPr>
          <w:b/>
          <w:szCs w:val="22"/>
          <w:lang w:val="sv-SE"/>
        </w:rPr>
      </w:pPr>
    </w:p>
    <w:p w14:paraId="70247BA7" w14:textId="77777777" w:rsidR="00F12FC5" w:rsidRPr="00154AD9" w:rsidRDefault="00F12FC5" w:rsidP="00F12FC5">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Spårbarhet</w:t>
      </w:r>
    </w:p>
    <w:p w14:paraId="42A8AC0E" w14:textId="77777777" w:rsidR="00E533D3" w:rsidRPr="00154AD9" w:rsidRDefault="00E533D3" w:rsidP="00F12FC5">
      <w:pPr>
        <w:pStyle w:val="GlobalBayerBodyText"/>
        <w:keepNext/>
        <w:keepLines/>
        <w:spacing w:before="0" w:after="0"/>
        <w:rPr>
          <w:rFonts w:ascii="Times New Roman" w:hAnsi="Times New Roman"/>
          <w:sz w:val="22"/>
          <w:szCs w:val="22"/>
          <w:lang w:val="sv-SE"/>
        </w:rPr>
      </w:pPr>
    </w:p>
    <w:p w14:paraId="5BDD6EA0" w14:textId="77777777" w:rsidR="00F12FC5" w:rsidRPr="00154AD9" w:rsidRDefault="00F12FC5" w:rsidP="00F12FC5">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 att underlätta spårbarhet av biologiska läkemedel ska läkemedlets namn och tillverkningssatsnummer dokumenteras.</w:t>
      </w:r>
    </w:p>
    <w:p w14:paraId="58E9CC49" w14:textId="77777777" w:rsidR="00F12FC5" w:rsidRPr="00154AD9" w:rsidRDefault="00F12FC5" w:rsidP="00F12FC5">
      <w:pPr>
        <w:pStyle w:val="GlobalBayerBodyText"/>
        <w:spacing w:before="0" w:after="0"/>
        <w:rPr>
          <w:rFonts w:ascii="Times New Roman" w:hAnsi="Times New Roman"/>
          <w:sz w:val="22"/>
          <w:szCs w:val="22"/>
          <w:lang w:val="sv-SE"/>
        </w:rPr>
      </w:pPr>
    </w:p>
    <w:p w14:paraId="1C4EF665" w14:textId="77777777" w:rsidR="00A142A2" w:rsidRPr="00154AD9" w:rsidRDefault="00A142A2" w:rsidP="00A142A2">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Reaktioner relaterade till intravitreal injektion</w:t>
      </w:r>
    </w:p>
    <w:p w14:paraId="1C4F4D6C" w14:textId="77777777" w:rsidR="00A142A2" w:rsidRPr="00154AD9" w:rsidRDefault="00A142A2" w:rsidP="00A142A2">
      <w:pPr>
        <w:keepNext/>
        <w:keepLines/>
        <w:tabs>
          <w:tab w:val="clear" w:pos="567"/>
        </w:tabs>
        <w:spacing w:line="240" w:lineRule="auto"/>
        <w:rPr>
          <w:szCs w:val="22"/>
          <w:lang w:val="sv-SE"/>
        </w:rPr>
      </w:pPr>
    </w:p>
    <w:p w14:paraId="2959DBB6" w14:textId="77777777" w:rsidR="00A142A2" w:rsidRPr="00154AD9" w:rsidRDefault="00A142A2" w:rsidP="00A142A2">
      <w:pPr>
        <w:rPr>
          <w:lang w:val="sv-SE"/>
        </w:rPr>
      </w:pPr>
      <w:r w:rsidRPr="00154AD9">
        <w:rPr>
          <w:szCs w:val="22"/>
          <w:lang w:val="sv-SE"/>
        </w:rPr>
        <w:t>Intravitreala injektioner, inklusive injektioner med Eylea, har förknippats med endoftalmit, intraokulär inflammation, näthinneavlossning, näthinneruptur och traumatisk katarakt (se avsnitt 4.8). Korrekta aseptiska injektionstekniker måste alltid användas vid administrering av Eylea. Patienter ska instrueras att omedelbart rapportera alla symtom som tyder på endoftalmit eller någon av ovanstående händelser och dessa ska behandlas på lämpligt sätt.</w:t>
      </w:r>
    </w:p>
    <w:p w14:paraId="774EA6C9" w14:textId="77777777" w:rsidR="00593685" w:rsidRPr="00154AD9" w:rsidRDefault="00593685" w:rsidP="00F12FC5">
      <w:pPr>
        <w:pStyle w:val="GlobalBayerBodyText"/>
        <w:spacing w:before="0" w:after="0"/>
        <w:rPr>
          <w:rFonts w:ascii="Times New Roman" w:hAnsi="Times New Roman"/>
          <w:sz w:val="22"/>
          <w:szCs w:val="22"/>
          <w:u w:val="single"/>
          <w:lang w:val="sv-SE"/>
        </w:rPr>
      </w:pPr>
    </w:p>
    <w:p w14:paraId="1F616CC6" w14:textId="77777777" w:rsidR="00E533D3" w:rsidRPr="00154AD9" w:rsidRDefault="00E533D3" w:rsidP="0065047C">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Ökat intraokulärt tryck</w:t>
      </w:r>
    </w:p>
    <w:p w14:paraId="7796B63A" w14:textId="77777777" w:rsidR="00E533D3" w:rsidRPr="00154AD9" w:rsidRDefault="00E533D3" w:rsidP="0065047C">
      <w:pPr>
        <w:pStyle w:val="GlobalBayerBodyText"/>
        <w:keepNext/>
        <w:keepLines/>
        <w:spacing w:before="0" w:after="0"/>
        <w:rPr>
          <w:rFonts w:ascii="Times New Roman" w:hAnsi="Times New Roman"/>
          <w:sz w:val="22"/>
          <w:szCs w:val="22"/>
          <w:lang w:val="sv-SE"/>
        </w:rPr>
      </w:pPr>
    </w:p>
    <w:p w14:paraId="6BD9C827" w14:textId="77777777" w:rsidR="00F12FC5" w:rsidRPr="00154AD9" w:rsidRDefault="00E533D3"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Övergående ökningar av </w:t>
      </w:r>
      <w:r w:rsidR="00F12FC5" w:rsidRPr="00154AD9">
        <w:rPr>
          <w:rFonts w:ascii="Times New Roman" w:hAnsi="Times New Roman"/>
          <w:sz w:val="22"/>
          <w:szCs w:val="22"/>
          <w:lang w:val="sv-SE"/>
        </w:rPr>
        <w:t xml:space="preserve">intraokulärt tryck har setts inom 60 minuter efter en intravitreal injektion, t.ex. med Eylea (se avsnitt 4.8). </w:t>
      </w:r>
      <w:r w:rsidRPr="00154AD9">
        <w:rPr>
          <w:rFonts w:ascii="Times New Roman" w:hAnsi="Times New Roman"/>
          <w:sz w:val="22"/>
          <w:szCs w:val="22"/>
          <w:lang w:val="sv-SE"/>
        </w:rPr>
        <w:t xml:space="preserve">Både det intraokulära trycket och perfusion av synnerven måste därför </w:t>
      </w:r>
      <w:r w:rsidR="00E17464" w:rsidRPr="00154AD9">
        <w:rPr>
          <w:rFonts w:ascii="Times New Roman" w:hAnsi="Times New Roman"/>
          <w:sz w:val="22"/>
          <w:szCs w:val="22"/>
          <w:lang w:val="sv-SE"/>
        </w:rPr>
        <w:t>kontrolleras</w:t>
      </w:r>
      <w:r w:rsidRPr="00154AD9">
        <w:rPr>
          <w:rFonts w:ascii="Times New Roman" w:hAnsi="Times New Roman"/>
          <w:sz w:val="22"/>
          <w:szCs w:val="22"/>
          <w:lang w:val="sv-SE"/>
        </w:rPr>
        <w:t xml:space="preserve"> och behandlas på lämpligt sätt. </w:t>
      </w:r>
      <w:r w:rsidR="00F12FC5" w:rsidRPr="00154AD9">
        <w:rPr>
          <w:rFonts w:ascii="Times New Roman" w:hAnsi="Times New Roman"/>
          <w:sz w:val="22"/>
          <w:szCs w:val="22"/>
          <w:lang w:val="sv-SE"/>
        </w:rPr>
        <w:t>Särskild försiktighet krävs hos patienter med dåligt kontrollerat glaukom (injicera inte Eylea när det intraokulära trycket är ≥ 30 mmHg).</w:t>
      </w:r>
    </w:p>
    <w:p w14:paraId="1CE06E64" w14:textId="77777777" w:rsidR="00F12FC5" w:rsidRPr="00154AD9" w:rsidRDefault="00F12FC5" w:rsidP="00F12FC5">
      <w:pPr>
        <w:pStyle w:val="GlobalBayerBodyText"/>
        <w:spacing w:before="0" w:after="0"/>
        <w:rPr>
          <w:rFonts w:ascii="Times New Roman" w:hAnsi="Times New Roman"/>
          <w:sz w:val="22"/>
          <w:szCs w:val="22"/>
          <w:lang w:val="sv-SE"/>
        </w:rPr>
      </w:pPr>
    </w:p>
    <w:p w14:paraId="68F7AD4B" w14:textId="77777777" w:rsidR="00F12FC5" w:rsidRPr="00154AD9" w:rsidRDefault="00F12FC5" w:rsidP="00F12FC5">
      <w:pPr>
        <w:pStyle w:val="BayerBodyTextFull"/>
        <w:keepNext/>
        <w:keepLines/>
        <w:suppressAutoHyphens/>
        <w:spacing w:before="0" w:after="0"/>
        <w:rPr>
          <w:sz w:val="22"/>
          <w:szCs w:val="22"/>
          <w:u w:val="single"/>
          <w:lang w:val="sv-SE"/>
        </w:rPr>
      </w:pPr>
      <w:r w:rsidRPr="00154AD9">
        <w:rPr>
          <w:sz w:val="22"/>
          <w:szCs w:val="22"/>
          <w:u w:val="single"/>
          <w:lang w:val="sv-SE"/>
        </w:rPr>
        <w:t>Immunogenitet</w:t>
      </w:r>
    </w:p>
    <w:p w14:paraId="00C01494" w14:textId="77777777" w:rsidR="00E533D3" w:rsidRPr="00154AD9" w:rsidRDefault="00E533D3" w:rsidP="00F12FC5">
      <w:pPr>
        <w:pStyle w:val="BayerBodyTextFull"/>
        <w:keepNext/>
        <w:keepLines/>
        <w:suppressAutoHyphens/>
        <w:spacing w:before="0" w:after="0"/>
        <w:rPr>
          <w:sz w:val="22"/>
          <w:szCs w:val="22"/>
          <w:lang w:val="sv-SE"/>
        </w:rPr>
      </w:pPr>
    </w:p>
    <w:p w14:paraId="63E22EAE" w14:textId="77777777" w:rsidR="00F12FC5" w:rsidRPr="00154AD9" w:rsidRDefault="00F12FC5" w:rsidP="00F12FC5">
      <w:pPr>
        <w:pStyle w:val="BayerBodyTextFull"/>
        <w:keepNext/>
        <w:keepLines/>
        <w:suppressAutoHyphens/>
        <w:spacing w:before="0" w:after="0"/>
        <w:rPr>
          <w:sz w:val="22"/>
          <w:szCs w:val="22"/>
          <w:lang w:val="sv-SE"/>
        </w:rPr>
      </w:pPr>
      <w:r w:rsidRPr="00154AD9">
        <w:rPr>
          <w:sz w:val="22"/>
          <w:szCs w:val="22"/>
          <w:lang w:val="sv-SE"/>
        </w:rPr>
        <w:t xml:space="preserve">Eftersom detta är ett terapeutiskt protein finns potential för immunogenitet med </w:t>
      </w:r>
      <w:r w:rsidR="00E533D3" w:rsidRPr="00154AD9">
        <w:rPr>
          <w:sz w:val="22"/>
          <w:szCs w:val="22"/>
          <w:lang w:val="sv-SE"/>
        </w:rPr>
        <w:t>aflibercept</w:t>
      </w:r>
      <w:r w:rsidRPr="00154AD9">
        <w:rPr>
          <w:sz w:val="22"/>
          <w:szCs w:val="22"/>
          <w:lang w:val="sv-SE"/>
        </w:rPr>
        <w:t xml:space="preserve"> (se avsnitt </w:t>
      </w:r>
      <w:r w:rsidR="00490A96" w:rsidRPr="00154AD9">
        <w:rPr>
          <w:sz w:val="22"/>
          <w:szCs w:val="22"/>
          <w:lang w:val="sv-SE"/>
        </w:rPr>
        <w:t>5.1</w:t>
      </w:r>
      <w:r w:rsidRPr="00154AD9">
        <w:rPr>
          <w:sz w:val="22"/>
          <w:szCs w:val="22"/>
          <w:lang w:val="sv-SE"/>
        </w:rPr>
        <w:t>). Patienter bör instrueras att rapportera alla tecken eller symtom som tyder på intraokulär inflammation, t.ex. ögonsmärta, fotofobi eller rodnad i ögat</w:t>
      </w:r>
      <w:r w:rsidR="00D772AF" w:rsidRPr="00154AD9">
        <w:rPr>
          <w:sz w:val="22"/>
          <w:szCs w:val="22"/>
          <w:lang w:val="sv-SE"/>
        </w:rPr>
        <w:t>,</w:t>
      </w:r>
      <w:r w:rsidRPr="00154AD9">
        <w:rPr>
          <w:sz w:val="22"/>
          <w:szCs w:val="22"/>
          <w:lang w:val="sv-SE"/>
        </w:rPr>
        <w:t xml:space="preserve"> som kan vara kliniska tecken på överkänslighet.</w:t>
      </w:r>
    </w:p>
    <w:p w14:paraId="7725BCE6" w14:textId="77777777" w:rsidR="00F12FC5" w:rsidRPr="00154AD9" w:rsidRDefault="00F12FC5" w:rsidP="00F12FC5">
      <w:pPr>
        <w:pStyle w:val="BayerBodyTextFull"/>
        <w:suppressAutoHyphens/>
        <w:spacing w:before="0" w:after="0"/>
        <w:rPr>
          <w:sz w:val="22"/>
          <w:szCs w:val="22"/>
          <w:lang w:val="sv-SE"/>
        </w:rPr>
      </w:pPr>
    </w:p>
    <w:p w14:paraId="7DCCBA3D" w14:textId="77777777" w:rsidR="00AF07AE" w:rsidRPr="00154AD9" w:rsidRDefault="00AF07AE" w:rsidP="00AF07AE">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Systemisk effekt</w:t>
      </w:r>
    </w:p>
    <w:p w14:paraId="3211AB93" w14:textId="77777777" w:rsidR="00AF07AE" w:rsidRPr="00154AD9" w:rsidRDefault="00AF07AE" w:rsidP="00AF07AE">
      <w:pPr>
        <w:pStyle w:val="BayerBodyTextFull"/>
        <w:keepNext/>
        <w:keepLines/>
        <w:suppressAutoHyphens/>
        <w:spacing w:before="0" w:after="0"/>
        <w:rPr>
          <w:rFonts w:eastAsia="TimesNewRoman"/>
          <w:sz w:val="22"/>
          <w:szCs w:val="22"/>
          <w:lang w:val="sv-SE"/>
        </w:rPr>
      </w:pPr>
    </w:p>
    <w:p w14:paraId="6AEFF227" w14:textId="77777777" w:rsidR="00AF07AE" w:rsidRPr="00154AD9" w:rsidRDefault="00AF07AE" w:rsidP="00AF07AE">
      <w:pPr>
        <w:pStyle w:val="BayerBodyTextFull"/>
        <w:keepNext/>
        <w:keepLines/>
        <w:suppressAutoHyphens/>
        <w:spacing w:before="0" w:after="0"/>
        <w:rPr>
          <w:rFonts w:eastAsia="TimesNewRoman"/>
          <w:sz w:val="22"/>
          <w:szCs w:val="22"/>
          <w:lang w:val="sv-SE"/>
        </w:rPr>
      </w:pPr>
      <w:r w:rsidRPr="00154AD9">
        <w:rPr>
          <w:sz w:val="22"/>
          <w:szCs w:val="22"/>
          <w:lang w:val="sv-SE"/>
        </w:rPr>
        <w:t>Systemiska biverkningar som t.ex. icke-okulära blödningar och arteriella tromboemboliska händelser har rapporterats till följd av intravitreal användning av VEGF-hämmare, och det finns en teoretisk risk att dessa kan vara relaterade till VEGF-hämmare (se avsnitt 4.8).</w:t>
      </w:r>
    </w:p>
    <w:p w14:paraId="1229B483" w14:textId="77777777" w:rsidR="00AF07AE" w:rsidRPr="00154AD9" w:rsidRDefault="00AF07AE" w:rsidP="00AF07AE">
      <w:pPr>
        <w:pStyle w:val="BayerBodyTextFull"/>
        <w:keepNext/>
        <w:keepLines/>
        <w:suppressAutoHyphens/>
        <w:spacing w:before="0" w:after="0"/>
        <w:rPr>
          <w:rFonts w:eastAsia="TimesNewRoman"/>
          <w:sz w:val="22"/>
          <w:szCs w:val="22"/>
          <w:lang w:val="sv-SE"/>
        </w:rPr>
      </w:pPr>
      <w:r w:rsidRPr="00154AD9">
        <w:rPr>
          <w:rFonts w:eastAsia="TimesNewRoman"/>
          <w:sz w:val="22"/>
          <w:szCs w:val="22"/>
          <w:lang w:val="sv-SE"/>
        </w:rPr>
        <w:t>Det finns begränsade data om säkerhet vid behandling av patienter med nAMD och DME med en anamnes på stroke eller transitorisk</w:t>
      </w:r>
      <w:r w:rsidR="00141D23" w:rsidRPr="00154AD9">
        <w:rPr>
          <w:rFonts w:eastAsia="TimesNewRoman"/>
          <w:sz w:val="22"/>
          <w:szCs w:val="22"/>
          <w:lang w:val="sv-SE"/>
        </w:rPr>
        <w:t>a</w:t>
      </w:r>
      <w:r w:rsidRPr="00154AD9">
        <w:rPr>
          <w:rFonts w:eastAsia="TimesNewRoman"/>
          <w:sz w:val="22"/>
          <w:szCs w:val="22"/>
          <w:lang w:val="sv-SE"/>
        </w:rPr>
        <w:t xml:space="preserve"> ischemisk</w:t>
      </w:r>
      <w:r w:rsidR="00141D23" w:rsidRPr="00154AD9">
        <w:rPr>
          <w:rFonts w:eastAsia="TimesNewRoman"/>
          <w:sz w:val="22"/>
          <w:szCs w:val="22"/>
          <w:lang w:val="sv-SE"/>
        </w:rPr>
        <w:t>a</w:t>
      </w:r>
      <w:r w:rsidRPr="00154AD9">
        <w:rPr>
          <w:rFonts w:eastAsia="TimesNewRoman"/>
          <w:sz w:val="22"/>
          <w:szCs w:val="22"/>
          <w:lang w:val="sv-SE"/>
        </w:rPr>
        <w:t xml:space="preserve"> attack</w:t>
      </w:r>
      <w:r w:rsidR="00141D23" w:rsidRPr="00154AD9">
        <w:rPr>
          <w:rFonts w:eastAsia="TimesNewRoman"/>
          <w:sz w:val="22"/>
          <w:szCs w:val="22"/>
          <w:lang w:val="sv-SE"/>
        </w:rPr>
        <w:t>er</w:t>
      </w:r>
      <w:r w:rsidRPr="00154AD9">
        <w:rPr>
          <w:rFonts w:eastAsia="TimesNewRoman"/>
          <w:sz w:val="22"/>
          <w:szCs w:val="22"/>
          <w:lang w:val="sv-SE"/>
        </w:rPr>
        <w:t xml:space="preserve"> eller myokardinfarkt de senaste 6 månaderna. Försiktighet ska iakttas vid behandling av sådana patienter.</w:t>
      </w:r>
    </w:p>
    <w:p w14:paraId="64FEC042" w14:textId="77777777" w:rsidR="00AF07AE" w:rsidRPr="00154AD9" w:rsidRDefault="00AF07AE" w:rsidP="00AF07AE">
      <w:pPr>
        <w:pStyle w:val="BayerBodyTextFull"/>
        <w:widowControl w:val="0"/>
        <w:suppressAutoHyphens/>
        <w:spacing w:before="0" w:after="0"/>
        <w:rPr>
          <w:rFonts w:eastAsia="TimesNewRoman"/>
          <w:sz w:val="22"/>
          <w:szCs w:val="22"/>
          <w:lang w:val="sv-SE"/>
        </w:rPr>
      </w:pPr>
    </w:p>
    <w:p w14:paraId="1C22866F" w14:textId="77777777" w:rsidR="00AF07AE" w:rsidRPr="00154AD9" w:rsidRDefault="00AF07AE" w:rsidP="00AF07AE">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Bilateral behandling</w:t>
      </w:r>
    </w:p>
    <w:p w14:paraId="738C1DB9" w14:textId="77777777" w:rsidR="00AF07AE" w:rsidRPr="00154AD9" w:rsidRDefault="00AF07AE" w:rsidP="00AF07AE">
      <w:pPr>
        <w:pStyle w:val="BayerBodyTextFull"/>
        <w:keepNext/>
        <w:keepLines/>
        <w:suppressAutoHyphens/>
        <w:spacing w:before="0" w:after="0"/>
        <w:rPr>
          <w:sz w:val="22"/>
          <w:szCs w:val="22"/>
          <w:lang w:val="sv-SE"/>
        </w:rPr>
      </w:pPr>
    </w:p>
    <w:p w14:paraId="615D3465" w14:textId="77777777" w:rsidR="00A142A2" w:rsidRPr="00154AD9" w:rsidRDefault="00AF07AE" w:rsidP="00844D28">
      <w:pPr>
        <w:pStyle w:val="BayerBodyTextFull"/>
        <w:keepNext/>
        <w:keepLines/>
        <w:suppressAutoHyphens/>
        <w:spacing w:before="0" w:after="0"/>
        <w:rPr>
          <w:sz w:val="22"/>
          <w:szCs w:val="22"/>
          <w:lang w:val="sv-SE"/>
        </w:rPr>
      </w:pPr>
      <w:r w:rsidRPr="00154AD9">
        <w:rPr>
          <w:sz w:val="22"/>
          <w:szCs w:val="22"/>
          <w:lang w:val="sv-SE"/>
        </w:rPr>
        <w:t>Säkerhet och effekt för bilateral behandling med Eylea 114,3 mg/ml per öga har inte studerats (se avsnitt 5.1). Om bilateral behandling utförs samtidigt kan det leda till en ökad systemisk exponering, vilket skulle kunna öka risken för systemiska biverkningar.</w:t>
      </w:r>
    </w:p>
    <w:p w14:paraId="4FB00000" w14:textId="77777777" w:rsidR="00DE1AF7" w:rsidRPr="00154AD9" w:rsidRDefault="00DE1AF7" w:rsidP="00F12FC5">
      <w:pPr>
        <w:pStyle w:val="BayerBodyTextFull"/>
        <w:suppressAutoHyphens/>
        <w:spacing w:before="0" w:after="0"/>
        <w:rPr>
          <w:sz w:val="22"/>
          <w:szCs w:val="22"/>
          <w:lang w:val="sv-SE"/>
        </w:rPr>
      </w:pPr>
    </w:p>
    <w:p w14:paraId="2DFCDCC3" w14:textId="77777777" w:rsidR="00E533D3" w:rsidRPr="00154AD9" w:rsidRDefault="00F12FC5" w:rsidP="0065047C">
      <w:pPr>
        <w:pStyle w:val="BayerBodyTextFull"/>
        <w:keepNext/>
        <w:keepLines/>
        <w:suppressAutoHyphens/>
        <w:spacing w:before="0" w:after="0"/>
        <w:rPr>
          <w:sz w:val="22"/>
          <w:szCs w:val="22"/>
          <w:u w:val="single"/>
          <w:lang w:val="sv-SE"/>
        </w:rPr>
      </w:pPr>
      <w:r w:rsidRPr="00154AD9">
        <w:rPr>
          <w:sz w:val="22"/>
          <w:szCs w:val="22"/>
          <w:u w:val="single"/>
          <w:lang w:val="sv-SE"/>
        </w:rPr>
        <w:t>Samtidig användning av annat anti</w:t>
      </w:r>
      <w:r w:rsidR="00C85446" w:rsidRPr="00154AD9">
        <w:rPr>
          <w:sz w:val="22"/>
          <w:szCs w:val="22"/>
          <w:u w:val="single"/>
          <w:lang w:val="sv-SE"/>
        </w:rPr>
        <w:noBreakHyphen/>
      </w:r>
      <w:r w:rsidRPr="00154AD9">
        <w:rPr>
          <w:sz w:val="22"/>
          <w:szCs w:val="22"/>
          <w:u w:val="single"/>
          <w:lang w:val="sv-SE"/>
        </w:rPr>
        <w:t>VEGF</w:t>
      </w:r>
    </w:p>
    <w:p w14:paraId="58ADF9BB" w14:textId="77777777" w:rsidR="00E533D3" w:rsidRPr="00154AD9" w:rsidRDefault="00E533D3" w:rsidP="0065047C">
      <w:pPr>
        <w:pStyle w:val="BayerBodyTextFull"/>
        <w:keepNext/>
        <w:keepLines/>
        <w:suppressAutoHyphens/>
        <w:spacing w:before="0" w:after="0"/>
        <w:rPr>
          <w:sz w:val="22"/>
          <w:szCs w:val="22"/>
          <w:lang w:val="sv-SE"/>
        </w:rPr>
      </w:pPr>
    </w:p>
    <w:p w14:paraId="2552736C" w14:textId="77777777" w:rsidR="00F12FC5" w:rsidRPr="00154AD9" w:rsidRDefault="00F12FC5" w:rsidP="0065047C">
      <w:pPr>
        <w:pStyle w:val="BayerBodyTextFull"/>
        <w:keepNext/>
        <w:keepLines/>
        <w:suppressAutoHyphens/>
        <w:spacing w:before="0" w:after="0"/>
        <w:rPr>
          <w:sz w:val="22"/>
          <w:szCs w:val="22"/>
          <w:lang w:val="sv-SE"/>
        </w:rPr>
      </w:pPr>
      <w:r w:rsidRPr="00154AD9">
        <w:rPr>
          <w:sz w:val="22"/>
          <w:szCs w:val="22"/>
          <w:lang w:val="sv-SE"/>
        </w:rPr>
        <w:t xml:space="preserve">Det finns </w:t>
      </w:r>
      <w:r w:rsidR="00E533D3" w:rsidRPr="00154AD9">
        <w:rPr>
          <w:sz w:val="22"/>
          <w:szCs w:val="22"/>
          <w:lang w:val="sv-SE"/>
        </w:rPr>
        <w:t>begränsade</w:t>
      </w:r>
      <w:r w:rsidRPr="00154AD9">
        <w:rPr>
          <w:sz w:val="22"/>
          <w:szCs w:val="22"/>
          <w:lang w:val="sv-SE"/>
        </w:rPr>
        <w:t xml:space="preserve"> data på samtidig användning av Eylea med andra anti</w:t>
      </w:r>
      <w:r w:rsidR="00C85446" w:rsidRPr="00154AD9">
        <w:rPr>
          <w:sz w:val="22"/>
          <w:szCs w:val="22"/>
          <w:lang w:val="sv-SE"/>
        </w:rPr>
        <w:noBreakHyphen/>
      </w:r>
      <w:r w:rsidRPr="00154AD9">
        <w:rPr>
          <w:sz w:val="22"/>
          <w:szCs w:val="22"/>
          <w:lang w:val="sv-SE"/>
        </w:rPr>
        <w:t>VEGF</w:t>
      </w:r>
      <w:r w:rsidR="00E533D3" w:rsidRPr="00154AD9">
        <w:rPr>
          <w:sz w:val="22"/>
          <w:szCs w:val="22"/>
          <w:lang w:val="sv-SE"/>
        </w:rPr>
        <w:t>-</w:t>
      </w:r>
      <w:r w:rsidRPr="00154AD9">
        <w:rPr>
          <w:sz w:val="22"/>
          <w:szCs w:val="22"/>
          <w:lang w:val="sv-SE"/>
        </w:rPr>
        <w:t>läkemedel (systemiska eller okulära).</w:t>
      </w:r>
    </w:p>
    <w:p w14:paraId="6722ACB5" w14:textId="77777777" w:rsidR="00EC2265" w:rsidRPr="00154AD9" w:rsidRDefault="00EC2265" w:rsidP="00E533D3">
      <w:pPr>
        <w:pStyle w:val="BayerBodyTextFull"/>
        <w:suppressAutoHyphens/>
        <w:spacing w:before="0" w:after="0"/>
        <w:rPr>
          <w:sz w:val="22"/>
          <w:szCs w:val="22"/>
          <w:lang w:val="sv-SE"/>
        </w:rPr>
      </w:pPr>
    </w:p>
    <w:p w14:paraId="3848779E" w14:textId="77777777" w:rsidR="00EC2265" w:rsidRPr="00154AD9" w:rsidRDefault="00EC2265" w:rsidP="0065047C">
      <w:pPr>
        <w:pStyle w:val="BayerBodyTextFull"/>
        <w:keepNext/>
        <w:keepLines/>
        <w:suppressAutoHyphens/>
        <w:spacing w:before="0" w:after="0"/>
        <w:rPr>
          <w:sz w:val="22"/>
          <w:szCs w:val="22"/>
          <w:lang w:val="sv-SE"/>
        </w:rPr>
      </w:pPr>
      <w:r w:rsidRPr="00154AD9">
        <w:rPr>
          <w:sz w:val="22"/>
          <w:szCs w:val="22"/>
          <w:u w:val="single"/>
          <w:lang w:val="sv-SE"/>
        </w:rPr>
        <w:t>Uppskjuten behandling</w:t>
      </w:r>
    </w:p>
    <w:p w14:paraId="4F21B666" w14:textId="77777777" w:rsidR="00EC2265" w:rsidRPr="00154AD9" w:rsidRDefault="00EC2265" w:rsidP="0065047C">
      <w:pPr>
        <w:pStyle w:val="BayerBodyTextFull"/>
        <w:keepNext/>
        <w:keepLines/>
        <w:suppressAutoHyphens/>
        <w:spacing w:before="0" w:after="0"/>
        <w:rPr>
          <w:sz w:val="22"/>
          <w:szCs w:val="22"/>
          <w:lang w:val="sv-SE"/>
        </w:rPr>
      </w:pPr>
    </w:p>
    <w:p w14:paraId="5B5F4444" w14:textId="77777777" w:rsidR="00EC2265" w:rsidRPr="00154AD9" w:rsidRDefault="00EC2265" w:rsidP="0065047C">
      <w:pPr>
        <w:pStyle w:val="BayerBodyTextFull"/>
        <w:keepNext/>
        <w:keepLines/>
        <w:suppressAutoHyphens/>
        <w:spacing w:before="0" w:after="0"/>
        <w:rPr>
          <w:sz w:val="22"/>
          <w:szCs w:val="22"/>
          <w:lang w:val="sv-SE"/>
        </w:rPr>
      </w:pPr>
      <w:r w:rsidRPr="00154AD9">
        <w:rPr>
          <w:sz w:val="22"/>
          <w:szCs w:val="22"/>
          <w:lang w:val="sv-SE"/>
        </w:rPr>
        <w:t>Behandlingen ska skjutas upp i händelse av:</w:t>
      </w:r>
    </w:p>
    <w:p w14:paraId="70CABD0A" w14:textId="77777777" w:rsidR="00F12FC5" w:rsidRPr="00154AD9" w:rsidRDefault="00F12FC5" w:rsidP="00564B58">
      <w:pPr>
        <w:pStyle w:val="BayerBodyTextFull"/>
        <w:numPr>
          <w:ilvl w:val="0"/>
          <w:numId w:val="49"/>
        </w:numPr>
        <w:suppressAutoHyphens/>
        <w:spacing w:before="0" w:after="0"/>
        <w:ind w:left="567" w:hanging="567"/>
        <w:rPr>
          <w:sz w:val="22"/>
          <w:szCs w:val="22"/>
          <w:lang w:val="sv-SE"/>
        </w:rPr>
      </w:pPr>
      <w:r w:rsidRPr="00154AD9">
        <w:rPr>
          <w:sz w:val="22"/>
          <w:szCs w:val="22"/>
          <w:lang w:val="sv-SE"/>
        </w:rPr>
        <w:t>en försämring av synskärpan med bästa korrektion (BCVA) med ≥</w:t>
      </w:r>
      <w:r w:rsidR="00710221" w:rsidRPr="00154AD9">
        <w:rPr>
          <w:sz w:val="22"/>
          <w:szCs w:val="22"/>
          <w:lang w:val="sv-SE"/>
        </w:rPr>
        <w:t> </w:t>
      </w:r>
      <w:r w:rsidRPr="00154AD9">
        <w:rPr>
          <w:sz w:val="22"/>
          <w:szCs w:val="22"/>
          <w:lang w:val="sv-SE"/>
        </w:rPr>
        <w:t>30 bokstäver jämfört med den senaste bedömningen av synskärpan</w:t>
      </w:r>
    </w:p>
    <w:p w14:paraId="2CC32EC2" w14:textId="77777777" w:rsidR="00EC2265" w:rsidRPr="00154AD9" w:rsidRDefault="00F12FC5" w:rsidP="00564B58">
      <w:pPr>
        <w:pStyle w:val="BayerBodyTextFull"/>
        <w:numPr>
          <w:ilvl w:val="0"/>
          <w:numId w:val="49"/>
        </w:numPr>
        <w:suppressAutoHyphens/>
        <w:spacing w:before="0" w:after="0"/>
        <w:ind w:left="567" w:hanging="567"/>
        <w:rPr>
          <w:sz w:val="22"/>
          <w:szCs w:val="22"/>
          <w:lang w:val="sv-SE"/>
        </w:rPr>
      </w:pPr>
      <w:r w:rsidRPr="00154AD9">
        <w:rPr>
          <w:sz w:val="22"/>
          <w:szCs w:val="22"/>
          <w:lang w:val="sv-SE"/>
        </w:rPr>
        <w:t xml:space="preserve">en </w:t>
      </w:r>
      <w:r w:rsidR="00EC2265" w:rsidRPr="00154AD9">
        <w:rPr>
          <w:sz w:val="22"/>
          <w:szCs w:val="22"/>
          <w:lang w:val="sv-SE"/>
        </w:rPr>
        <w:t>regmatogen näthinneavlossning eller makulahål i stadium 3 eller stadium 4</w:t>
      </w:r>
    </w:p>
    <w:p w14:paraId="56E58159" w14:textId="77777777" w:rsidR="00EC2265" w:rsidRPr="00154AD9" w:rsidRDefault="00EC2265" w:rsidP="00564B58">
      <w:pPr>
        <w:pStyle w:val="BayerBodyTextFull"/>
        <w:numPr>
          <w:ilvl w:val="0"/>
          <w:numId w:val="49"/>
        </w:numPr>
        <w:suppressAutoHyphens/>
        <w:spacing w:before="0" w:after="0"/>
        <w:ind w:left="567" w:hanging="567"/>
        <w:rPr>
          <w:sz w:val="22"/>
          <w:szCs w:val="22"/>
          <w:lang w:val="sv-SE"/>
        </w:rPr>
      </w:pPr>
      <w:r w:rsidRPr="00154AD9">
        <w:rPr>
          <w:sz w:val="22"/>
          <w:szCs w:val="22"/>
          <w:lang w:val="sv-SE"/>
        </w:rPr>
        <w:t>näthinneruptur</w:t>
      </w:r>
    </w:p>
    <w:p w14:paraId="3DA00800" w14:textId="77777777" w:rsidR="00F12FC5" w:rsidRPr="00154AD9" w:rsidRDefault="00F12FC5" w:rsidP="00564B58">
      <w:pPr>
        <w:pStyle w:val="BayerBodyTextFull"/>
        <w:numPr>
          <w:ilvl w:val="0"/>
          <w:numId w:val="49"/>
        </w:numPr>
        <w:suppressAutoHyphens/>
        <w:spacing w:before="0" w:after="0"/>
        <w:ind w:left="567" w:hanging="567"/>
        <w:rPr>
          <w:sz w:val="22"/>
          <w:szCs w:val="22"/>
          <w:lang w:val="sv-SE"/>
        </w:rPr>
      </w:pPr>
      <w:r w:rsidRPr="00154AD9">
        <w:rPr>
          <w:sz w:val="22"/>
          <w:szCs w:val="22"/>
          <w:lang w:val="sv-SE"/>
        </w:rPr>
        <w:t>subretinal blödning som innefattar foveas centrum eller om blödningens storlek är ≥</w:t>
      </w:r>
      <w:r w:rsidR="00710221" w:rsidRPr="00154AD9">
        <w:rPr>
          <w:sz w:val="22"/>
          <w:szCs w:val="22"/>
          <w:lang w:val="sv-SE"/>
        </w:rPr>
        <w:t> </w:t>
      </w:r>
      <w:r w:rsidRPr="00154AD9">
        <w:rPr>
          <w:sz w:val="22"/>
          <w:szCs w:val="22"/>
          <w:lang w:val="sv-SE"/>
        </w:rPr>
        <w:t>50</w:t>
      </w:r>
      <w:r w:rsidR="00E17464" w:rsidRPr="00154AD9">
        <w:rPr>
          <w:sz w:val="22"/>
          <w:szCs w:val="22"/>
          <w:lang w:val="sv-SE"/>
        </w:rPr>
        <w:t> </w:t>
      </w:r>
      <w:r w:rsidRPr="00154AD9">
        <w:rPr>
          <w:sz w:val="22"/>
          <w:szCs w:val="22"/>
          <w:lang w:val="sv-SE"/>
        </w:rPr>
        <w:t>% av det totala lesionsområdet</w:t>
      </w:r>
    </w:p>
    <w:p w14:paraId="3F5FCB94" w14:textId="77777777" w:rsidR="00F12FC5" w:rsidRPr="00154AD9" w:rsidRDefault="00F12FC5" w:rsidP="00564B58">
      <w:pPr>
        <w:pStyle w:val="BayerBodyTextFull"/>
        <w:numPr>
          <w:ilvl w:val="0"/>
          <w:numId w:val="49"/>
        </w:numPr>
        <w:suppressAutoHyphens/>
        <w:spacing w:before="0" w:after="0"/>
        <w:ind w:left="567" w:hanging="567"/>
        <w:rPr>
          <w:sz w:val="22"/>
          <w:szCs w:val="22"/>
          <w:lang w:val="sv-SE"/>
        </w:rPr>
      </w:pPr>
      <w:r w:rsidRPr="00154AD9">
        <w:rPr>
          <w:sz w:val="22"/>
          <w:szCs w:val="22"/>
          <w:lang w:val="sv-SE"/>
        </w:rPr>
        <w:t>en utförd eller planerad intraokulär kirurgi</w:t>
      </w:r>
      <w:r w:rsidR="00EC2265" w:rsidRPr="00154AD9">
        <w:rPr>
          <w:sz w:val="22"/>
          <w:szCs w:val="22"/>
          <w:lang w:val="sv-SE"/>
        </w:rPr>
        <w:t xml:space="preserve"> inom föregående eller kommande 28 dagar.</w:t>
      </w:r>
    </w:p>
    <w:p w14:paraId="5911D5F7" w14:textId="77777777" w:rsidR="00EC2265" w:rsidRPr="00154AD9" w:rsidRDefault="00EC2265" w:rsidP="00EC2265">
      <w:pPr>
        <w:pStyle w:val="BayerBodyTextFull"/>
        <w:suppressAutoHyphens/>
        <w:spacing w:before="0" w:after="0"/>
        <w:ind w:left="567"/>
        <w:rPr>
          <w:sz w:val="22"/>
          <w:szCs w:val="22"/>
          <w:lang w:val="sv-SE"/>
        </w:rPr>
      </w:pPr>
    </w:p>
    <w:p w14:paraId="1C4A3F79" w14:textId="77777777" w:rsidR="00EC2265" w:rsidRPr="00154AD9" w:rsidRDefault="00EC2265" w:rsidP="0065047C">
      <w:pPr>
        <w:pStyle w:val="BayerBodyTextFull"/>
        <w:keepNext/>
        <w:keepLines/>
        <w:suppressAutoHyphens/>
        <w:spacing w:before="0" w:after="0"/>
        <w:rPr>
          <w:sz w:val="22"/>
          <w:szCs w:val="22"/>
          <w:u w:val="single"/>
          <w:lang w:val="sv-SE"/>
        </w:rPr>
      </w:pPr>
      <w:r w:rsidRPr="00154AD9">
        <w:rPr>
          <w:sz w:val="22"/>
          <w:szCs w:val="22"/>
          <w:u w:val="single"/>
          <w:lang w:val="sv-SE"/>
        </w:rPr>
        <w:t>Ruptur på det retinala pigmentepitelet</w:t>
      </w:r>
    </w:p>
    <w:p w14:paraId="6771B728" w14:textId="77777777" w:rsidR="00EC2265" w:rsidRPr="00154AD9" w:rsidRDefault="00EC2265" w:rsidP="0065047C">
      <w:pPr>
        <w:pStyle w:val="BayerBodyTextFull"/>
        <w:keepNext/>
        <w:keepLines/>
        <w:suppressAutoHyphens/>
        <w:spacing w:before="0" w:after="0"/>
        <w:rPr>
          <w:sz w:val="22"/>
          <w:szCs w:val="22"/>
          <w:lang w:val="sv-SE"/>
        </w:rPr>
      </w:pPr>
    </w:p>
    <w:p w14:paraId="108C6E33" w14:textId="77777777" w:rsidR="00EC2265" w:rsidRPr="00154AD9" w:rsidRDefault="00EC2265" w:rsidP="0065047C">
      <w:pPr>
        <w:pStyle w:val="BayerBodyTextFull"/>
        <w:keepNext/>
        <w:keepLines/>
        <w:suppressAutoHyphens/>
        <w:spacing w:before="0" w:after="0"/>
        <w:rPr>
          <w:sz w:val="22"/>
          <w:szCs w:val="22"/>
          <w:lang w:val="sv-SE"/>
        </w:rPr>
      </w:pPr>
      <w:r w:rsidRPr="00154AD9">
        <w:rPr>
          <w:sz w:val="22"/>
          <w:szCs w:val="22"/>
          <w:lang w:val="sv-SE"/>
        </w:rPr>
        <w:t>Riskfaktorer som förknippas med utveckling av en ruptur på det retinala pigmentepitelet efter anti</w:t>
      </w:r>
      <w:r w:rsidRPr="00154AD9">
        <w:rPr>
          <w:sz w:val="22"/>
          <w:szCs w:val="22"/>
          <w:lang w:val="sv-SE"/>
        </w:rPr>
        <w:noBreakHyphen/>
        <w:t>VEGF</w:t>
      </w:r>
      <w:r w:rsidRPr="00154AD9">
        <w:rPr>
          <w:sz w:val="22"/>
          <w:szCs w:val="22"/>
          <w:lang w:val="sv-SE"/>
        </w:rPr>
        <w:noBreakHyphen/>
        <w:t>behandling för nAMD innefattar en uttalad och/eller hög avlossning av retinala pigmentepitelet. När behandling med aflibercept sätts in ska försiktighet iakttas hos patienter med riskfaktorer för ruptur på det retinala pigmentepitelet</w:t>
      </w:r>
      <w:r w:rsidR="00D772AF" w:rsidRPr="00154AD9">
        <w:rPr>
          <w:sz w:val="22"/>
          <w:szCs w:val="22"/>
          <w:lang w:val="sv-SE"/>
        </w:rPr>
        <w:t>.</w:t>
      </w:r>
    </w:p>
    <w:p w14:paraId="766C46E2" w14:textId="77777777" w:rsidR="00F12FC5" w:rsidRPr="00154AD9" w:rsidRDefault="00F12FC5" w:rsidP="00F12FC5">
      <w:pPr>
        <w:pStyle w:val="BayerBodyTextFull"/>
        <w:suppressAutoHyphens/>
        <w:spacing w:before="0" w:after="0"/>
        <w:rPr>
          <w:sz w:val="22"/>
          <w:szCs w:val="22"/>
          <w:lang w:val="sv-SE"/>
        </w:rPr>
      </w:pPr>
    </w:p>
    <w:p w14:paraId="32E83A52" w14:textId="77777777" w:rsidR="00490A96" w:rsidRPr="00154AD9" w:rsidRDefault="00490A96" w:rsidP="00F12FC5">
      <w:pPr>
        <w:pStyle w:val="BayerBodyTextFull"/>
        <w:suppressAutoHyphens/>
        <w:spacing w:before="0" w:after="0"/>
        <w:rPr>
          <w:sz w:val="22"/>
          <w:szCs w:val="22"/>
          <w:u w:val="single"/>
          <w:lang w:val="sv-SE"/>
        </w:rPr>
      </w:pPr>
      <w:r w:rsidRPr="00154AD9">
        <w:rPr>
          <w:sz w:val="22"/>
          <w:szCs w:val="22"/>
          <w:u w:val="single"/>
          <w:lang w:val="sv-SE"/>
        </w:rPr>
        <w:t>Fertila kvinnor</w:t>
      </w:r>
    </w:p>
    <w:p w14:paraId="12123D20" w14:textId="77777777" w:rsidR="00A76E60" w:rsidRPr="00154AD9" w:rsidRDefault="00A76E60" w:rsidP="00F12FC5">
      <w:pPr>
        <w:pStyle w:val="BayerBodyTextFull"/>
        <w:suppressAutoHyphens/>
        <w:spacing w:before="0" w:after="0"/>
        <w:rPr>
          <w:sz w:val="22"/>
          <w:szCs w:val="22"/>
          <w:lang w:val="sv-SE"/>
        </w:rPr>
      </w:pPr>
    </w:p>
    <w:p w14:paraId="60BFA63A" w14:textId="77777777" w:rsidR="00490A96" w:rsidRPr="00154AD9" w:rsidRDefault="00490A96" w:rsidP="00F12FC5">
      <w:pPr>
        <w:pStyle w:val="BayerBodyTextFull"/>
        <w:suppressAutoHyphens/>
        <w:spacing w:before="0" w:after="0"/>
        <w:rPr>
          <w:sz w:val="22"/>
          <w:szCs w:val="22"/>
          <w:lang w:val="sv-SE"/>
        </w:rPr>
      </w:pPr>
      <w:r w:rsidRPr="00154AD9">
        <w:rPr>
          <w:sz w:val="22"/>
          <w:szCs w:val="22"/>
          <w:lang w:val="sv-SE"/>
        </w:rPr>
        <w:t>Fertila kvinnor ska använda effektiv preventivmetod under behandling och minst 4 månader efter den sista intravitreala injektionen av Eylea 114,3 mg/ml (se avsnitt </w:t>
      </w:r>
      <w:r w:rsidR="007D6BA0" w:rsidRPr="00154AD9">
        <w:rPr>
          <w:sz w:val="22"/>
          <w:szCs w:val="22"/>
          <w:lang w:val="sv-SE"/>
        </w:rPr>
        <w:t>4.6</w:t>
      </w:r>
      <w:r w:rsidRPr="00154AD9">
        <w:rPr>
          <w:sz w:val="22"/>
          <w:szCs w:val="22"/>
          <w:lang w:val="sv-SE"/>
        </w:rPr>
        <w:t>).</w:t>
      </w:r>
    </w:p>
    <w:p w14:paraId="3358E25A" w14:textId="77777777" w:rsidR="00490A96" w:rsidRPr="00154AD9" w:rsidRDefault="00490A96" w:rsidP="00F12FC5">
      <w:pPr>
        <w:pStyle w:val="BayerBodyTextFull"/>
        <w:suppressAutoHyphens/>
        <w:spacing w:before="0" w:after="0"/>
        <w:rPr>
          <w:sz w:val="22"/>
          <w:szCs w:val="22"/>
          <w:lang w:val="sv-SE"/>
        </w:rPr>
      </w:pPr>
    </w:p>
    <w:p w14:paraId="73F06405" w14:textId="77777777" w:rsidR="00F12FC5" w:rsidRPr="00154AD9" w:rsidRDefault="00F12FC5" w:rsidP="00F12FC5">
      <w:pPr>
        <w:pStyle w:val="BayerBodyTextFull"/>
        <w:keepNext/>
        <w:keepLines/>
        <w:suppressAutoHyphens/>
        <w:spacing w:before="0" w:after="0"/>
        <w:rPr>
          <w:sz w:val="22"/>
          <w:szCs w:val="22"/>
          <w:lang w:val="sv-SE"/>
        </w:rPr>
      </w:pPr>
      <w:r w:rsidRPr="00154AD9">
        <w:rPr>
          <w:sz w:val="22"/>
          <w:szCs w:val="22"/>
          <w:u w:val="single"/>
          <w:lang w:val="sv-SE"/>
        </w:rPr>
        <w:t>Populationer med begränsade data</w:t>
      </w:r>
    </w:p>
    <w:p w14:paraId="6839FF09" w14:textId="77777777" w:rsidR="00EC2265" w:rsidRPr="00154AD9" w:rsidRDefault="00EC2265" w:rsidP="00F12FC5">
      <w:pPr>
        <w:keepNext/>
        <w:keepLines/>
        <w:tabs>
          <w:tab w:val="clear" w:pos="567"/>
        </w:tabs>
        <w:spacing w:line="240" w:lineRule="auto"/>
        <w:rPr>
          <w:szCs w:val="22"/>
          <w:shd w:val="clear" w:color="auto" w:fill="FFFFFF"/>
          <w:lang w:val="sv-SE"/>
        </w:rPr>
      </w:pPr>
    </w:p>
    <w:p w14:paraId="13F9F9C7" w14:textId="77777777" w:rsidR="00F12FC5" w:rsidRPr="00154AD9" w:rsidRDefault="00F12FC5" w:rsidP="00F12FC5">
      <w:pPr>
        <w:keepNext/>
        <w:keepLines/>
        <w:tabs>
          <w:tab w:val="clear" w:pos="567"/>
        </w:tabs>
        <w:spacing w:line="240" w:lineRule="auto"/>
        <w:rPr>
          <w:szCs w:val="22"/>
          <w:shd w:val="clear" w:color="auto" w:fill="FFFFFF"/>
          <w:lang w:val="sv-SE"/>
        </w:rPr>
      </w:pPr>
      <w:r w:rsidRPr="00154AD9">
        <w:rPr>
          <w:szCs w:val="22"/>
          <w:shd w:val="clear" w:color="auto" w:fill="FFFFFF"/>
          <w:lang w:val="sv-SE"/>
        </w:rPr>
        <w:t>Det finns endast begränsad erfarenhet av behandl</w:t>
      </w:r>
      <w:r w:rsidR="00EC2265" w:rsidRPr="00154AD9">
        <w:rPr>
          <w:szCs w:val="22"/>
          <w:shd w:val="clear" w:color="auto" w:fill="FFFFFF"/>
          <w:lang w:val="sv-SE"/>
        </w:rPr>
        <w:t>ing med Eylea hos</w:t>
      </w:r>
      <w:r w:rsidRPr="00154AD9">
        <w:rPr>
          <w:szCs w:val="22"/>
          <w:shd w:val="clear" w:color="auto" w:fill="FFFFFF"/>
          <w:lang w:val="sv-SE"/>
        </w:rPr>
        <w:t xml:space="preserve"> diabetespatienter med ett HbA1c över 12 % eller med proliferativ diabetesretinopati.</w:t>
      </w:r>
    </w:p>
    <w:p w14:paraId="77F00448" w14:textId="77777777" w:rsidR="0071514C" w:rsidRPr="00154AD9" w:rsidRDefault="00F12FC5" w:rsidP="00F12FC5">
      <w:pPr>
        <w:rPr>
          <w:szCs w:val="22"/>
          <w:shd w:val="clear" w:color="auto" w:fill="FFFFFF"/>
          <w:lang w:val="sv-SE"/>
        </w:rPr>
      </w:pPr>
      <w:r w:rsidRPr="00154AD9">
        <w:rPr>
          <w:szCs w:val="22"/>
          <w:shd w:val="clear" w:color="auto" w:fill="FFFFFF"/>
          <w:lang w:val="sv-SE"/>
        </w:rPr>
        <w:t>Eylea har inte studerats på patienter med aktiva systemiska infektioner eller patienter med samtidiga ögonsjukdomar som t.ex. näthinneavlossning eller makulahål. Det finns inte heller någon erfarenhet av behandling med Eylea hos diabetespatienter med okontrollerad hypertoni. Denna brist på information bör beaktas av läkaren vid behandling av sådana patienter.</w:t>
      </w:r>
    </w:p>
    <w:p w14:paraId="4DE138D0" w14:textId="77777777" w:rsidR="0071514C" w:rsidRPr="00154AD9" w:rsidRDefault="0071514C" w:rsidP="00F12FC5">
      <w:pPr>
        <w:rPr>
          <w:szCs w:val="22"/>
          <w:shd w:val="clear" w:color="auto" w:fill="FFFFFF"/>
          <w:lang w:val="sv-SE"/>
        </w:rPr>
      </w:pPr>
    </w:p>
    <w:p w14:paraId="544D6ABD" w14:textId="77777777" w:rsidR="00F12FC5" w:rsidRPr="00154AD9" w:rsidRDefault="0071514C" w:rsidP="00F12FC5">
      <w:pPr>
        <w:rPr>
          <w:szCs w:val="22"/>
          <w:shd w:val="clear" w:color="auto" w:fill="FFFFFF"/>
          <w:lang w:val="sv-SE"/>
        </w:rPr>
      </w:pPr>
      <w:r w:rsidRPr="00154AD9">
        <w:rPr>
          <w:szCs w:val="22"/>
          <w:u w:val="single"/>
          <w:shd w:val="clear" w:color="auto" w:fill="FFFFFF"/>
          <w:lang w:val="sv-SE"/>
        </w:rPr>
        <w:t>Information om hjälpämnen</w:t>
      </w:r>
    </w:p>
    <w:p w14:paraId="3904B312" w14:textId="77777777" w:rsidR="0071514C" w:rsidRPr="00154AD9" w:rsidRDefault="0071514C" w:rsidP="00F12FC5">
      <w:pPr>
        <w:rPr>
          <w:szCs w:val="22"/>
          <w:shd w:val="clear" w:color="auto" w:fill="FFFFFF"/>
          <w:lang w:val="sv-SE"/>
        </w:rPr>
      </w:pPr>
    </w:p>
    <w:p w14:paraId="04568E49" w14:textId="77777777" w:rsidR="0071514C" w:rsidRPr="00154AD9" w:rsidRDefault="0071514C" w:rsidP="00F12FC5">
      <w:pPr>
        <w:rPr>
          <w:szCs w:val="22"/>
          <w:shd w:val="clear" w:color="auto" w:fill="FFFFFF"/>
          <w:lang w:val="sv-SE"/>
        </w:rPr>
      </w:pPr>
      <w:r w:rsidRPr="00154AD9">
        <w:rPr>
          <w:szCs w:val="22"/>
          <w:shd w:val="clear" w:color="auto" w:fill="FFFFFF"/>
          <w:lang w:val="sv-SE"/>
        </w:rPr>
        <w:t>Detta läkemedel innehåller 0,</w:t>
      </w:r>
      <w:r w:rsidR="00F2354A" w:rsidRPr="00154AD9">
        <w:rPr>
          <w:szCs w:val="22"/>
          <w:shd w:val="clear" w:color="auto" w:fill="FFFFFF"/>
          <w:lang w:val="sv-SE"/>
        </w:rPr>
        <w:t>0</w:t>
      </w:r>
      <w:r w:rsidRPr="00154AD9">
        <w:rPr>
          <w:szCs w:val="22"/>
          <w:shd w:val="clear" w:color="auto" w:fill="FFFFFF"/>
          <w:lang w:val="sv-SE"/>
        </w:rPr>
        <w:t xml:space="preserve">21 mg polysorbat 20 </w:t>
      </w:r>
      <w:r w:rsidR="003E35BE" w:rsidRPr="00154AD9">
        <w:rPr>
          <w:szCs w:val="22"/>
          <w:shd w:val="clear" w:color="auto" w:fill="FFFFFF"/>
          <w:lang w:val="sv-SE"/>
        </w:rPr>
        <w:t>per</w:t>
      </w:r>
      <w:r w:rsidRPr="00154AD9">
        <w:rPr>
          <w:szCs w:val="22"/>
          <w:shd w:val="clear" w:color="auto" w:fill="FFFFFF"/>
          <w:lang w:val="sv-SE"/>
        </w:rPr>
        <w:t xml:space="preserve"> </w:t>
      </w:r>
      <w:r w:rsidR="003E35BE" w:rsidRPr="00154AD9">
        <w:rPr>
          <w:szCs w:val="22"/>
          <w:shd w:val="clear" w:color="auto" w:fill="FFFFFF"/>
          <w:lang w:val="sv-SE"/>
        </w:rPr>
        <w:t xml:space="preserve">0,07 ml </w:t>
      </w:r>
      <w:r w:rsidRPr="00154AD9">
        <w:rPr>
          <w:szCs w:val="22"/>
          <w:shd w:val="clear" w:color="auto" w:fill="FFFFFF"/>
          <w:lang w:val="sv-SE"/>
        </w:rPr>
        <w:t>dos</w:t>
      </w:r>
      <w:r w:rsidR="00BE1281" w:rsidRPr="00154AD9">
        <w:rPr>
          <w:szCs w:val="22"/>
          <w:shd w:val="clear" w:color="auto" w:fill="FFFFFF"/>
          <w:lang w:val="sv-SE"/>
        </w:rPr>
        <w:t>,</w:t>
      </w:r>
      <w:r w:rsidRPr="00154AD9">
        <w:rPr>
          <w:szCs w:val="22"/>
          <w:lang w:val="sv-SE"/>
        </w:rPr>
        <w:t xml:space="preserve"> motsvara</w:t>
      </w:r>
      <w:r w:rsidR="009074B1" w:rsidRPr="00154AD9">
        <w:rPr>
          <w:szCs w:val="22"/>
          <w:lang w:val="sv-SE"/>
        </w:rPr>
        <w:t>nde</w:t>
      </w:r>
      <w:r w:rsidRPr="00154AD9">
        <w:rPr>
          <w:szCs w:val="22"/>
          <w:lang w:val="sv-SE"/>
        </w:rPr>
        <w:t xml:space="preserve"> 0,3 mg/ml. Polysorbater kan orsaka allergiska reaktioner.</w:t>
      </w:r>
    </w:p>
    <w:p w14:paraId="079D4AB5" w14:textId="77777777" w:rsidR="00F12FC5" w:rsidRPr="00154AD9" w:rsidRDefault="00F12FC5" w:rsidP="00F12FC5">
      <w:pPr>
        <w:rPr>
          <w:szCs w:val="22"/>
          <w:shd w:val="clear" w:color="auto" w:fill="FFFFFF"/>
          <w:lang w:val="sv-SE"/>
        </w:rPr>
      </w:pPr>
    </w:p>
    <w:p w14:paraId="3847C078" w14:textId="77777777" w:rsidR="00F12FC5" w:rsidRPr="00154AD9" w:rsidRDefault="00F12FC5" w:rsidP="0065047C">
      <w:pPr>
        <w:keepNext/>
        <w:keepLines/>
        <w:tabs>
          <w:tab w:val="clear" w:pos="567"/>
        </w:tabs>
        <w:suppressAutoHyphens/>
        <w:spacing w:line="240" w:lineRule="auto"/>
        <w:outlineLvl w:val="2"/>
        <w:rPr>
          <w:szCs w:val="22"/>
          <w:lang w:val="sv-SE"/>
        </w:rPr>
      </w:pPr>
      <w:r w:rsidRPr="00154AD9">
        <w:rPr>
          <w:b/>
          <w:szCs w:val="22"/>
          <w:lang w:val="sv-SE"/>
        </w:rPr>
        <w:t>4.5</w:t>
      </w:r>
      <w:r w:rsidRPr="00154AD9">
        <w:rPr>
          <w:b/>
          <w:szCs w:val="22"/>
          <w:lang w:val="sv-SE"/>
        </w:rPr>
        <w:tab/>
        <w:t>Interaktioner med andra läkemedel och övriga interaktioner</w:t>
      </w:r>
    </w:p>
    <w:p w14:paraId="33AF96B5" w14:textId="77777777" w:rsidR="00F12FC5" w:rsidRPr="00154AD9" w:rsidRDefault="00F12FC5" w:rsidP="0065047C">
      <w:pPr>
        <w:keepNext/>
        <w:keepLines/>
        <w:tabs>
          <w:tab w:val="clear" w:pos="567"/>
        </w:tabs>
        <w:suppressAutoHyphens/>
        <w:spacing w:line="240" w:lineRule="auto"/>
        <w:rPr>
          <w:szCs w:val="22"/>
          <w:lang w:val="sv-SE"/>
        </w:rPr>
      </w:pPr>
    </w:p>
    <w:p w14:paraId="723572CB" w14:textId="77777777" w:rsidR="00F12FC5" w:rsidRPr="00154AD9" w:rsidRDefault="00F12FC5" w:rsidP="0065047C">
      <w:pPr>
        <w:pStyle w:val="BayerBodyTextFull"/>
        <w:keepNext/>
        <w:keepLines/>
        <w:suppressAutoHyphens/>
        <w:spacing w:before="0" w:after="0"/>
        <w:rPr>
          <w:sz w:val="22"/>
          <w:szCs w:val="22"/>
          <w:lang w:val="sv-SE"/>
        </w:rPr>
      </w:pPr>
      <w:r w:rsidRPr="00154AD9">
        <w:rPr>
          <w:sz w:val="22"/>
          <w:szCs w:val="22"/>
          <w:lang w:val="sv-SE"/>
        </w:rPr>
        <w:t>Inga interaktionsstudier har utförts.</w:t>
      </w:r>
    </w:p>
    <w:p w14:paraId="0781DC2C" w14:textId="77777777" w:rsidR="00F12FC5" w:rsidRPr="00154AD9" w:rsidRDefault="00F12FC5" w:rsidP="00F12FC5">
      <w:pPr>
        <w:tabs>
          <w:tab w:val="clear" w:pos="567"/>
        </w:tabs>
        <w:spacing w:line="240" w:lineRule="auto"/>
        <w:rPr>
          <w:szCs w:val="22"/>
          <w:lang w:val="sv-SE"/>
        </w:rPr>
      </w:pPr>
    </w:p>
    <w:p w14:paraId="1BE8325E" w14:textId="77777777" w:rsidR="00F12FC5" w:rsidRPr="00154AD9" w:rsidRDefault="00F12FC5" w:rsidP="00F12FC5">
      <w:pPr>
        <w:keepNext/>
        <w:tabs>
          <w:tab w:val="clear" w:pos="567"/>
        </w:tabs>
        <w:spacing w:line="240" w:lineRule="auto"/>
        <w:ind w:left="567" w:hanging="567"/>
        <w:outlineLvl w:val="2"/>
        <w:rPr>
          <w:szCs w:val="22"/>
          <w:lang w:val="sv-SE"/>
        </w:rPr>
      </w:pPr>
      <w:r w:rsidRPr="00154AD9">
        <w:rPr>
          <w:b/>
          <w:szCs w:val="22"/>
          <w:lang w:val="sv-SE"/>
        </w:rPr>
        <w:t>4.6</w:t>
      </w:r>
      <w:r w:rsidRPr="00154AD9">
        <w:rPr>
          <w:b/>
          <w:szCs w:val="22"/>
          <w:lang w:val="sv-SE"/>
        </w:rPr>
        <w:tab/>
      </w:r>
      <w:r w:rsidRPr="00154AD9">
        <w:rPr>
          <w:b/>
          <w:bCs/>
          <w:szCs w:val="22"/>
          <w:lang w:val="sv-SE"/>
        </w:rPr>
        <w:t xml:space="preserve">Fertilitet, </w:t>
      </w:r>
      <w:r w:rsidRPr="00154AD9">
        <w:rPr>
          <w:b/>
          <w:szCs w:val="22"/>
          <w:lang w:val="sv-SE"/>
        </w:rPr>
        <w:t>graviditet och amning</w:t>
      </w:r>
    </w:p>
    <w:p w14:paraId="35E10456" w14:textId="77777777" w:rsidR="00F12FC5" w:rsidRPr="00154AD9" w:rsidRDefault="00F12FC5" w:rsidP="00F12FC5">
      <w:pPr>
        <w:keepNext/>
        <w:tabs>
          <w:tab w:val="clear" w:pos="567"/>
        </w:tabs>
        <w:spacing w:line="240" w:lineRule="auto"/>
        <w:ind w:left="567" w:hanging="567"/>
        <w:rPr>
          <w:szCs w:val="22"/>
          <w:lang w:val="sv-SE"/>
        </w:rPr>
      </w:pPr>
    </w:p>
    <w:p w14:paraId="147015F6" w14:textId="77777777" w:rsidR="00F12FC5" w:rsidRPr="00154AD9" w:rsidRDefault="00F12FC5" w:rsidP="00F12FC5">
      <w:pPr>
        <w:keepNext/>
        <w:tabs>
          <w:tab w:val="clear" w:pos="567"/>
        </w:tabs>
        <w:spacing w:line="240" w:lineRule="auto"/>
        <w:rPr>
          <w:szCs w:val="22"/>
          <w:u w:val="single"/>
          <w:lang w:val="sv-SE"/>
        </w:rPr>
      </w:pPr>
      <w:r w:rsidRPr="00154AD9">
        <w:rPr>
          <w:szCs w:val="22"/>
          <w:u w:val="single"/>
          <w:lang w:val="sv-SE"/>
        </w:rPr>
        <w:t>Fertila kvinnor</w:t>
      </w:r>
    </w:p>
    <w:p w14:paraId="2B07331E" w14:textId="77777777" w:rsidR="00EC2265" w:rsidRPr="00154AD9" w:rsidRDefault="00EC2265" w:rsidP="00F12FC5">
      <w:pPr>
        <w:keepNext/>
        <w:tabs>
          <w:tab w:val="clear" w:pos="567"/>
        </w:tabs>
        <w:spacing w:line="240" w:lineRule="auto"/>
        <w:rPr>
          <w:szCs w:val="22"/>
          <w:lang w:val="sv-SE"/>
        </w:rPr>
      </w:pPr>
    </w:p>
    <w:p w14:paraId="4E40DAF1" w14:textId="77777777" w:rsidR="00F12FC5" w:rsidRPr="00154AD9" w:rsidRDefault="00F12FC5" w:rsidP="00F12FC5">
      <w:pPr>
        <w:keepNext/>
        <w:tabs>
          <w:tab w:val="clear" w:pos="567"/>
        </w:tabs>
        <w:spacing w:line="240" w:lineRule="auto"/>
        <w:rPr>
          <w:szCs w:val="22"/>
          <w:lang w:val="sv-SE"/>
        </w:rPr>
      </w:pPr>
      <w:r w:rsidRPr="00154AD9">
        <w:rPr>
          <w:szCs w:val="22"/>
          <w:lang w:val="sv-SE"/>
        </w:rPr>
        <w:t xml:space="preserve">Fertila kvinnor ska använda effektiv preventivmetod under behandling och under minst </w:t>
      </w:r>
      <w:r w:rsidR="00EC2265" w:rsidRPr="00154AD9">
        <w:rPr>
          <w:szCs w:val="22"/>
          <w:lang w:val="sv-SE"/>
        </w:rPr>
        <w:t>4</w:t>
      </w:r>
      <w:r w:rsidRPr="00154AD9">
        <w:rPr>
          <w:szCs w:val="22"/>
          <w:lang w:val="sv-SE"/>
        </w:rPr>
        <w:t xml:space="preserve"> månader efter den sista intravitreala injektionen </w:t>
      </w:r>
      <w:r w:rsidR="00046B41" w:rsidRPr="00154AD9">
        <w:rPr>
          <w:szCs w:val="22"/>
          <w:lang w:val="sv-SE"/>
        </w:rPr>
        <w:t>med</w:t>
      </w:r>
      <w:r w:rsidRPr="00154AD9">
        <w:rPr>
          <w:szCs w:val="22"/>
          <w:lang w:val="sv-SE"/>
        </w:rPr>
        <w:t xml:space="preserve"> </w:t>
      </w:r>
      <w:r w:rsidR="00EC2265" w:rsidRPr="00154AD9">
        <w:rPr>
          <w:szCs w:val="22"/>
          <w:lang w:val="sv-SE"/>
        </w:rPr>
        <w:t>Eylea</w:t>
      </w:r>
      <w:r w:rsidR="00C530FA" w:rsidRPr="00154AD9">
        <w:rPr>
          <w:szCs w:val="22"/>
          <w:lang w:val="sv-SE"/>
        </w:rPr>
        <w:t> </w:t>
      </w:r>
      <w:r w:rsidR="00EC2265" w:rsidRPr="00154AD9">
        <w:rPr>
          <w:szCs w:val="22"/>
          <w:lang w:val="sv-SE"/>
        </w:rPr>
        <w:t>114,3 mg/ml</w:t>
      </w:r>
      <w:r w:rsidRPr="00154AD9">
        <w:rPr>
          <w:szCs w:val="22"/>
          <w:lang w:val="sv-SE"/>
        </w:rPr>
        <w:t>.</w:t>
      </w:r>
    </w:p>
    <w:p w14:paraId="291C2F9C" w14:textId="77777777" w:rsidR="00F12FC5" w:rsidRPr="00154AD9" w:rsidRDefault="00F12FC5" w:rsidP="00F12FC5">
      <w:pPr>
        <w:pStyle w:val="GlobalBayerBodyText"/>
        <w:spacing w:before="0" w:after="0"/>
        <w:rPr>
          <w:rFonts w:ascii="Times New Roman" w:hAnsi="Times New Roman"/>
          <w:iCs/>
          <w:color w:val="000000"/>
          <w:sz w:val="22"/>
          <w:szCs w:val="22"/>
          <w:u w:val="single"/>
          <w:lang w:val="sv-SE"/>
        </w:rPr>
      </w:pPr>
    </w:p>
    <w:p w14:paraId="395B4844" w14:textId="77777777" w:rsidR="00F12FC5" w:rsidRPr="00154AD9" w:rsidRDefault="00F12FC5" w:rsidP="00F12FC5">
      <w:pPr>
        <w:pStyle w:val="GlobalBayerBodyText"/>
        <w:keepNext/>
        <w:keepLines/>
        <w:spacing w:before="0" w:after="0"/>
        <w:rPr>
          <w:rFonts w:ascii="Times New Roman" w:hAnsi="Times New Roman"/>
          <w:iCs/>
          <w:color w:val="000000"/>
          <w:sz w:val="22"/>
          <w:szCs w:val="22"/>
          <w:u w:val="single"/>
          <w:lang w:val="sv-SE"/>
        </w:rPr>
      </w:pPr>
      <w:r w:rsidRPr="00154AD9">
        <w:rPr>
          <w:rFonts w:ascii="Times New Roman" w:hAnsi="Times New Roman"/>
          <w:iCs/>
          <w:color w:val="000000"/>
          <w:sz w:val="22"/>
          <w:szCs w:val="22"/>
          <w:u w:val="single"/>
          <w:lang w:val="sv-SE"/>
        </w:rPr>
        <w:t>Graviditet</w:t>
      </w:r>
    </w:p>
    <w:p w14:paraId="7DF03550" w14:textId="77777777" w:rsidR="00EC2265" w:rsidRPr="00154AD9" w:rsidRDefault="00EC2265" w:rsidP="00F12FC5">
      <w:pPr>
        <w:pStyle w:val="GlobalBayerBodyText"/>
        <w:keepNext/>
        <w:keepLines/>
        <w:spacing w:before="0" w:after="0"/>
        <w:rPr>
          <w:rFonts w:ascii="Times New Roman" w:hAnsi="Times New Roman"/>
          <w:sz w:val="22"/>
          <w:szCs w:val="22"/>
          <w:lang w:val="sv-SE"/>
        </w:rPr>
      </w:pPr>
    </w:p>
    <w:p w14:paraId="033A2B63" w14:textId="77777777" w:rsidR="00F12FC5" w:rsidRPr="00154AD9" w:rsidRDefault="00F12FC5" w:rsidP="00F12FC5">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Det finns </w:t>
      </w:r>
      <w:r w:rsidR="00475ACD" w:rsidRPr="00154AD9">
        <w:rPr>
          <w:rFonts w:ascii="Times New Roman" w:hAnsi="Times New Roman"/>
          <w:sz w:val="22"/>
          <w:szCs w:val="22"/>
          <w:lang w:val="sv-SE"/>
        </w:rPr>
        <w:t>begränsade</w:t>
      </w:r>
      <w:r w:rsidRPr="00154AD9">
        <w:rPr>
          <w:rFonts w:ascii="Times New Roman" w:hAnsi="Times New Roman"/>
          <w:sz w:val="22"/>
          <w:szCs w:val="22"/>
          <w:lang w:val="sv-SE"/>
        </w:rPr>
        <w:t xml:space="preserve"> data från användningen av </w:t>
      </w:r>
      <w:r w:rsidR="00475ACD" w:rsidRPr="00154AD9">
        <w:rPr>
          <w:rFonts w:ascii="Times New Roman" w:hAnsi="Times New Roman"/>
          <w:sz w:val="22"/>
          <w:szCs w:val="22"/>
          <w:lang w:val="sv-SE"/>
        </w:rPr>
        <w:t xml:space="preserve">aflibercept </w:t>
      </w:r>
      <w:r w:rsidRPr="00154AD9">
        <w:rPr>
          <w:rFonts w:ascii="Times New Roman" w:hAnsi="Times New Roman"/>
          <w:sz w:val="22"/>
          <w:szCs w:val="22"/>
          <w:lang w:val="sv-SE"/>
        </w:rPr>
        <w:t>hos gravida kvinnor.</w:t>
      </w:r>
    </w:p>
    <w:p w14:paraId="699F290A"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Djurstudier har visat </w:t>
      </w:r>
      <w:r w:rsidR="00B846E4" w:rsidRPr="00154AD9">
        <w:rPr>
          <w:rFonts w:ascii="Times New Roman" w:hAnsi="Times New Roman"/>
          <w:sz w:val="22"/>
          <w:szCs w:val="22"/>
          <w:lang w:val="sv-SE"/>
        </w:rPr>
        <w:t>reproduktions</w:t>
      </w:r>
      <w:r w:rsidRPr="00154AD9">
        <w:rPr>
          <w:rFonts w:ascii="Times New Roman" w:hAnsi="Times New Roman"/>
          <w:sz w:val="22"/>
          <w:szCs w:val="22"/>
          <w:lang w:val="sv-SE"/>
        </w:rPr>
        <w:t>toxicitet (se avsnitt 5.3).</w:t>
      </w:r>
    </w:p>
    <w:p w14:paraId="19F647B1" w14:textId="77777777" w:rsidR="00F12FC5" w:rsidRPr="00154AD9" w:rsidRDefault="00F12FC5" w:rsidP="00F12FC5">
      <w:pPr>
        <w:pStyle w:val="GlobalBayerBodyText"/>
        <w:spacing w:before="0" w:after="0"/>
        <w:rPr>
          <w:rFonts w:ascii="Times New Roman" w:hAnsi="Times New Roman"/>
          <w:b/>
          <w:sz w:val="22"/>
          <w:szCs w:val="22"/>
          <w:lang w:val="sv-SE"/>
        </w:rPr>
      </w:pPr>
      <w:r w:rsidRPr="00154AD9">
        <w:rPr>
          <w:rFonts w:ascii="Times New Roman" w:hAnsi="Times New Roman"/>
          <w:sz w:val="22"/>
          <w:szCs w:val="22"/>
          <w:lang w:val="sv-SE"/>
        </w:rPr>
        <w:t>Eylea</w:t>
      </w:r>
      <w:r w:rsidR="00C530FA" w:rsidRPr="00154AD9">
        <w:rPr>
          <w:rFonts w:ascii="Times New Roman" w:hAnsi="Times New Roman"/>
          <w:sz w:val="22"/>
          <w:szCs w:val="22"/>
          <w:lang w:val="sv-SE"/>
        </w:rPr>
        <w:t> </w:t>
      </w:r>
      <w:r w:rsidR="00B846E4" w:rsidRPr="00154AD9">
        <w:rPr>
          <w:rFonts w:ascii="Times New Roman" w:hAnsi="Times New Roman"/>
          <w:sz w:val="22"/>
          <w:szCs w:val="22"/>
          <w:lang w:val="sv-SE"/>
        </w:rPr>
        <w:t>114,3 mg/ml</w:t>
      </w:r>
      <w:r w:rsidRPr="00154AD9">
        <w:rPr>
          <w:rFonts w:ascii="Times New Roman" w:hAnsi="Times New Roman"/>
          <w:sz w:val="22"/>
          <w:szCs w:val="22"/>
          <w:lang w:val="sv-SE"/>
        </w:rPr>
        <w:t xml:space="preserve"> </w:t>
      </w:r>
      <w:r w:rsidR="00B846E4" w:rsidRPr="00154AD9">
        <w:rPr>
          <w:rFonts w:ascii="Times New Roman" w:hAnsi="Times New Roman"/>
          <w:sz w:val="22"/>
          <w:szCs w:val="22"/>
          <w:lang w:val="sv-SE"/>
        </w:rPr>
        <w:t xml:space="preserve">ska </w:t>
      </w:r>
      <w:r w:rsidRPr="00154AD9">
        <w:rPr>
          <w:rFonts w:ascii="Times New Roman" w:hAnsi="Times New Roman"/>
          <w:sz w:val="22"/>
          <w:szCs w:val="22"/>
          <w:lang w:val="sv-SE"/>
        </w:rPr>
        <w:t>inte användas under graviditet om inte de eventuella fördelarna överväger de eventuella riskerna för fostret.</w:t>
      </w:r>
    </w:p>
    <w:p w14:paraId="182920BA" w14:textId="77777777" w:rsidR="00F12FC5" w:rsidRPr="00154AD9" w:rsidRDefault="00F12FC5" w:rsidP="00F12FC5">
      <w:pPr>
        <w:pStyle w:val="GlobalBayerBodyText"/>
        <w:spacing w:before="0" w:after="0"/>
        <w:rPr>
          <w:rFonts w:ascii="Times New Roman" w:eastAsia="SimSun" w:hAnsi="Times New Roman"/>
          <w:i/>
          <w:sz w:val="22"/>
          <w:szCs w:val="22"/>
          <w:lang w:val="sv-SE"/>
        </w:rPr>
      </w:pPr>
    </w:p>
    <w:p w14:paraId="7CD947B9" w14:textId="77777777" w:rsidR="00F12FC5" w:rsidRPr="00154AD9" w:rsidRDefault="00F12FC5" w:rsidP="0065047C">
      <w:pPr>
        <w:pStyle w:val="GlobalBayerBodyText"/>
        <w:keepNext/>
        <w:keepLines/>
        <w:spacing w:before="0" w:after="0"/>
        <w:rPr>
          <w:rFonts w:ascii="Times New Roman" w:hAnsi="Times New Roman"/>
          <w:iCs/>
          <w:sz w:val="22"/>
          <w:szCs w:val="22"/>
          <w:u w:val="single"/>
          <w:lang w:val="sv-SE"/>
        </w:rPr>
      </w:pPr>
      <w:r w:rsidRPr="00154AD9">
        <w:rPr>
          <w:rFonts w:ascii="Times New Roman" w:eastAsia="SimSun" w:hAnsi="Times New Roman"/>
          <w:iCs/>
          <w:sz w:val="22"/>
          <w:szCs w:val="22"/>
          <w:u w:val="single"/>
          <w:lang w:val="sv-SE"/>
        </w:rPr>
        <w:t>Amning</w:t>
      </w:r>
    </w:p>
    <w:p w14:paraId="36A18157" w14:textId="77777777" w:rsidR="00BB6AC1" w:rsidRPr="00154AD9" w:rsidRDefault="00BB6AC1" w:rsidP="0065047C">
      <w:pPr>
        <w:pStyle w:val="GlobalBayerBodyText"/>
        <w:keepNext/>
        <w:keepLines/>
        <w:spacing w:before="0" w:after="0"/>
        <w:rPr>
          <w:rFonts w:ascii="Times New Roman" w:hAnsi="Times New Roman"/>
          <w:sz w:val="22"/>
          <w:szCs w:val="22"/>
          <w:lang w:val="sv-SE"/>
        </w:rPr>
      </w:pPr>
    </w:p>
    <w:p w14:paraId="6CEBA744" w14:textId="77777777" w:rsidR="00CC1B9B" w:rsidRPr="00154AD9" w:rsidRDefault="00CC1B9B" w:rsidP="00181C6D">
      <w:pPr>
        <w:pStyle w:val="GlobalBayerBodyText"/>
        <w:keepNext/>
        <w:keepLines/>
        <w:spacing w:before="0" w:after="0"/>
        <w:rPr>
          <w:rFonts w:ascii="Times New Roman" w:hAnsi="Times New Roman"/>
          <w:sz w:val="22"/>
          <w:szCs w:val="22"/>
          <w:lang w:val="sv-SE" w:eastAsia="en-US"/>
        </w:rPr>
      </w:pPr>
      <w:r w:rsidRPr="00154AD9">
        <w:rPr>
          <w:rFonts w:ascii="Times New Roman" w:hAnsi="Times New Roman"/>
          <w:sz w:val="22"/>
          <w:szCs w:val="22"/>
          <w:lang w:val="sv-SE" w:eastAsia="en-US"/>
        </w:rPr>
        <w:t>Baserat på mycket begränsade humana data kan aflibercept utsöndras i bröstmjölk i låga nivåer. Aflibercept är en stor proteinmolekyl och mängden läkemedel som absorberas av spädbarn förväntas vara minimal. Effekterna av aflibercept på ammade nyfödda barn/spädbarn är okända.</w:t>
      </w:r>
    </w:p>
    <w:p w14:paraId="277CD28B" w14:textId="77777777" w:rsidR="00CC1B9B" w:rsidRPr="00154AD9" w:rsidRDefault="00CC1B9B" w:rsidP="00CC1B9B">
      <w:pPr>
        <w:pStyle w:val="GlobalBayerBodyText"/>
        <w:widowControl w:val="0"/>
        <w:spacing w:before="0" w:after="0"/>
        <w:rPr>
          <w:rFonts w:ascii="Times New Roman" w:hAnsi="Times New Roman"/>
          <w:sz w:val="22"/>
          <w:szCs w:val="22"/>
          <w:lang w:val="sv-SE" w:eastAsia="en-US"/>
        </w:rPr>
      </w:pPr>
      <w:r w:rsidRPr="00154AD9">
        <w:rPr>
          <w:rFonts w:ascii="Times New Roman" w:hAnsi="Times New Roman"/>
          <w:sz w:val="22"/>
          <w:szCs w:val="22"/>
          <w:lang w:val="sv-SE" w:eastAsia="en-US"/>
        </w:rPr>
        <w:t>Som en försiktighetsåtgärd rekommenderas inte amning under användning av Eylea</w:t>
      </w:r>
      <w:r w:rsidR="00BB6AC1" w:rsidRPr="00154AD9">
        <w:rPr>
          <w:rFonts w:ascii="Times New Roman" w:hAnsi="Times New Roman"/>
          <w:sz w:val="22"/>
          <w:szCs w:val="22"/>
          <w:lang w:val="sv-SE" w:eastAsia="en-US"/>
        </w:rPr>
        <w:t xml:space="preserve"> 114,3 mg/ml</w:t>
      </w:r>
      <w:r w:rsidRPr="00154AD9">
        <w:rPr>
          <w:rFonts w:ascii="Times New Roman" w:hAnsi="Times New Roman"/>
          <w:sz w:val="22"/>
          <w:szCs w:val="22"/>
          <w:lang w:val="sv-SE" w:eastAsia="en-US"/>
        </w:rPr>
        <w:t>.</w:t>
      </w:r>
    </w:p>
    <w:p w14:paraId="7AA5D544" w14:textId="77777777" w:rsidR="00ED3F3F" w:rsidRPr="00154AD9" w:rsidRDefault="00ED3F3F" w:rsidP="00ED3F3F">
      <w:pPr>
        <w:spacing w:line="240" w:lineRule="auto"/>
        <w:rPr>
          <w:szCs w:val="22"/>
          <w:lang w:val="sv-SE"/>
        </w:rPr>
      </w:pPr>
    </w:p>
    <w:p w14:paraId="46F38970" w14:textId="77777777" w:rsidR="00ED3F3F" w:rsidRPr="00154AD9" w:rsidRDefault="00ED3F3F" w:rsidP="00ED3F3F">
      <w:pPr>
        <w:spacing w:line="240" w:lineRule="auto"/>
        <w:rPr>
          <w:szCs w:val="22"/>
          <w:u w:val="single"/>
          <w:lang w:val="sv-SE"/>
        </w:rPr>
      </w:pPr>
      <w:r w:rsidRPr="00154AD9">
        <w:rPr>
          <w:szCs w:val="22"/>
          <w:u w:val="single"/>
          <w:lang w:val="sv-SE"/>
        </w:rPr>
        <w:t>Fertilitet</w:t>
      </w:r>
    </w:p>
    <w:p w14:paraId="07EC71B8" w14:textId="77777777" w:rsidR="00ED3F3F" w:rsidRPr="00154AD9" w:rsidRDefault="00ED3F3F" w:rsidP="00ED3F3F">
      <w:pPr>
        <w:spacing w:line="240" w:lineRule="auto"/>
        <w:rPr>
          <w:szCs w:val="22"/>
          <w:lang w:val="sv-SE"/>
        </w:rPr>
      </w:pPr>
    </w:p>
    <w:p w14:paraId="14D36621" w14:textId="77777777" w:rsidR="00ED3F3F" w:rsidRPr="00154AD9" w:rsidRDefault="00ED3F3F" w:rsidP="00ED3F3F">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Det finns inga fertilitetsdata från människa. Resultat från djurstudier med hög systematisk exponering indikerar att aflibercept kan ha en negativ effekt på manlig och kvinnlig fertilitet (se avsnitt 5.3). </w:t>
      </w:r>
    </w:p>
    <w:p w14:paraId="0D01C201" w14:textId="77777777" w:rsidR="00ED3F3F" w:rsidRPr="00154AD9" w:rsidRDefault="00ED3F3F" w:rsidP="00ED3F3F">
      <w:pPr>
        <w:pStyle w:val="GlobalBayerBodyText"/>
        <w:spacing w:before="0" w:after="0"/>
        <w:rPr>
          <w:rFonts w:ascii="Times New Roman" w:hAnsi="Times New Roman"/>
          <w:sz w:val="22"/>
          <w:szCs w:val="22"/>
          <w:lang w:val="sv-SE"/>
        </w:rPr>
      </w:pPr>
    </w:p>
    <w:p w14:paraId="177C54D1" w14:textId="77777777" w:rsidR="00F12FC5" w:rsidRPr="00154AD9" w:rsidRDefault="00F12FC5" w:rsidP="00F12FC5">
      <w:pPr>
        <w:keepNext/>
        <w:keepLines/>
        <w:tabs>
          <w:tab w:val="clear" w:pos="567"/>
        </w:tabs>
        <w:spacing w:line="240" w:lineRule="auto"/>
        <w:ind w:left="567" w:hanging="567"/>
        <w:outlineLvl w:val="2"/>
        <w:rPr>
          <w:szCs w:val="22"/>
          <w:lang w:val="sv-SE"/>
        </w:rPr>
      </w:pPr>
      <w:r w:rsidRPr="00154AD9">
        <w:rPr>
          <w:b/>
          <w:szCs w:val="22"/>
          <w:lang w:val="sv-SE"/>
        </w:rPr>
        <w:t>4.7</w:t>
      </w:r>
      <w:r w:rsidRPr="00154AD9">
        <w:rPr>
          <w:b/>
          <w:szCs w:val="22"/>
          <w:lang w:val="sv-SE"/>
        </w:rPr>
        <w:tab/>
        <w:t>Effekter på förmågan att framföra fordon och använda maskiner</w:t>
      </w:r>
    </w:p>
    <w:p w14:paraId="17CE8F19" w14:textId="77777777" w:rsidR="00F12FC5" w:rsidRPr="00154AD9" w:rsidRDefault="00F12FC5" w:rsidP="00F12FC5">
      <w:pPr>
        <w:keepNext/>
        <w:keepLines/>
        <w:tabs>
          <w:tab w:val="clear" w:pos="567"/>
        </w:tabs>
        <w:spacing w:line="240" w:lineRule="auto"/>
        <w:rPr>
          <w:szCs w:val="22"/>
          <w:lang w:val="sv-SE"/>
        </w:rPr>
      </w:pPr>
    </w:p>
    <w:p w14:paraId="6A547C42" w14:textId="77777777" w:rsidR="00F12FC5" w:rsidRPr="00154AD9" w:rsidRDefault="00F12FC5" w:rsidP="00F12FC5">
      <w:pPr>
        <w:keepNext/>
        <w:keepLines/>
        <w:rPr>
          <w:lang w:val="sv-SE"/>
        </w:rPr>
      </w:pPr>
      <w:r w:rsidRPr="00154AD9">
        <w:rPr>
          <w:szCs w:val="22"/>
          <w:lang w:val="sv-SE"/>
        </w:rPr>
        <w:t xml:space="preserve">Injektion med Eylea har mindre effekt </w:t>
      </w:r>
      <w:r w:rsidRPr="00154AD9">
        <w:rPr>
          <w:szCs w:val="22"/>
          <w:lang w:val="sv-SE" w:eastAsia="de-DE"/>
        </w:rPr>
        <w:t xml:space="preserve">på förmågan att framföra fordon och använda maskiner </w:t>
      </w:r>
      <w:r w:rsidRPr="00154AD9">
        <w:rPr>
          <w:lang w:val="sv-SE"/>
        </w:rPr>
        <w:t>på grund av möjlig tillfällig synstörning som kan kopplas antingen till injektionen eller till ögonundersökningen. Patienten ska inte köra bil eller använda maskiner förrän synen är tillfredsställande återställd.</w:t>
      </w:r>
    </w:p>
    <w:p w14:paraId="462FE96F" w14:textId="77777777" w:rsidR="00F12FC5" w:rsidRPr="00154AD9" w:rsidRDefault="00F12FC5" w:rsidP="00F12FC5">
      <w:pPr>
        <w:tabs>
          <w:tab w:val="clear" w:pos="567"/>
        </w:tabs>
        <w:spacing w:line="240" w:lineRule="auto"/>
        <w:rPr>
          <w:szCs w:val="22"/>
          <w:lang w:val="sv-SE"/>
        </w:rPr>
      </w:pPr>
    </w:p>
    <w:p w14:paraId="371B3206" w14:textId="77777777" w:rsidR="00F12FC5" w:rsidRPr="00154AD9" w:rsidRDefault="00F12FC5" w:rsidP="00F12FC5">
      <w:pPr>
        <w:keepNext/>
        <w:tabs>
          <w:tab w:val="clear" w:pos="567"/>
        </w:tabs>
        <w:spacing w:line="240" w:lineRule="auto"/>
        <w:ind w:left="567" w:hanging="567"/>
        <w:outlineLvl w:val="2"/>
        <w:rPr>
          <w:b/>
          <w:szCs w:val="22"/>
          <w:lang w:val="sv-SE"/>
        </w:rPr>
      </w:pPr>
      <w:r w:rsidRPr="00154AD9">
        <w:rPr>
          <w:b/>
          <w:szCs w:val="22"/>
          <w:lang w:val="sv-SE"/>
        </w:rPr>
        <w:t>4.8</w:t>
      </w:r>
      <w:r w:rsidRPr="00154AD9">
        <w:rPr>
          <w:b/>
          <w:szCs w:val="22"/>
          <w:lang w:val="sv-SE"/>
        </w:rPr>
        <w:tab/>
        <w:t>Biverkningar</w:t>
      </w:r>
    </w:p>
    <w:p w14:paraId="295ADCD5" w14:textId="77777777" w:rsidR="00F12FC5" w:rsidRPr="00154AD9" w:rsidRDefault="00F12FC5" w:rsidP="00F12FC5">
      <w:pPr>
        <w:pStyle w:val="GlobalBayerBodyText"/>
        <w:keepNext/>
        <w:spacing w:before="0" w:after="0"/>
        <w:rPr>
          <w:rFonts w:ascii="Times New Roman" w:hAnsi="Times New Roman"/>
          <w:sz w:val="22"/>
          <w:szCs w:val="22"/>
          <w:u w:val="single"/>
          <w:lang w:val="sv-SE"/>
        </w:rPr>
      </w:pPr>
    </w:p>
    <w:p w14:paraId="1DD6AA41" w14:textId="77777777" w:rsidR="00F12FC5" w:rsidRPr="00154AD9" w:rsidRDefault="00F12FC5" w:rsidP="00F12FC5">
      <w:pPr>
        <w:pStyle w:val="GlobalBayerBodyText"/>
        <w:keepNext/>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Sammanfattning av säkerhetsprofilen</w:t>
      </w:r>
    </w:p>
    <w:p w14:paraId="4F4E2F0B" w14:textId="77777777" w:rsidR="00B846E4" w:rsidRPr="00154AD9" w:rsidRDefault="00B846E4" w:rsidP="00F12FC5">
      <w:pPr>
        <w:pStyle w:val="GlobalBayerBodyText"/>
        <w:keepNext/>
        <w:keepLines/>
        <w:spacing w:before="0" w:after="0"/>
        <w:rPr>
          <w:rFonts w:ascii="Times New Roman" w:hAnsi="Times New Roman"/>
          <w:sz w:val="22"/>
          <w:szCs w:val="22"/>
          <w:lang w:val="sv-SE"/>
        </w:rPr>
      </w:pPr>
    </w:p>
    <w:p w14:paraId="056F9204" w14:textId="77777777" w:rsidR="00F12FC5" w:rsidRPr="00154AD9" w:rsidRDefault="00F12FC5" w:rsidP="00ED3F3F">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Allvarliga biverkningar </w:t>
      </w:r>
      <w:r w:rsidR="00ED3F3F" w:rsidRPr="00154AD9">
        <w:rPr>
          <w:rFonts w:ascii="Times New Roman" w:hAnsi="Times New Roman"/>
          <w:sz w:val="22"/>
          <w:szCs w:val="22"/>
          <w:lang w:val="sv-SE"/>
        </w:rPr>
        <w:t>var katarakt (</w:t>
      </w:r>
      <w:r w:rsidR="00996DF7" w:rsidRPr="00154AD9">
        <w:rPr>
          <w:rFonts w:ascii="Times New Roman" w:hAnsi="Times New Roman"/>
          <w:sz w:val="22"/>
          <w:szCs w:val="22"/>
          <w:lang w:val="sv-SE"/>
        </w:rPr>
        <w:t>8,2</w:t>
      </w:r>
      <w:r w:rsidR="00ED3F3F" w:rsidRPr="00154AD9">
        <w:rPr>
          <w:rFonts w:ascii="Times New Roman" w:hAnsi="Times New Roman"/>
          <w:sz w:val="22"/>
          <w:szCs w:val="22"/>
          <w:lang w:val="sv-SE"/>
        </w:rPr>
        <w:t> %), retinal blödning (</w:t>
      </w:r>
      <w:r w:rsidR="00996DF7" w:rsidRPr="00154AD9">
        <w:rPr>
          <w:rFonts w:ascii="Times New Roman" w:hAnsi="Times New Roman"/>
          <w:sz w:val="22"/>
          <w:szCs w:val="22"/>
          <w:lang w:val="sv-SE"/>
        </w:rPr>
        <w:t>3</w:t>
      </w:r>
      <w:r w:rsidR="00ED3F3F" w:rsidRPr="00154AD9">
        <w:rPr>
          <w:rFonts w:ascii="Times New Roman" w:hAnsi="Times New Roman"/>
          <w:sz w:val="22"/>
          <w:szCs w:val="22"/>
          <w:lang w:val="sv-SE"/>
        </w:rPr>
        <w:t xml:space="preserve">,6 %), </w:t>
      </w:r>
      <w:r w:rsidRPr="00154AD9">
        <w:rPr>
          <w:rFonts w:ascii="Times New Roman" w:hAnsi="Times New Roman"/>
          <w:sz w:val="22"/>
          <w:szCs w:val="22"/>
          <w:lang w:val="sv-SE"/>
        </w:rPr>
        <w:t>ökat intraokulärt tryck</w:t>
      </w:r>
      <w:r w:rsidR="00ED3F3F" w:rsidRPr="00154AD9">
        <w:rPr>
          <w:rFonts w:ascii="Times New Roman" w:hAnsi="Times New Roman"/>
          <w:sz w:val="22"/>
          <w:szCs w:val="22"/>
          <w:lang w:val="sv-SE"/>
        </w:rPr>
        <w:t xml:space="preserve"> (2,</w:t>
      </w:r>
      <w:r w:rsidR="00996DF7" w:rsidRPr="00154AD9">
        <w:rPr>
          <w:rFonts w:ascii="Times New Roman" w:hAnsi="Times New Roman"/>
          <w:sz w:val="22"/>
          <w:szCs w:val="22"/>
          <w:lang w:val="sv-SE"/>
        </w:rPr>
        <w:t>8</w:t>
      </w:r>
      <w:r w:rsidR="00ED3F3F" w:rsidRPr="00154AD9">
        <w:rPr>
          <w:rFonts w:ascii="Times New Roman" w:hAnsi="Times New Roman"/>
          <w:sz w:val="22"/>
          <w:szCs w:val="22"/>
          <w:lang w:val="sv-SE"/>
        </w:rPr>
        <w:t> %), blöding i glaskroppen (1</w:t>
      </w:r>
      <w:r w:rsidR="00D67976" w:rsidRPr="00154AD9">
        <w:rPr>
          <w:rFonts w:ascii="Times New Roman" w:hAnsi="Times New Roman"/>
          <w:sz w:val="22"/>
          <w:szCs w:val="22"/>
          <w:lang w:val="sv-SE"/>
        </w:rPr>
        <w:t>,</w:t>
      </w:r>
      <w:r w:rsidR="00996DF7" w:rsidRPr="00154AD9">
        <w:rPr>
          <w:rFonts w:ascii="Times New Roman" w:hAnsi="Times New Roman"/>
          <w:sz w:val="22"/>
          <w:szCs w:val="22"/>
          <w:lang w:val="sv-SE"/>
        </w:rPr>
        <w:t>2</w:t>
      </w:r>
      <w:r w:rsidR="00ED3F3F" w:rsidRPr="00154AD9">
        <w:rPr>
          <w:rFonts w:ascii="Times New Roman" w:hAnsi="Times New Roman"/>
          <w:sz w:val="22"/>
          <w:szCs w:val="22"/>
          <w:lang w:val="sv-SE"/>
        </w:rPr>
        <w:t> %), subkapsulär katarakt (0,</w:t>
      </w:r>
      <w:r w:rsidR="00996DF7" w:rsidRPr="00154AD9">
        <w:rPr>
          <w:rFonts w:ascii="Times New Roman" w:hAnsi="Times New Roman"/>
          <w:sz w:val="22"/>
          <w:szCs w:val="22"/>
          <w:lang w:val="sv-SE"/>
        </w:rPr>
        <w:t>9</w:t>
      </w:r>
      <w:r w:rsidR="00ED3F3F" w:rsidRPr="00154AD9">
        <w:rPr>
          <w:rFonts w:ascii="Times New Roman" w:hAnsi="Times New Roman"/>
          <w:sz w:val="22"/>
          <w:szCs w:val="22"/>
          <w:lang w:val="sv-SE"/>
        </w:rPr>
        <w:t xml:space="preserve"> %), </w:t>
      </w:r>
      <w:r w:rsidR="00996DF7" w:rsidRPr="00154AD9">
        <w:rPr>
          <w:rFonts w:ascii="Times New Roman" w:hAnsi="Times New Roman"/>
          <w:sz w:val="22"/>
          <w:szCs w:val="22"/>
          <w:lang w:val="sv-SE"/>
        </w:rPr>
        <w:t xml:space="preserve">nukleär katarakt (0,6 %), </w:t>
      </w:r>
      <w:r w:rsidR="00ED3F3F" w:rsidRPr="00154AD9">
        <w:rPr>
          <w:rFonts w:ascii="Times New Roman" w:hAnsi="Times New Roman"/>
          <w:sz w:val="22"/>
          <w:szCs w:val="22"/>
          <w:lang w:val="sv-SE"/>
        </w:rPr>
        <w:t>näthinneavlossning (0,</w:t>
      </w:r>
      <w:r w:rsidR="00996DF7" w:rsidRPr="00154AD9">
        <w:rPr>
          <w:rFonts w:ascii="Times New Roman" w:hAnsi="Times New Roman"/>
          <w:sz w:val="22"/>
          <w:szCs w:val="22"/>
          <w:lang w:val="sv-SE"/>
        </w:rPr>
        <w:t>6</w:t>
      </w:r>
      <w:r w:rsidR="00ED3F3F" w:rsidRPr="00154AD9">
        <w:rPr>
          <w:rFonts w:ascii="Times New Roman" w:hAnsi="Times New Roman"/>
          <w:sz w:val="22"/>
          <w:szCs w:val="22"/>
          <w:lang w:val="sv-SE"/>
        </w:rPr>
        <w:t xml:space="preserve"> %) och </w:t>
      </w:r>
      <w:r w:rsidR="00B846E4" w:rsidRPr="00154AD9">
        <w:rPr>
          <w:rFonts w:ascii="Times New Roman" w:hAnsi="Times New Roman"/>
          <w:sz w:val="22"/>
          <w:szCs w:val="22"/>
          <w:lang w:val="sv-SE"/>
        </w:rPr>
        <w:t>näthinneruptur</w:t>
      </w:r>
      <w:r w:rsidR="00ED3F3F" w:rsidRPr="00154AD9">
        <w:rPr>
          <w:rFonts w:ascii="Times New Roman" w:hAnsi="Times New Roman"/>
          <w:sz w:val="22"/>
          <w:szCs w:val="22"/>
          <w:lang w:val="sv-SE"/>
        </w:rPr>
        <w:t xml:space="preserve"> (0,</w:t>
      </w:r>
      <w:r w:rsidR="00996DF7" w:rsidRPr="00154AD9">
        <w:rPr>
          <w:rFonts w:ascii="Times New Roman" w:hAnsi="Times New Roman"/>
          <w:sz w:val="22"/>
          <w:szCs w:val="22"/>
          <w:lang w:val="sv-SE"/>
        </w:rPr>
        <w:t>5</w:t>
      </w:r>
      <w:r w:rsidR="00ED3F3F" w:rsidRPr="00154AD9">
        <w:rPr>
          <w:rFonts w:ascii="Times New Roman" w:hAnsi="Times New Roman"/>
          <w:sz w:val="22"/>
          <w:szCs w:val="22"/>
          <w:lang w:val="sv-SE"/>
        </w:rPr>
        <w:t> %)</w:t>
      </w:r>
      <w:r w:rsidRPr="00154AD9">
        <w:rPr>
          <w:rFonts w:ascii="Times New Roman" w:hAnsi="Times New Roman"/>
          <w:sz w:val="22"/>
          <w:szCs w:val="22"/>
          <w:lang w:val="sv-SE"/>
        </w:rPr>
        <w:t>.</w:t>
      </w:r>
    </w:p>
    <w:p w14:paraId="24414ED7" w14:textId="77777777" w:rsidR="00F12FC5" w:rsidRPr="00154AD9" w:rsidRDefault="00F12FC5" w:rsidP="00F12FC5">
      <w:pPr>
        <w:pStyle w:val="GlobalBayerBodyText"/>
        <w:spacing w:before="0" w:after="0"/>
        <w:rPr>
          <w:rFonts w:ascii="Times New Roman" w:hAnsi="Times New Roman"/>
          <w:sz w:val="22"/>
          <w:szCs w:val="22"/>
          <w:lang w:val="sv-SE"/>
        </w:rPr>
      </w:pPr>
    </w:p>
    <w:p w14:paraId="787A4819"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 vanligaste biverkningarna hos patienter behandlade med Eylea</w:t>
      </w:r>
      <w:r w:rsidR="00C530FA" w:rsidRPr="00154AD9">
        <w:rPr>
          <w:rFonts w:ascii="Times New Roman" w:hAnsi="Times New Roman"/>
          <w:sz w:val="22"/>
          <w:szCs w:val="22"/>
          <w:lang w:val="sv-SE"/>
        </w:rPr>
        <w:t> </w:t>
      </w:r>
      <w:r w:rsidR="00B846E4" w:rsidRPr="00154AD9">
        <w:rPr>
          <w:rFonts w:ascii="Times New Roman" w:hAnsi="Times New Roman"/>
          <w:sz w:val="22"/>
          <w:szCs w:val="22"/>
          <w:lang w:val="sv-SE"/>
        </w:rPr>
        <w:t>114,3 mg/ml</w:t>
      </w:r>
      <w:r w:rsidRPr="00154AD9">
        <w:rPr>
          <w:rFonts w:ascii="Times New Roman" w:hAnsi="Times New Roman"/>
          <w:sz w:val="22"/>
          <w:szCs w:val="22"/>
          <w:lang w:val="sv-SE"/>
        </w:rPr>
        <w:t xml:space="preserve"> var</w:t>
      </w:r>
      <w:r w:rsidR="00ED3F3F" w:rsidRPr="00154AD9">
        <w:rPr>
          <w:rFonts w:ascii="Times New Roman" w:hAnsi="Times New Roman"/>
          <w:sz w:val="22"/>
          <w:szCs w:val="22"/>
          <w:lang w:val="sv-SE"/>
        </w:rPr>
        <w:t xml:space="preserve"> katarakt (</w:t>
      </w:r>
      <w:r w:rsidR="00996DF7" w:rsidRPr="00154AD9">
        <w:rPr>
          <w:rFonts w:ascii="Times New Roman" w:hAnsi="Times New Roman"/>
          <w:sz w:val="22"/>
          <w:szCs w:val="22"/>
          <w:lang w:val="sv-SE"/>
        </w:rPr>
        <w:t>8,2</w:t>
      </w:r>
      <w:r w:rsidR="00ED3F3F" w:rsidRPr="00154AD9">
        <w:rPr>
          <w:rFonts w:ascii="Times New Roman" w:hAnsi="Times New Roman"/>
          <w:sz w:val="22"/>
          <w:szCs w:val="22"/>
          <w:lang w:val="sv-SE"/>
        </w:rPr>
        <w:t xml:space="preserve"> %), </w:t>
      </w:r>
      <w:r w:rsidR="00996DF7" w:rsidRPr="00154AD9">
        <w:rPr>
          <w:rFonts w:ascii="Times New Roman" w:hAnsi="Times New Roman"/>
          <w:sz w:val="22"/>
          <w:szCs w:val="22"/>
          <w:lang w:val="sv-SE"/>
        </w:rPr>
        <w:t xml:space="preserve">nedsatt synskärpa (4,4 %), </w:t>
      </w:r>
      <w:r w:rsidR="00ED3F3F" w:rsidRPr="00154AD9">
        <w:rPr>
          <w:rFonts w:ascii="Times New Roman" w:hAnsi="Times New Roman"/>
          <w:sz w:val="22"/>
          <w:szCs w:val="22"/>
          <w:lang w:val="sv-SE"/>
        </w:rPr>
        <w:t>fläckar i synfältet (</w:t>
      </w:r>
      <w:r w:rsidR="00996DF7" w:rsidRPr="00154AD9">
        <w:rPr>
          <w:rFonts w:ascii="Times New Roman" w:hAnsi="Times New Roman"/>
          <w:sz w:val="22"/>
          <w:szCs w:val="22"/>
          <w:lang w:val="sv-SE"/>
        </w:rPr>
        <w:t>4,0</w:t>
      </w:r>
      <w:r w:rsidR="00C53117" w:rsidRPr="00154AD9">
        <w:rPr>
          <w:rFonts w:ascii="Times New Roman" w:hAnsi="Times New Roman"/>
          <w:sz w:val="22"/>
          <w:szCs w:val="22"/>
          <w:lang w:val="sv-SE"/>
        </w:rPr>
        <w:t xml:space="preserve"> %), </w:t>
      </w:r>
      <w:r w:rsidRPr="00154AD9">
        <w:rPr>
          <w:rFonts w:ascii="Times New Roman" w:hAnsi="Times New Roman"/>
          <w:sz w:val="22"/>
          <w:szCs w:val="22"/>
          <w:lang w:val="sv-SE"/>
        </w:rPr>
        <w:t>konjunktival blödning (</w:t>
      </w:r>
      <w:r w:rsidR="00B846E4" w:rsidRPr="00154AD9">
        <w:rPr>
          <w:rFonts w:ascii="Times New Roman" w:hAnsi="Times New Roman"/>
          <w:sz w:val="22"/>
          <w:szCs w:val="22"/>
          <w:lang w:val="sv-SE"/>
        </w:rPr>
        <w:t>3</w:t>
      </w:r>
      <w:r w:rsidR="00665723" w:rsidRPr="00154AD9">
        <w:rPr>
          <w:rFonts w:ascii="Times New Roman" w:hAnsi="Times New Roman"/>
          <w:sz w:val="22"/>
          <w:szCs w:val="22"/>
          <w:lang w:val="sv-SE"/>
        </w:rPr>
        <w:t>,</w:t>
      </w:r>
      <w:r w:rsidR="00996DF7" w:rsidRPr="00154AD9">
        <w:rPr>
          <w:rFonts w:ascii="Times New Roman" w:hAnsi="Times New Roman"/>
          <w:sz w:val="22"/>
          <w:szCs w:val="22"/>
          <w:lang w:val="sv-SE"/>
        </w:rPr>
        <w:t>8</w:t>
      </w:r>
      <w:r w:rsidRPr="00154AD9">
        <w:rPr>
          <w:rFonts w:ascii="Times New Roman" w:hAnsi="Times New Roman"/>
          <w:sz w:val="22"/>
          <w:szCs w:val="22"/>
          <w:lang w:val="sv-SE"/>
        </w:rPr>
        <w:t xml:space="preserve"> %), </w:t>
      </w:r>
      <w:r w:rsidR="00B846E4" w:rsidRPr="00154AD9">
        <w:rPr>
          <w:rFonts w:ascii="Times New Roman" w:hAnsi="Times New Roman"/>
          <w:sz w:val="22"/>
          <w:szCs w:val="22"/>
          <w:lang w:val="sv-SE"/>
        </w:rPr>
        <w:t>glaskroppsavlossning (</w:t>
      </w:r>
      <w:r w:rsidR="00996DF7" w:rsidRPr="00154AD9">
        <w:rPr>
          <w:rFonts w:ascii="Times New Roman" w:hAnsi="Times New Roman"/>
          <w:sz w:val="22"/>
          <w:szCs w:val="22"/>
          <w:lang w:val="sv-SE"/>
        </w:rPr>
        <w:t>3,7</w:t>
      </w:r>
      <w:r w:rsidR="00B846E4" w:rsidRPr="00154AD9">
        <w:rPr>
          <w:rFonts w:ascii="Times New Roman" w:hAnsi="Times New Roman"/>
          <w:sz w:val="22"/>
          <w:szCs w:val="22"/>
          <w:lang w:val="sv-SE"/>
        </w:rPr>
        <w:t xml:space="preserve"> %), </w:t>
      </w:r>
      <w:r w:rsidR="00046B41" w:rsidRPr="00154AD9">
        <w:rPr>
          <w:rFonts w:ascii="Times New Roman" w:hAnsi="Times New Roman"/>
          <w:sz w:val="22"/>
          <w:szCs w:val="22"/>
          <w:lang w:val="sv-SE"/>
        </w:rPr>
        <w:t xml:space="preserve">retinal </w:t>
      </w:r>
      <w:r w:rsidR="00B846E4" w:rsidRPr="00154AD9">
        <w:rPr>
          <w:rFonts w:ascii="Times New Roman" w:hAnsi="Times New Roman"/>
          <w:sz w:val="22"/>
          <w:szCs w:val="22"/>
          <w:lang w:val="sv-SE"/>
        </w:rPr>
        <w:t>blödning (</w:t>
      </w:r>
      <w:r w:rsidR="00996DF7" w:rsidRPr="00154AD9">
        <w:rPr>
          <w:rFonts w:ascii="Times New Roman" w:hAnsi="Times New Roman"/>
          <w:sz w:val="22"/>
          <w:szCs w:val="22"/>
          <w:lang w:val="sv-SE"/>
        </w:rPr>
        <w:t>3</w:t>
      </w:r>
      <w:r w:rsidR="00B846E4" w:rsidRPr="00154AD9">
        <w:rPr>
          <w:rFonts w:ascii="Times New Roman" w:hAnsi="Times New Roman"/>
          <w:sz w:val="22"/>
          <w:szCs w:val="22"/>
          <w:lang w:val="sv-SE"/>
        </w:rPr>
        <w:t>,</w:t>
      </w:r>
      <w:r w:rsidR="00C53117" w:rsidRPr="00154AD9">
        <w:rPr>
          <w:rFonts w:ascii="Times New Roman" w:hAnsi="Times New Roman"/>
          <w:sz w:val="22"/>
          <w:szCs w:val="22"/>
          <w:lang w:val="sv-SE"/>
        </w:rPr>
        <w:t>6</w:t>
      </w:r>
      <w:r w:rsidR="00B846E4" w:rsidRPr="00154AD9">
        <w:rPr>
          <w:rFonts w:ascii="Times New Roman" w:hAnsi="Times New Roman"/>
          <w:sz w:val="22"/>
          <w:szCs w:val="22"/>
          <w:lang w:val="sv-SE"/>
        </w:rPr>
        <w:t> %)</w:t>
      </w:r>
      <w:r w:rsidR="00996DF7" w:rsidRPr="00154AD9">
        <w:rPr>
          <w:rFonts w:ascii="Times New Roman" w:hAnsi="Times New Roman"/>
          <w:sz w:val="22"/>
          <w:szCs w:val="22"/>
          <w:lang w:val="sv-SE"/>
        </w:rPr>
        <w:t>,</w:t>
      </w:r>
      <w:r w:rsidR="00B846E4" w:rsidRPr="00154AD9">
        <w:rPr>
          <w:rFonts w:ascii="Times New Roman" w:hAnsi="Times New Roman"/>
          <w:sz w:val="22"/>
          <w:szCs w:val="22"/>
          <w:lang w:val="sv-SE"/>
        </w:rPr>
        <w:t xml:space="preserve"> </w:t>
      </w:r>
      <w:r w:rsidRPr="00154AD9">
        <w:rPr>
          <w:rFonts w:ascii="Times New Roman" w:hAnsi="Times New Roman"/>
          <w:sz w:val="22"/>
          <w:szCs w:val="22"/>
          <w:lang w:val="sv-SE"/>
        </w:rPr>
        <w:t>ökat intraokulärt tryck (</w:t>
      </w:r>
      <w:r w:rsidR="00B846E4" w:rsidRPr="00154AD9">
        <w:rPr>
          <w:rFonts w:ascii="Times New Roman" w:hAnsi="Times New Roman"/>
          <w:sz w:val="22"/>
          <w:szCs w:val="22"/>
          <w:lang w:val="sv-SE"/>
        </w:rPr>
        <w:t>2,</w:t>
      </w:r>
      <w:r w:rsidR="00996DF7" w:rsidRPr="00154AD9">
        <w:rPr>
          <w:rFonts w:ascii="Times New Roman" w:hAnsi="Times New Roman"/>
          <w:sz w:val="22"/>
          <w:szCs w:val="22"/>
          <w:lang w:val="sv-SE"/>
        </w:rPr>
        <w:t>8</w:t>
      </w:r>
      <w:r w:rsidRPr="00154AD9">
        <w:rPr>
          <w:rFonts w:ascii="Times New Roman" w:hAnsi="Times New Roman"/>
          <w:sz w:val="22"/>
          <w:szCs w:val="22"/>
          <w:lang w:val="sv-SE"/>
        </w:rPr>
        <w:t> %)</w:t>
      </w:r>
      <w:r w:rsidR="00996DF7" w:rsidRPr="00154AD9">
        <w:rPr>
          <w:rFonts w:ascii="Times New Roman" w:hAnsi="Times New Roman"/>
          <w:sz w:val="22"/>
          <w:szCs w:val="22"/>
          <w:lang w:val="sv-SE"/>
        </w:rPr>
        <w:t xml:space="preserve"> och ögonsmärta (2,0 %)</w:t>
      </w:r>
      <w:r w:rsidRPr="00154AD9">
        <w:rPr>
          <w:rFonts w:ascii="Times New Roman" w:hAnsi="Times New Roman"/>
          <w:sz w:val="22"/>
          <w:szCs w:val="22"/>
          <w:lang w:val="sv-SE"/>
        </w:rPr>
        <w:t>.</w:t>
      </w:r>
    </w:p>
    <w:p w14:paraId="062CD78E" w14:textId="77777777" w:rsidR="00B846E4" w:rsidRPr="00154AD9" w:rsidRDefault="00B846E4" w:rsidP="00F12FC5">
      <w:pPr>
        <w:pStyle w:val="GlobalBayerBodyText"/>
        <w:spacing w:before="0" w:after="0"/>
        <w:rPr>
          <w:rFonts w:ascii="Times New Roman" w:hAnsi="Times New Roman"/>
          <w:sz w:val="22"/>
          <w:szCs w:val="22"/>
          <w:lang w:val="sv-SE"/>
        </w:rPr>
      </w:pPr>
    </w:p>
    <w:p w14:paraId="0156086E" w14:textId="77777777" w:rsidR="00B846E4" w:rsidRPr="00154AD9" w:rsidRDefault="00B846E4"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Säkerhetsprofilen som observerades i de </w:t>
      </w:r>
      <w:r w:rsidR="00824E9E" w:rsidRPr="00154AD9">
        <w:rPr>
          <w:rFonts w:ascii="Times New Roman" w:hAnsi="Times New Roman"/>
          <w:sz w:val="22"/>
          <w:szCs w:val="22"/>
          <w:lang w:val="sv-SE"/>
        </w:rPr>
        <w:t>3</w:t>
      </w:r>
      <w:r w:rsidRPr="00154AD9">
        <w:rPr>
          <w:rFonts w:ascii="Times New Roman" w:hAnsi="Times New Roman"/>
          <w:sz w:val="22"/>
          <w:szCs w:val="22"/>
          <w:lang w:val="sv-SE"/>
        </w:rPr>
        <w:t> kliniska studierna var likartad hos patienter behandlade med Eylea</w:t>
      </w:r>
      <w:r w:rsidR="00C530FA" w:rsidRPr="00154AD9">
        <w:rPr>
          <w:rFonts w:ascii="Times New Roman" w:hAnsi="Times New Roman"/>
          <w:sz w:val="22"/>
          <w:szCs w:val="22"/>
          <w:lang w:val="sv-SE"/>
        </w:rPr>
        <w:t> </w:t>
      </w:r>
      <w:r w:rsidRPr="00154AD9">
        <w:rPr>
          <w:rFonts w:ascii="Times New Roman" w:hAnsi="Times New Roman"/>
          <w:sz w:val="22"/>
          <w:szCs w:val="22"/>
          <w:lang w:val="sv-SE"/>
        </w:rPr>
        <w:t xml:space="preserve">114,3 mg/ml </w:t>
      </w:r>
      <w:r w:rsidR="00C53117" w:rsidRPr="00154AD9">
        <w:rPr>
          <w:rFonts w:ascii="Times New Roman" w:hAnsi="Times New Roman"/>
          <w:sz w:val="22"/>
          <w:szCs w:val="22"/>
          <w:lang w:val="sv-SE"/>
        </w:rPr>
        <w:t xml:space="preserve">(N = 1 217) </w:t>
      </w:r>
      <w:r w:rsidRPr="00154AD9">
        <w:rPr>
          <w:rFonts w:ascii="Times New Roman" w:hAnsi="Times New Roman"/>
          <w:sz w:val="22"/>
          <w:szCs w:val="22"/>
          <w:lang w:val="sv-SE"/>
        </w:rPr>
        <w:t>respektive Eylea</w:t>
      </w:r>
      <w:r w:rsidR="004D60ED" w:rsidRPr="00154AD9">
        <w:rPr>
          <w:rFonts w:ascii="Times New Roman" w:hAnsi="Times New Roman"/>
          <w:sz w:val="22"/>
          <w:szCs w:val="22"/>
          <w:lang w:val="sv-SE"/>
        </w:rPr>
        <w:t> </w:t>
      </w:r>
      <w:r w:rsidRPr="00154AD9">
        <w:rPr>
          <w:rFonts w:ascii="Times New Roman" w:hAnsi="Times New Roman"/>
          <w:sz w:val="22"/>
          <w:szCs w:val="22"/>
          <w:lang w:val="sv-SE"/>
        </w:rPr>
        <w:t xml:space="preserve">40 mg/ml </w:t>
      </w:r>
      <w:r w:rsidR="00C53117" w:rsidRPr="00154AD9">
        <w:rPr>
          <w:rFonts w:ascii="Times New Roman" w:hAnsi="Times New Roman"/>
          <w:sz w:val="22"/>
          <w:szCs w:val="22"/>
          <w:lang w:val="sv-SE"/>
        </w:rPr>
        <w:t xml:space="preserve">(N = 556) </w:t>
      </w:r>
      <w:r w:rsidRPr="00154AD9">
        <w:rPr>
          <w:rFonts w:ascii="Times New Roman" w:hAnsi="Times New Roman"/>
          <w:sz w:val="22"/>
          <w:szCs w:val="22"/>
          <w:lang w:val="sv-SE"/>
        </w:rPr>
        <w:t>och hos patienter med nAMD respektive DME.</w:t>
      </w:r>
    </w:p>
    <w:p w14:paraId="5C8E0D05" w14:textId="77777777" w:rsidR="00F12FC5" w:rsidRPr="00154AD9" w:rsidRDefault="00F12FC5" w:rsidP="00F12FC5">
      <w:pPr>
        <w:pStyle w:val="GlobalBayerBodyText"/>
        <w:spacing w:before="0" w:after="0"/>
        <w:rPr>
          <w:rFonts w:ascii="Times New Roman" w:hAnsi="Times New Roman"/>
          <w:sz w:val="22"/>
          <w:szCs w:val="22"/>
          <w:lang w:val="sv-SE"/>
        </w:rPr>
      </w:pPr>
    </w:p>
    <w:p w14:paraId="50966756" w14:textId="77777777" w:rsidR="00F12FC5" w:rsidRPr="00154AD9" w:rsidRDefault="00F12FC5" w:rsidP="0065047C">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Tabell med biverkningar</w:t>
      </w:r>
    </w:p>
    <w:p w14:paraId="35073079" w14:textId="77777777" w:rsidR="00F12FC5" w:rsidRPr="00154AD9" w:rsidRDefault="00F12FC5" w:rsidP="0065047C">
      <w:pPr>
        <w:pStyle w:val="GlobalBayerBodyText"/>
        <w:keepNext/>
        <w:keepLines/>
        <w:spacing w:before="0" w:after="0"/>
        <w:rPr>
          <w:rFonts w:ascii="Times New Roman" w:hAnsi="Times New Roman"/>
          <w:sz w:val="22"/>
          <w:szCs w:val="22"/>
          <w:lang w:val="sv-SE"/>
        </w:rPr>
      </w:pPr>
    </w:p>
    <w:p w14:paraId="6FDB70D0" w14:textId="77777777" w:rsidR="00ED3F3F" w:rsidRPr="00154AD9" w:rsidRDefault="00ED3F3F" w:rsidP="00EC6AA1">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Totalt 1 217 patienter behandlade med Eylea 114,3 mg/ml </w:t>
      </w:r>
      <w:r w:rsidR="006F6E1C" w:rsidRPr="00154AD9">
        <w:rPr>
          <w:rFonts w:ascii="Times New Roman" w:hAnsi="Times New Roman"/>
          <w:sz w:val="22"/>
          <w:szCs w:val="22"/>
          <w:lang w:val="sv-SE"/>
        </w:rPr>
        <w:t xml:space="preserve">i upp till 96 veckor </w:t>
      </w:r>
      <w:r w:rsidRPr="00154AD9">
        <w:rPr>
          <w:rFonts w:ascii="Times New Roman" w:hAnsi="Times New Roman"/>
          <w:sz w:val="22"/>
          <w:szCs w:val="22"/>
          <w:lang w:val="sv-SE"/>
        </w:rPr>
        <w:t xml:space="preserve">utgjorde säkerhetspopulationen i </w:t>
      </w:r>
      <w:r w:rsidR="00824E9E" w:rsidRPr="00154AD9">
        <w:rPr>
          <w:rFonts w:ascii="Times New Roman" w:hAnsi="Times New Roman"/>
          <w:sz w:val="22"/>
          <w:szCs w:val="22"/>
          <w:lang w:val="sv-SE"/>
        </w:rPr>
        <w:t>3</w:t>
      </w:r>
      <w:r w:rsidRPr="00154AD9">
        <w:rPr>
          <w:rFonts w:ascii="Times New Roman" w:hAnsi="Times New Roman"/>
          <w:sz w:val="22"/>
          <w:szCs w:val="22"/>
          <w:lang w:val="sv-SE"/>
        </w:rPr>
        <w:t> kliniska fas II/III</w:t>
      </w:r>
      <w:r w:rsidRPr="00154AD9">
        <w:rPr>
          <w:rFonts w:ascii="Times New Roman" w:hAnsi="Times New Roman"/>
          <w:sz w:val="22"/>
          <w:szCs w:val="22"/>
          <w:lang w:val="sv-SE"/>
        </w:rPr>
        <w:noBreakHyphen/>
        <w:t>studier (CANDELA, PULSAR, PHOTON).</w:t>
      </w:r>
    </w:p>
    <w:p w14:paraId="5083DA1E"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De säkerhetsdata som beskrivs nedan omfattar alla biverkningar med en rimlig möjlighet för orsakssamband med injektionsproceduren eller med läkemedlet.</w:t>
      </w:r>
    </w:p>
    <w:p w14:paraId="6D5382CB" w14:textId="77777777" w:rsidR="00F12FC5" w:rsidRPr="00154AD9" w:rsidRDefault="00F12FC5" w:rsidP="00F12FC5">
      <w:pPr>
        <w:pStyle w:val="GlobalBayerBodyText"/>
        <w:spacing w:before="0" w:after="0"/>
        <w:rPr>
          <w:rFonts w:ascii="Times New Roman" w:hAnsi="Times New Roman"/>
          <w:b/>
          <w:sz w:val="22"/>
          <w:szCs w:val="22"/>
          <w:lang w:val="sv-SE"/>
        </w:rPr>
      </w:pPr>
    </w:p>
    <w:p w14:paraId="37CD940B" w14:textId="77777777" w:rsidR="00F12FC5" w:rsidRPr="00154AD9" w:rsidRDefault="00F12FC5" w:rsidP="00352477">
      <w:pPr>
        <w:rPr>
          <w:szCs w:val="22"/>
          <w:lang w:val="sv-SE"/>
        </w:rPr>
      </w:pPr>
      <w:r w:rsidRPr="00154AD9">
        <w:rPr>
          <w:szCs w:val="22"/>
          <w:lang w:val="sv-SE"/>
        </w:rPr>
        <w:t>Biverkningarna listas efter organsystem och frekvens enligt följande konvention:</w:t>
      </w:r>
      <w:r w:rsidR="00295257" w:rsidRPr="00154AD9">
        <w:rPr>
          <w:szCs w:val="22"/>
          <w:lang w:val="sv-SE"/>
        </w:rPr>
        <w:t xml:space="preserve"> </w:t>
      </w:r>
      <w:r w:rsidRPr="00154AD9">
        <w:rPr>
          <w:szCs w:val="22"/>
          <w:lang w:val="sv-SE"/>
        </w:rPr>
        <w:t>Mycket vanliga (≥ 1/10), vanliga (≥ 1/100, &lt; 1/10), mindre vanliga (≥ 1/1 000, &lt; 1/100)</w:t>
      </w:r>
      <w:r w:rsidR="00665723" w:rsidRPr="00154AD9">
        <w:rPr>
          <w:szCs w:val="22"/>
          <w:lang w:val="sv-SE"/>
        </w:rPr>
        <w:t xml:space="preserve"> och </w:t>
      </w:r>
      <w:r w:rsidRPr="00154AD9">
        <w:rPr>
          <w:szCs w:val="22"/>
          <w:lang w:val="sv-SE"/>
        </w:rPr>
        <w:t>sällsynta (≥ 1/10 000, &lt; 1/1 000)</w:t>
      </w:r>
      <w:r w:rsidR="0071514C" w:rsidRPr="00154AD9">
        <w:rPr>
          <w:szCs w:val="22"/>
          <w:lang w:val="sv-SE"/>
        </w:rPr>
        <w:t>, ingen känd frekvens (kan inte beräknas från tillgängliga data)</w:t>
      </w:r>
      <w:r w:rsidR="00665723" w:rsidRPr="00154AD9">
        <w:rPr>
          <w:szCs w:val="22"/>
          <w:lang w:val="sv-SE"/>
        </w:rPr>
        <w:t>.</w:t>
      </w:r>
    </w:p>
    <w:p w14:paraId="64B52BDB" w14:textId="77777777" w:rsidR="00F12FC5" w:rsidRPr="00154AD9" w:rsidRDefault="00F12FC5" w:rsidP="00F12FC5">
      <w:pPr>
        <w:tabs>
          <w:tab w:val="clear" w:pos="567"/>
        </w:tabs>
        <w:spacing w:line="240" w:lineRule="auto"/>
        <w:rPr>
          <w:color w:val="222222"/>
          <w:szCs w:val="22"/>
          <w:shd w:val="clear" w:color="auto" w:fill="FFFFFF"/>
          <w:lang w:val="sv-SE"/>
        </w:rPr>
      </w:pPr>
      <w:r w:rsidRPr="00154AD9">
        <w:rPr>
          <w:color w:val="222222"/>
          <w:szCs w:val="22"/>
          <w:shd w:val="clear" w:color="auto" w:fill="FFFFFF"/>
          <w:lang w:val="sv-SE"/>
        </w:rPr>
        <w:t>Biverkningar presenteras inom varje frekvensområde efter fallande allvarlighetsg</w:t>
      </w:r>
      <w:r w:rsidR="00665723" w:rsidRPr="00154AD9">
        <w:rPr>
          <w:color w:val="222222"/>
          <w:szCs w:val="22"/>
          <w:shd w:val="clear" w:color="auto" w:fill="FFFFFF"/>
          <w:lang w:val="sv-SE"/>
        </w:rPr>
        <w:t>r</w:t>
      </w:r>
      <w:r w:rsidRPr="00154AD9">
        <w:rPr>
          <w:color w:val="222222"/>
          <w:szCs w:val="22"/>
          <w:shd w:val="clear" w:color="auto" w:fill="FFFFFF"/>
          <w:lang w:val="sv-SE"/>
        </w:rPr>
        <w:t>ad.</w:t>
      </w:r>
    </w:p>
    <w:p w14:paraId="156063CD" w14:textId="77777777" w:rsidR="00F12FC5" w:rsidRPr="00154AD9" w:rsidRDefault="00F12FC5" w:rsidP="00F12FC5">
      <w:pPr>
        <w:tabs>
          <w:tab w:val="clear" w:pos="567"/>
        </w:tabs>
        <w:spacing w:line="240" w:lineRule="auto"/>
        <w:rPr>
          <w:szCs w:val="22"/>
          <w:lang w:val="sv-SE"/>
        </w:rPr>
      </w:pPr>
    </w:p>
    <w:p w14:paraId="2DE170E3" w14:textId="77777777" w:rsidR="00F12FC5" w:rsidRPr="00154AD9" w:rsidRDefault="00F12FC5" w:rsidP="00C05C1D">
      <w:pPr>
        <w:keepNext/>
        <w:tabs>
          <w:tab w:val="clear" w:pos="567"/>
        </w:tabs>
        <w:suppressAutoHyphens/>
        <w:spacing w:line="240" w:lineRule="auto"/>
        <w:rPr>
          <w:b/>
          <w:bCs/>
          <w:szCs w:val="22"/>
          <w:lang w:val="sv-SE"/>
        </w:rPr>
      </w:pPr>
      <w:r w:rsidRPr="00154AD9">
        <w:rPr>
          <w:b/>
          <w:szCs w:val="22"/>
          <w:lang w:val="sv-SE"/>
        </w:rPr>
        <w:t>Tabell 1:</w:t>
      </w:r>
      <w:r w:rsidR="00295257" w:rsidRPr="00154AD9">
        <w:rPr>
          <w:b/>
          <w:szCs w:val="22"/>
          <w:lang w:val="sv-SE"/>
        </w:rPr>
        <w:t xml:space="preserve"> </w:t>
      </w:r>
      <w:r w:rsidRPr="00154AD9">
        <w:rPr>
          <w:szCs w:val="22"/>
          <w:lang w:val="sv-SE"/>
        </w:rPr>
        <w:t xml:space="preserve">Alla biverkningar </w:t>
      </w:r>
      <w:r w:rsidR="00151ABA" w:rsidRPr="00154AD9">
        <w:rPr>
          <w:szCs w:val="22"/>
          <w:lang w:val="sv-SE"/>
        </w:rPr>
        <w:t xml:space="preserve">relaterade till behandlingen </w:t>
      </w:r>
      <w:r w:rsidRPr="00154AD9">
        <w:rPr>
          <w:szCs w:val="22"/>
          <w:lang w:val="sv-SE"/>
        </w:rPr>
        <w:t xml:space="preserve">rapporterade hos patienter </w:t>
      </w:r>
      <w:r w:rsidR="00295257" w:rsidRPr="00154AD9">
        <w:rPr>
          <w:szCs w:val="22"/>
          <w:lang w:val="sv-SE"/>
        </w:rPr>
        <w:t>med nAMD eller DME behandlade med Eylea</w:t>
      </w:r>
      <w:r w:rsidR="00C530FA" w:rsidRPr="00154AD9">
        <w:rPr>
          <w:szCs w:val="22"/>
          <w:lang w:val="sv-SE"/>
        </w:rPr>
        <w:t> </w:t>
      </w:r>
      <w:r w:rsidR="00295257" w:rsidRPr="00154AD9">
        <w:rPr>
          <w:szCs w:val="22"/>
          <w:lang w:val="sv-SE"/>
        </w:rPr>
        <w:t xml:space="preserve">114,3 mg/ml </w:t>
      </w:r>
      <w:r w:rsidRPr="00154AD9">
        <w:rPr>
          <w:szCs w:val="22"/>
          <w:lang w:val="sv-SE"/>
        </w:rPr>
        <w:t>i fas </w:t>
      </w:r>
      <w:r w:rsidR="00295257" w:rsidRPr="00154AD9">
        <w:rPr>
          <w:szCs w:val="22"/>
          <w:lang w:val="sv-SE"/>
        </w:rPr>
        <w:t>II/</w:t>
      </w:r>
      <w:r w:rsidRPr="00154AD9">
        <w:rPr>
          <w:szCs w:val="22"/>
          <w:lang w:val="sv-SE"/>
        </w:rPr>
        <w:t>III</w:t>
      </w:r>
      <w:r w:rsidRPr="00154AD9">
        <w:rPr>
          <w:szCs w:val="22"/>
          <w:lang w:val="sv-SE"/>
        </w:rPr>
        <w:noBreakHyphen/>
        <w:t>studier</w:t>
      </w:r>
      <w:r w:rsidR="00295257" w:rsidRPr="00154AD9">
        <w:rPr>
          <w:szCs w:val="22"/>
          <w:lang w:val="sv-SE"/>
        </w:rPr>
        <w:t>na</w:t>
      </w:r>
      <w:r w:rsidR="00F2354A" w:rsidRPr="00154AD9">
        <w:rPr>
          <w:szCs w:val="22"/>
          <w:lang w:val="sv-SE"/>
        </w:rPr>
        <w:t xml:space="preserve"> eller efter marknads</w:t>
      </w:r>
      <w:r w:rsidR="00CA5EE9" w:rsidRPr="00154AD9">
        <w:rPr>
          <w:szCs w:val="22"/>
          <w:lang w:val="sv-SE"/>
        </w:rPr>
        <w:t>introduktionen</w:t>
      </w:r>
    </w:p>
    <w:tbl>
      <w:tblPr>
        <w:tblStyle w:val="Tabellenraster"/>
        <w:tblW w:w="9072" w:type="dxa"/>
        <w:tblInd w:w="-5" w:type="dxa"/>
        <w:tblLook w:val="04A0" w:firstRow="1" w:lastRow="0" w:firstColumn="1" w:lastColumn="0" w:noHBand="0" w:noVBand="1"/>
      </w:tblPr>
      <w:tblGrid>
        <w:gridCol w:w="2694"/>
        <w:gridCol w:w="1701"/>
        <w:gridCol w:w="4677"/>
      </w:tblGrid>
      <w:tr w:rsidR="0071514C" w:rsidRPr="00154AD9" w14:paraId="34E256DE" w14:textId="77777777" w:rsidTr="00DF4752">
        <w:trPr>
          <w:trHeight w:val="283"/>
        </w:trPr>
        <w:tc>
          <w:tcPr>
            <w:tcW w:w="2694" w:type="dxa"/>
            <w:vAlign w:val="center"/>
          </w:tcPr>
          <w:p w14:paraId="3CB47DE5" w14:textId="77777777" w:rsidR="0071514C" w:rsidRPr="00154AD9" w:rsidRDefault="0071514C" w:rsidP="00DF4752">
            <w:pPr>
              <w:keepNext/>
              <w:keepLines/>
              <w:tabs>
                <w:tab w:val="clear" w:pos="567"/>
              </w:tabs>
              <w:spacing w:line="240" w:lineRule="auto"/>
              <w:rPr>
                <w:b/>
                <w:szCs w:val="22"/>
                <w:lang w:val="sv-SE"/>
              </w:rPr>
            </w:pPr>
            <w:r w:rsidRPr="00154AD9">
              <w:rPr>
                <w:b/>
                <w:szCs w:val="22"/>
                <w:lang w:val="sv-SE"/>
              </w:rPr>
              <w:t xml:space="preserve">Klassificering av organsystem </w:t>
            </w:r>
          </w:p>
        </w:tc>
        <w:tc>
          <w:tcPr>
            <w:tcW w:w="1701" w:type="dxa"/>
            <w:vAlign w:val="center"/>
          </w:tcPr>
          <w:p w14:paraId="734E9454" w14:textId="77777777" w:rsidR="0071514C" w:rsidRPr="00154AD9" w:rsidRDefault="0071514C" w:rsidP="00DF4752">
            <w:pPr>
              <w:keepNext/>
              <w:keepLines/>
              <w:tabs>
                <w:tab w:val="clear" w:pos="567"/>
              </w:tabs>
              <w:spacing w:line="240" w:lineRule="auto"/>
              <w:rPr>
                <w:b/>
                <w:szCs w:val="22"/>
                <w:lang w:val="sv-SE"/>
              </w:rPr>
            </w:pPr>
            <w:r w:rsidRPr="00154AD9">
              <w:rPr>
                <w:b/>
                <w:szCs w:val="22"/>
                <w:lang w:val="sv-SE"/>
              </w:rPr>
              <w:t>Frekvens</w:t>
            </w:r>
          </w:p>
        </w:tc>
        <w:tc>
          <w:tcPr>
            <w:tcW w:w="4677" w:type="dxa"/>
            <w:vAlign w:val="center"/>
          </w:tcPr>
          <w:p w14:paraId="289D4810" w14:textId="77777777" w:rsidR="0071514C" w:rsidRPr="00154AD9" w:rsidRDefault="0071514C" w:rsidP="00DF4752">
            <w:pPr>
              <w:keepNext/>
              <w:keepLines/>
              <w:tabs>
                <w:tab w:val="clear" w:pos="567"/>
              </w:tabs>
              <w:spacing w:line="240" w:lineRule="auto"/>
              <w:rPr>
                <w:b/>
                <w:szCs w:val="22"/>
                <w:lang w:val="sv-SE"/>
              </w:rPr>
            </w:pPr>
            <w:r w:rsidRPr="00154AD9">
              <w:rPr>
                <w:b/>
                <w:szCs w:val="22"/>
                <w:lang w:val="sv-SE"/>
              </w:rPr>
              <w:t>Biverkning</w:t>
            </w:r>
          </w:p>
        </w:tc>
      </w:tr>
      <w:tr w:rsidR="0071514C" w:rsidRPr="00154AD9" w14:paraId="0882AC63" w14:textId="77777777" w:rsidTr="00DF4752">
        <w:trPr>
          <w:trHeight w:val="283"/>
        </w:trPr>
        <w:tc>
          <w:tcPr>
            <w:tcW w:w="2694" w:type="dxa"/>
            <w:vAlign w:val="center"/>
          </w:tcPr>
          <w:p w14:paraId="6A2B604E" w14:textId="77777777" w:rsidR="0071514C" w:rsidRPr="00154AD9" w:rsidRDefault="0071514C" w:rsidP="00DF4752">
            <w:pPr>
              <w:keepNext/>
              <w:keepLines/>
              <w:tabs>
                <w:tab w:val="clear" w:pos="567"/>
              </w:tabs>
              <w:spacing w:line="240" w:lineRule="auto"/>
              <w:rPr>
                <w:b/>
                <w:szCs w:val="22"/>
                <w:lang w:val="sv-SE"/>
              </w:rPr>
            </w:pPr>
            <w:r w:rsidRPr="00154AD9">
              <w:rPr>
                <w:b/>
                <w:szCs w:val="22"/>
                <w:lang w:val="sv-SE"/>
              </w:rPr>
              <w:t>Immunsystemet</w:t>
            </w:r>
          </w:p>
        </w:tc>
        <w:tc>
          <w:tcPr>
            <w:tcW w:w="1701" w:type="dxa"/>
            <w:vAlign w:val="center"/>
          </w:tcPr>
          <w:p w14:paraId="1D1A927D" w14:textId="77777777" w:rsidR="0071514C" w:rsidRPr="00154AD9" w:rsidRDefault="00061AEC" w:rsidP="00D077AF">
            <w:pPr>
              <w:keepNext/>
              <w:keepLines/>
              <w:tabs>
                <w:tab w:val="clear" w:pos="567"/>
              </w:tabs>
              <w:spacing w:line="240" w:lineRule="auto"/>
              <w:rPr>
                <w:szCs w:val="22"/>
                <w:lang w:val="sv-SE"/>
              </w:rPr>
            </w:pPr>
            <w:r w:rsidRPr="00154AD9">
              <w:rPr>
                <w:szCs w:val="22"/>
                <w:lang w:val="sv-SE"/>
              </w:rPr>
              <w:t>Vanliga</w:t>
            </w:r>
          </w:p>
        </w:tc>
        <w:tc>
          <w:tcPr>
            <w:tcW w:w="4677" w:type="dxa"/>
            <w:vAlign w:val="center"/>
          </w:tcPr>
          <w:p w14:paraId="1F728C72" w14:textId="77777777" w:rsidR="0071514C" w:rsidRPr="00154AD9" w:rsidRDefault="0071514C" w:rsidP="00DF4752">
            <w:pPr>
              <w:keepNext/>
              <w:keepLines/>
              <w:tabs>
                <w:tab w:val="clear" w:pos="567"/>
              </w:tabs>
              <w:spacing w:line="240" w:lineRule="auto"/>
              <w:rPr>
                <w:szCs w:val="22"/>
                <w:lang w:val="sv-SE"/>
              </w:rPr>
            </w:pPr>
            <w:r w:rsidRPr="00154AD9">
              <w:rPr>
                <w:szCs w:val="22"/>
                <w:lang w:val="sv-SE"/>
              </w:rPr>
              <w:t>Överkänslighet*</w:t>
            </w:r>
          </w:p>
        </w:tc>
      </w:tr>
      <w:tr w:rsidR="0071514C" w:rsidRPr="00412A44" w14:paraId="28A8C9BD" w14:textId="77777777" w:rsidTr="00DF4752">
        <w:tc>
          <w:tcPr>
            <w:tcW w:w="2694" w:type="dxa"/>
            <w:vMerge w:val="restart"/>
          </w:tcPr>
          <w:p w14:paraId="181C0392" w14:textId="77777777" w:rsidR="0071514C" w:rsidRPr="00154AD9" w:rsidRDefault="003B4214" w:rsidP="00DF4752">
            <w:pPr>
              <w:keepNext/>
              <w:keepLines/>
              <w:tabs>
                <w:tab w:val="clear" w:pos="567"/>
              </w:tabs>
              <w:spacing w:line="240" w:lineRule="auto"/>
              <w:rPr>
                <w:b/>
                <w:bCs/>
                <w:szCs w:val="22"/>
                <w:lang w:val="sv-SE"/>
              </w:rPr>
            </w:pPr>
            <w:r w:rsidRPr="00154AD9">
              <w:rPr>
                <w:b/>
                <w:bCs/>
                <w:szCs w:val="22"/>
                <w:lang w:val="sv-SE"/>
              </w:rPr>
              <w:t>Ögon</w:t>
            </w:r>
          </w:p>
        </w:tc>
        <w:tc>
          <w:tcPr>
            <w:tcW w:w="1701" w:type="dxa"/>
          </w:tcPr>
          <w:p w14:paraId="05C1B4F6" w14:textId="77777777" w:rsidR="0071514C" w:rsidRPr="00154AD9" w:rsidRDefault="0071514C" w:rsidP="00DF4752">
            <w:pPr>
              <w:keepNext/>
              <w:keepLines/>
              <w:tabs>
                <w:tab w:val="clear" w:pos="567"/>
              </w:tabs>
              <w:spacing w:line="240" w:lineRule="auto"/>
              <w:rPr>
                <w:szCs w:val="22"/>
                <w:lang w:val="sv-SE"/>
              </w:rPr>
            </w:pPr>
            <w:r w:rsidRPr="00154AD9">
              <w:rPr>
                <w:szCs w:val="22"/>
                <w:lang w:val="sv-SE"/>
              </w:rPr>
              <w:t>Vanliga</w:t>
            </w:r>
          </w:p>
        </w:tc>
        <w:tc>
          <w:tcPr>
            <w:tcW w:w="4677" w:type="dxa"/>
          </w:tcPr>
          <w:p w14:paraId="7347E854" w14:textId="77777777" w:rsidR="0071514C" w:rsidRPr="00154AD9" w:rsidRDefault="00CA5EE9" w:rsidP="006E40A3">
            <w:pPr>
              <w:pStyle w:val="GlobalBayerBodyText"/>
              <w:keepNext/>
              <w:spacing w:before="0" w:after="0"/>
              <w:rPr>
                <w:sz w:val="22"/>
                <w:szCs w:val="22"/>
                <w:lang w:val="sv-SE"/>
              </w:rPr>
            </w:pPr>
            <w:r w:rsidRPr="00154AD9">
              <w:rPr>
                <w:rFonts w:ascii="Times New Roman" w:hAnsi="Times New Roman"/>
                <w:sz w:val="22"/>
                <w:szCs w:val="22"/>
                <w:lang w:val="sv-SE"/>
              </w:rPr>
              <w:t>Katarakt, ökat intraokulärt tryck, fläckar i synfältet, glaskroppsavlossning, blödning i glaskroppen, retinal blödning, nedsatt synskärpa, ögonsmärta, konjunktival blödning, punktuell keratit, skrubbsår på hornhinnan</w:t>
            </w:r>
          </w:p>
        </w:tc>
      </w:tr>
      <w:tr w:rsidR="0071514C" w:rsidRPr="00412A44" w14:paraId="7A34AB8A" w14:textId="77777777" w:rsidTr="00DF4752">
        <w:tc>
          <w:tcPr>
            <w:tcW w:w="2694" w:type="dxa"/>
            <w:vMerge/>
          </w:tcPr>
          <w:p w14:paraId="6E502ECD" w14:textId="77777777" w:rsidR="0071514C" w:rsidRPr="00154AD9" w:rsidRDefault="0071514C" w:rsidP="00DF4752">
            <w:pPr>
              <w:keepNext/>
              <w:keepLines/>
              <w:tabs>
                <w:tab w:val="clear" w:pos="567"/>
              </w:tabs>
              <w:spacing w:line="240" w:lineRule="auto"/>
              <w:rPr>
                <w:sz w:val="20"/>
                <w:lang w:val="sv-SE"/>
              </w:rPr>
            </w:pPr>
          </w:p>
        </w:tc>
        <w:tc>
          <w:tcPr>
            <w:tcW w:w="1701" w:type="dxa"/>
          </w:tcPr>
          <w:p w14:paraId="152051D5" w14:textId="77777777" w:rsidR="0071514C" w:rsidRPr="00154AD9" w:rsidRDefault="0071514C" w:rsidP="00DF4752">
            <w:pPr>
              <w:keepNext/>
              <w:keepLines/>
              <w:tabs>
                <w:tab w:val="clear" w:pos="567"/>
              </w:tabs>
              <w:spacing w:line="240" w:lineRule="auto"/>
              <w:rPr>
                <w:szCs w:val="22"/>
                <w:lang w:val="sv-SE"/>
              </w:rPr>
            </w:pPr>
            <w:r w:rsidRPr="00154AD9">
              <w:rPr>
                <w:szCs w:val="22"/>
                <w:lang w:val="sv-SE"/>
              </w:rPr>
              <w:t>Mindre vanliga</w:t>
            </w:r>
          </w:p>
        </w:tc>
        <w:tc>
          <w:tcPr>
            <w:tcW w:w="4677" w:type="dxa"/>
          </w:tcPr>
          <w:p w14:paraId="13F00676" w14:textId="77777777" w:rsidR="0071514C" w:rsidRPr="00154AD9" w:rsidRDefault="00CA5EE9" w:rsidP="006E40A3">
            <w:pPr>
              <w:pStyle w:val="GlobalBayerBodyText"/>
              <w:keepNext/>
              <w:spacing w:before="0" w:after="0"/>
              <w:rPr>
                <w:sz w:val="22"/>
                <w:szCs w:val="22"/>
                <w:lang w:val="sv-SE"/>
              </w:rPr>
            </w:pPr>
            <w:r w:rsidRPr="00154AD9">
              <w:rPr>
                <w:rFonts w:ascii="Times New Roman" w:hAnsi="Times New Roman"/>
                <w:sz w:val="22"/>
                <w:szCs w:val="22"/>
                <w:lang w:val="sv-SE"/>
              </w:rPr>
              <w:t xml:space="preserve">Näthinneavlossning, näthinneruptur, ruptur på retinalt pigmentepitel, avlossning av retinalt pigmentepitel, uveit, irit, iridocyklit, vitrit, kortikal katarakt, nukleär katarakt, subkapsulär katarakt, korneal erosion, dimsyn, smärta vid injektionsstället, känsla av främmande kropp i ögat, ökat tårflöde, blödning vid injektionsstället, konjunktival hyperemi, ögonlocksödem, okulär hyperemi, irritation vid injektionsstället </w:t>
            </w:r>
          </w:p>
        </w:tc>
      </w:tr>
      <w:tr w:rsidR="0071514C" w:rsidRPr="00154AD9" w14:paraId="56A95B60" w14:textId="77777777" w:rsidTr="00DF4752">
        <w:trPr>
          <w:trHeight w:val="283"/>
        </w:trPr>
        <w:tc>
          <w:tcPr>
            <w:tcW w:w="2694" w:type="dxa"/>
            <w:vMerge/>
          </w:tcPr>
          <w:p w14:paraId="51A5C2B2" w14:textId="77777777" w:rsidR="0071514C" w:rsidRPr="00154AD9" w:rsidRDefault="0071514C" w:rsidP="00DF4752">
            <w:pPr>
              <w:keepNext/>
              <w:keepLines/>
              <w:tabs>
                <w:tab w:val="clear" w:pos="567"/>
              </w:tabs>
              <w:spacing w:line="240" w:lineRule="auto"/>
              <w:rPr>
                <w:sz w:val="20"/>
                <w:lang w:val="sv-SE"/>
              </w:rPr>
            </w:pPr>
          </w:p>
        </w:tc>
        <w:tc>
          <w:tcPr>
            <w:tcW w:w="1701" w:type="dxa"/>
            <w:vAlign w:val="center"/>
          </w:tcPr>
          <w:p w14:paraId="5F2B005A" w14:textId="77777777" w:rsidR="0071514C" w:rsidRPr="00154AD9" w:rsidRDefault="0071514C" w:rsidP="00DF4752">
            <w:pPr>
              <w:keepNext/>
              <w:keepLines/>
              <w:tabs>
                <w:tab w:val="clear" w:pos="567"/>
              </w:tabs>
              <w:spacing w:line="240" w:lineRule="auto"/>
              <w:rPr>
                <w:szCs w:val="22"/>
                <w:lang w:val="sv-SE"/>
              </w:rPr>
            </w:pPr>
            <w:r w:rsidRPr="00154AD9">
              <w:rPr>
                <w:szCs w:val="22"/>
                <w:lang w:val="sv-SE"/>
              </w:rPr>
              <w:t>Sällsynta</w:t>
            </w:r>
          </w:p>
        </w:tc>
        <w:tc>
          <w:tcPr>
            <w:tcW w:w="4677" w:type="dxa"/>
            <w:vAlign w:val="center"/>
          </w:tcPr>
          <w:p w14:paraId="0FB966CC" w14:textId="77777777" w:rsidR="0071514C" w:rsidRPr="00154AD9" w:rsidRDefault="00CA5EE9" w:rsidP="006E40A3">
            <w:pPr>
              <w:pStyle w:val="GlobalBayerBodyText"/>
              <w:keepNext/>
              <w:spacing w:before="0" w:after="0"/>
              <w:rPr>
                <w:sz w:val="22"/>
                <w:szCs w:val="22"/>
                <w:lang w:val="sv-SE"/>
              </w:rPr>
            </w:pPr>
            <w:r w:rsidRPr="00154AD9">
              <w:rPr>
                <w:rFonts w:ascii="Times New Roman" w:hAnsi="Times New Roman"/>
                <w:sz w:val="22"/>
                <w:szCs w:val="22"/>
                <w:lang w:val="sv-SE"/>
              </w:rPr>
              <w:t>Hornhinneödem, linsgrumlingar, näthinnedegenerering, ögonlocksirritation</w:t>
            </w:r>
          </w:p>
        </w:tc>
      </w:tr>
      <w:tr w:rsidR="0071514C" w:rsidRPr="00154AD9" w14:paraId="004A648A" w14:textId="77777777" w:rsidTr="00DF4752">
        <w:trPr>
          <w:trHeight w:val="283"/>
        </w:trPr>
        <w:tc>
          <w:tcPr>
            <w:tcW w:w="2694" w:type="dxa"/>
            <w:vMerge/>
          </w:tcPr>
          <w:p w14:paraId="3A2365B7" w14:textId="77777777" w:rsidR="0071514C" w:rsidRPr="00154AD9" w:rsidRDefault="0071514C" w:rsidP="00DF4752">
            <w:pPr>
              <w:keepNext/>
              <w:keepLines/>
              <w:tabs>
                <w:tab w:val="clear" w:pos="567"/>
              </w:tabs>
              <w:spacing w:line="240" w:lineRule="auto"/>
              <w:rPr>
                <w:sz w:val="20"/>
                <w:lang w:val="sv-SE"/>
              </w:rPr>
            </w:pPr>
          </w:p>
        </w:tc>
        <w:tc>
          <w:tcPr>
            <w:tcW w:w="1701" w:type="dxa"/>
            <w:vAlign w:val="center"/>
          </w:tcPr>
          <w:p w14:paraId="7B01F046" w14:textId="77777777" w:rsidR="0071514C" w:rsidRPr="00154AD9" w:rsidRDefault="0071514C" w:rsidP="00DF4752">
            <w:pPr>
              <w:keepNext/>
              <w:keepLines/>
              <w:tabs>
                <w:tab w:val="clear" w:pos="567"/>
              </w:tabs>
              <w:spacing w:line="240" w:lineRule="auto"/>
              <w:rPr>
                <w:szCs w:val="22"/>
                <w:lang w:val="sv-SE"/>
              </w:rPr>
            </w:pPr>
            <w:r w:rsidRPr="00154AD9">
              <w:rPr>
                <w:szCs w:val="22"/>
                <w:lang w:val="sv-SE"/>
              </w:rPr>
              <w:t>Ingen känd frekvens</w:t>
            </w:r>
          </w:p>
        </w:tc>
        <w:tc>
          <w:tcPr>
            <w:tcW w:w="4677" w:type="dxa"/>
            <w:vAlign w:val="center"/>
          </w:tcPr>
          <w:p w14:paraId="146BA29F" w14:textId="77777777" w:rsidR="0071514C" w:rsidRPr="00154AD9" w:rsidRDefault="0071514C" w:rsidP="00DF4752">
            <w:pPr>
              <w:keepNext/>
              <w:keepLines/>
              <w:tabs>
                <w:tab w:val="clear" w:pos="567"/>
              </w:tabs>
              <w:spacing w:line="240" w:lineRule="auto"/>
              <w:rPr>
                <w:szCs w:val="22"/>
                <w:lang w:val="sv-SE"/>
              </w:rPr>
            </w:pPr>
            <w:r w:rsidRPr="00154AD9">
              <w:rPr>
                <w:szCs w:val="22"/>
                <w:lang w:val="sv-SE"/>
              </w:rPr>
              <w:t>Sklerit**</w:t>
            </w:r>
          </w:p>
        </w:tc>
      </w:tr>
    </w:tbl>
    <w:p w14:paraId="40FFAD24" w14:textId="77777777" w:rsidR="00F12FC5" w:rsidRPr="00154AD9" w:rsidRDefault="00F12FC5" w:rsidP="00F12FC5">
      <w:pPr>
        <w:pStyle w:val="GlobalBayerBodyText"/>
        <w:tabs>
          <w:tab w:val="clear" w:pos="11174"/>
          <w:tab w:val="clear" w:pos="15142"/>
        </w:tabs>
        <w:spacing w:before="0" w:after="0"/>
        <w:ind w:left="357" w:hanging="357"/>
        <w:rPr>
          <w:rFonts w:ascii="Times New Roman" w:hAnsi="Times New Roman"/>
          <w:color w:val="000000"/>
          <w:lang w:val="sv-SE"/>
        </w:rPr>
      </w:pPr>
      <w:r w:rsidRPr="00154AD9">
        <w:rPr>
          <w:rFonts w:ascii="Times New Roman" w:hAnsi="Times New Roman"/>
          <w:color w:val="000000"/>
          <w:lang w:val="sv-SE"/>
        </w:rPr>
        <w:t>*</w:t>
      </w:r>
      <w:r w:rsidRPr="00154AD9">
        <w:rPr>
          <w:rFonts w:ascii="Times New Roman" w:hAnsi="Times New Roman"/>
          <w:color w:val="000000"/>
          <w:lang w:val="sv-SE"/>
        </w:rPr>
        <w:tab/>
      </w:r>
      <w:r w:rsidR="00442FA0" w:rsidRPr="00154AD9">
        <w:rPr>
          <w:rFonts w:ascii="Times New Roman" w:hAnsi="Times New Roman"/>
          <w:color w:val="000000"/>
          <w:lang w:val="sv-SE"/>
        </w:rPr>
        <w:t xml:space="preserve">Rapporter om </w:t>
      </w:r>
      <w:r w:rsidRPr="00154AD9">
        <w:rPr>
          <w:rFonts w:ascii="Times New Roman" w:hAnsi="Times New Roman"/>
          <w:color w:val="000000"/>
          <w:lang w:val="sv-SE"/>
        </w:rPr>
        <w:t>överkänslighet inklu</w:t>
      </w:r>
      <w:r w:rsidR="00442FA0" w:rsidRPr="00154AD9">
        <w:rPr>
          <w:rFonts w:ascii="Times New Roman" w:hAnsi="Times New Roman"/>
          <w:color w:val="000000"/>
          <w:lang w:val="sv-SE"/>
        </w:rPr>
        <w:t>derade</w:t>
      </w:r>
      <w:r w:rsidRPr="00154AD9">
        <w:rPr>
          <w:rFonts w:ascii="Times New Roman" w:hAnsi="Times New Roman"/>
          <w:color w:val="000000"/>
          <w:lang w:val="sv-SE"/>
        </w:rPr>
        <w:t xml:space="preserve"> utslag, klåda</w:t>
      </w:r>
      <w:r w:rsidR="00201CCE" w:rsidRPr="00154AD9">
        <w:rPr>
          <w:rFonts w:ascii="Times New Roman" w:hAnsi="Times New Roman"/>
          <w:color w:val="000000"/>
          <w:lang w:val="sv-SE"/>
        </w:rPr>
        <w:t xml:space="preserve"> och</w:t>
      </w:r>
      <w:r w:rsidRPr="00154AD9">
        <w:rPr>
          <w:rFonts w:ascii="Times New Roman" w:hAnsi="Times New Roman"/>
          <w:color w:val="000000"/>
          <w:lang w:val="sv-SE"/>
        </w:rPr>
        <w:t xml:space="preserve"> urtikaria. </w:t>
      </w:r>
    </w:p>
    <w:p w14:paraId="2BA221F6" w14:textId="77777777" w:rsidR="0071514C" w:rsidRPr="00154AD9" w:rsidRDefault="0071514C" w:rsidP="00F12FC5">
      <w:pPr>
        <w:pStyle w:val="GlobalBayerBodyText"/>
        <w:tabs>
          <w:tab w:val="clear" w:pos="11174"/>
          <w:tab w:val="clear" w:pos="15142"/>
        </w:tabs>
        <w:spacing w:before="0" w:after="0"/>
        <w:ind w:left="357" w:hanging="357"/>
        <w:rPr>
          <w:rFonts w:ascii="Times New Roman" w:hAnsi="Times New Roman"/>
          <w:color w:val="000000"/>
          <w:lang w:val="sv-SE"/>
        </w:rPr>
      </w:pPr>
      <w:r w:rsidRPr="00154AD9">
        <w:rPr>
          <w:rFonts w:ascii="Times New Roman" w:hAnsi="Times New Roman"/>
          <w:color w:val="000000"/>
          <w:lang w:val="sv-SE"/>
        </w:rPr>
        <w:t>**</w:t>
      </w:r>
      <w:r w:rsidRPr="00154AD9">
        <w:rPr>
          <w:rFonts w:ascii="Times New Roman" w:hAnsi="Times New Roman"/>
          <w:color w:val="000000"/>
          <w:lang w:val="sv-SE"/>
        </w:rPr>
        <w:tab/>
        <w:t xml:space="preserve">Från rapportering efter </w:t>
      </w:r>
      <w:r w:rsidR="00CA5EE9" w:rsidRPr="00154AD9">
        <w:rPr>
          <w:rFonts w:ascii="Times New Roman" w:hAnsi="Times New Roman"/>
          <w:color w:val="000000"/>
          <w:lang w:val="sv-SE"/>
        </w:rPr>
        <w:t>marknadsintroduktion</w:t>
      </w:r>
      <w:r w:rsidR="00DA4B2E" w:rsidRPr="00154AD9">
        <w:rPr>
          <w:rFonts w:ascii="Times New Roman" w:hAnsi="Times New Roman"/>
          <w:color w:val="000000"/>
          <w:lang w:val="sv-SE"/>
        </w:rPr>
        <w:t>en</w:t>
      </w:r>
      <w:r w:rsidRPr="00154AD9">
        <w:rPr>
          <w:rFonts w:ascii="Times New Roman" w:hAnsi="Times New Roman"/>
          <w:color w:val="000000"/>
          <w:lang w:val="sv-SE"/>
        </w:rPr>
        <w:t>.</w:t>
      </w:r>
    </w:p>
    <w:p w14:paraId="05FDA11A" w14:textId="77777777" w:rsidR="00F12FC5" w:rsidRPr="00154AD9" w:rsidRDefault="00F12FC5" w:rsidP="00F12FC5">
      <w:pPr>
        <w:pStyle w:val="GlobalBayerBodyText"/>
        <w:tabs>
          <w:tab w:val="clear" w:pos="11174"/>
          <w:tab w:val="clear" w:pos="15142"/>
        </w:tabs>
        <w:spacing w:before="0" w:after="0"/>
        <w:ind w:left="357" w:hanging="357"/>
        <w:rPr>
          <w:rFonts w:ascii="Times New Roman" w:hAnsi="Times New Roman"/>
          <w:color w:val="000000"/>
          <w:sz w:val="22"/>
          <w:szCs w:val="22"/>
          <w:lang w:val="sv-SE"/>
        </w:rPr>
      </w:pPr>
    </w:p>
    <w:p w14:paraId="6E1A27E7" w14:textId="2204B5BA" w:rsidR="00FF5D69" w:rsidRPr="00154AD9" w:rsidRDefault="00FF5D69" w:rsidP="00FB585D">
      <w:pPr>
        <w:pStyle w:val="GlobalBayerBodyText"/>
        <w:keepNext/>
        <w:keepLines/>
        <w:spacing w:before="0" w:after="0"/>
        <w:rPr>
          <w:rFonts w:ascii="Times New Roman" w:hAnsi="Times New Roman"/>
          <w:sz w:val="22"/>
          <w:szCs w:val="22"/>
          <w:lang w:val="sv-SE"/>
        </w:rPr>
      </w:pPr>
      <w:bookmarkStart w:id="25" w:name="_Hlk119417940"/>
      <w:r w:rsidRPr="00154AD9">
        <w:rPr>
          <w:rFonts w:ascii="Times New Roman" w:hAnsi="Times New Roman"/>
          <w:sz w:val="22"/>
          <w:szCs w:val="22"/>
          <w:lang w:val="sv-SE"/>
        </w:rPr>
        <w:t>Följande biverkningar av Eylea 40 mg/ml anses också förväntas med Eylea 114,3 mg/ml:</w:t>
      </w:r>
      <w:bookmarkStart w:id="26" w:name="_Hlk122445219"/>
      <w:r w:rsidR="00C53117" w:rsidRPr="00154AD9">
        <w:rPr>
          <w:rFonts w:ascii="Times New Roman" w:hAnsi="Times New Roman"/>
          <w:sz w:val="22"/>
          <w:szCs w:val="22"/>
          <w:lang w:val="sv-SE"/>
        </w:rPr>
        <w:t xml:space="preserve"> </w:t>
      </w:r>
      <w:r w:rsidRPr="00154AD9">
        <w:rPr>
          <w:rFonts w:ascii="Times New Roman" w:hAnsi="Times New Roman"/>
          <w:sz w:val="22"/>
          <w:szCs w:val="22"/>
          <w:lang w:val="sv-SE"/>
        </w:rPr>
        <w:t xml:space="preserve">onormal känsla i ögat, </w:t>
      </w:r>
      <w:r w:rsidR="00C53117" w:rsidRPr="00154AD9">
        <w:rPr>
          <w:rFonts w:ascii="Times New Roman" w:hAnsi="Times New Roman"/>
          <w:sz w:val="22"/>
          <w:szCs w:val="22"/>
          <w:lang w:val="sv-SE"/>
        </w:rPr>
        <w:t xml:space="preserve">korneal epiteldefekt, </w:t>
      </w:r>
      <w:r w:rsidRPr="00154AD9">
        <w:rPr>
          <w:rFonts w:ascii="Times New Roman" w:hAnsi="Times New Roman"/>
          <w:sz w:val="22"/>
          <w:szCs w:val="22"/>
          <w:lang w:val="sv-SE"/>
        </w:rPr>
        <w:t xml:space="preserve">ljusväg i främre kammaren, </w:t>
      </w:r>
      <w:r w:rsidR="00157EFE" w:rsidRPr="00154AD9">
        <w:rPr>
          <w:rFonts w:ascii="Times New Roman" w:hAnsi="Times New Roman"/>
          <w:sz w:val="22"/>
          <w:szCs w:val="22"/>
          <w:lang w:val="sv-SE"/>
        </w:rPr>
        <w:t xml:space="preserve">endoftalmit, </w:t>
      </w:r>
      <w:r w:rsidR="00656705" w:rsidRPr="00154AD9">
        <w:rPr>
          <w:rFonts w:ascii="Times New Roman" w:hAnsi="Times New Roman"/>
          <w:sz w:val="22"/>
          <w:szCs w:val="22"/>
          <w:lang w:val="sv-SE"/>
        </w:rPr>
        <w:t xml:space="preserve">blindhet, </w:t>
      </w:r>
      <w:r w:rsidRPr="00154AD9">
        <w:rPr>
          <w:rFonts w:ascii="Times New Roman" w:hAnsi="Times New Roman"/>
          <w:sz w:val="22"/>
          <w:szCs w:val="22"/>
          <w:lang w:val="sv-SE"/>
        </w:rPr>
        <w:t xml:space="preserve">traumatisk katarakt, hypopyon </w:t>
      </w:r>
      <w:r w:rsidR="00DB00E5" w:rsidRPr="00154AD9">
        <w:rPr>
          <w:rFonts w:ascii="Times New Roman" w:hAnsi="Times New Roman"/>
          <w:sz w:val="22"/>
          <w:szCs w:val="22"/>
          <w:lang w:val="sv-SE"/>
        </w:rPr>
        <w:t>och</w:t>
      </w:r>
      <w:r w:rsidRPr="00154AD9">
        <w:rPr>
          <w:rFonts w:ascii="Times New Roman" w:hAnsi="Times New Roman"/>
          <w:sz w:val="22"/>
          <w:szCs w:val="22"/>
          <w:lang w:val="sv-SE"/>
        </w:rPr>
        <w:t xml:space="preserve"> allvarliga anafylaktiska/anafylaktoida reaktioner.</w:t>
      </w:r>
    </w:p>
    <w:bookmarkEnd w:id="25"/>
    <w:bookmarkEnd w:id="26"/>
    <w:p w14:paraId="7C79B15D" w14:textId="77777777" w:rsidR="00FF5D69" w:rsidRPr="00154AD9" w:rsidRDefault="00FF5D69" w:rsidP="00FF5D69">
      <w:pPr>
        <w:tabs>
          <w:tab w:val="clear" w:pos="567"/>
        </w:tabs>
        <w:autoSpaceDE w:val="0"/>
        <w:autoSpaceDN w:val="0"/>
        <w:adjustRightInd w:val="0"/>
        <w:spacing w:line="240" w:lineRule="auto"/>
        <w:rPr>
          <w:szCs w:val="22"/>
          <w:lang w:val="sv-SE"/>
        </w:rPr>
      </w:pPr>
    </w:p>
    <w:p w14:paraId="63964514" w14:textId="77777777" w:rsidR="00C53117" w:rsidRPr="00154AD9" w:rsidRDefault="00C53117" w:rsidP="00C53117">
      <w:pPr>
        <w:keepNext/>
        <w:spacing w:line="240" w:lineRule="auto"/>
        <w:rPr>
          <w:u w:val="single"/>
          <w:lang w:val="sv-SE"/>
        </w:rPr>
      </w:pPr>
      <w:r w:rsidRPr="00154AD9">
        <w:rPr>
          <w:rFonts w:eastAsia="MS Mincho"/>
          <w:color w:val="000000"/>
          <w:szCs w:val="22"/>
          <w:u w:val="single"/>
          <w:lang w:val="sv-SE"/>
        </w:rPr>
        <w:t>Beskrivning av utvalda biverkningar</w:t>
      </w:r>
    </w:p>
    <w:p w14:paraId="16E4F9B1" w14:textId="77777777" w:rsidR="003D1B04" w:rsidRPr="00154AD9" w:rsidRDefault="003D1B04" w:rsidP="00FF5D69">
      <w:pPr>
        <w:keepNext/>
        <w:keepLines/>
        <w:tabs>
          <w:tab w:val="clear" w:pos="567"/>
        </w:tabs>
        <w:autoSpaceDE w:val="0"/>
        <w:autoSpaceDN w:val="0"/>
        <w:adjustRightInd w:val="0"/>
        <w:spacing w:line="240" w:lineRule="auto"/>
        <w:rPr>
          <w:i/>
          <w:szCs w:val="22"/>
          <w:lang w:val="sv-SE"/>
        </w:rPr>
      </w:pPr>
    </w:p>
    <w:p w14:paraId="694BC494" w14:textId="77777777" w:rsidR="00FF5D69" w:rsidRPr="00154AD9" w:rsidRDefault="00FF5D69" w:rsidP="00FF5D69">
      <w:pPr>
        <w:keepNext/>
        <w:keepLines/>
        <w:tabs>
          <w:tab w:val="clear" w:pos="567"/>
        </w:tabs>
        <w:autoSpaceDE w:val="0"/>
        <w:autoSpaceDN w:val="0"/>
        <w:adjustRightInd w:val="0"/>
        <w:spacing w:line="240" w:lineRule="auto"/>
        <w:rPr>
          <w:i/>
          <w:szCs w:val="22"/>
          <w:lang w:val="sv-SE"/>
        </w:rPr>
      </w:pPr>
      <w:r w:rsidRPr="00154AD9">
        <w:rPr>
          <w:i/>
          <w:szCs w:val="22"/>
          <w:lang w:val="sv-SE"/>
        </w:rPr>
        <w:t>Biverkningar relaterade till läkemedelsklassen</w:t>
      </w:r>
    </w:p>
    <w:p w14:paraId="1AC15455" w14:textId="77777777" w:rsidR="00F12FC5" w:rsidRPr="00154AD9" w:rsidRDefault="00F12FC5" w:rsidP="00FB585D">
      <w:pPr>
        <w:pStyle w:val="GlobalBayerBodyText"/>
        <w:keepNext/>
        <w:spacing w:before="0" w:after="0"/>
        <w:rPr>
          <w:rFonts w:ascii="Times New Roman" w:hAnsi="Times New Roman"/>
          <w:sz w:val="22"/>
          <w:szCs w:val="22"/>
          <w:lang w:val="sv-SE"/>
        </w:rPr>
      </w:pPr>
      <w:r w:rsidRPr="00154AD9">
        <w:rPr>
          <w:rFonts w:ascii="Times New Roman" w:hAnsi="Times New Roman"/>
          <w:color w:val="000000"/>
          <w:sz w:val="22"/>
          <w:szCs w:val="22"/>
          <w:lang w:val="sv-SE"/>
        </w:rPr>
        <w:t>Arteriella tromboemboliska</w:t>
      </w:r>
      <w:r w:rsidR="00FF5D69" w:rsidRPr="00154AD9">
        <w:rPr>
          <w:rFonts w:ascii="Times New Roman" w:hAnsi="Times New Roman"/>
          <w:color w:val="000000"/>
          <w:sz w:val="22"/>
          <w:szCs w:val="22"/>
          <w:lang w:val="sv-SE"/>
        </w:rPr>
        <w:t xml:space="preserve"> hän</w:t>
      </w:r>
      <w:r w:rsidRPr="00154AD9">
        <w:rPr>
          <w:rFonts w:ascii="Times New Roman" w:hAnsi="Times New Roman"/>
          <w:color w:val="000000"/>
          <w:sz w:val="22"/>
          <w:szCs w:val="22"/>
          <w:lang w:val="sv-SE"/>
        </w:rPr>
        <w:t>delser (ATE) är biverkningar som eventuellt har ett samband med systemisk VEGF</w:t>
      </w:r>
      <w:r w:rsidRPr="00154AD9">
        <w:rPr>
          <w:rFonts w:ascii="Times New Roman" w:hAnsi="Times New Roman"/>
          <w:color w:val="000000"/>
          <w:sz w:val="22"/>
          <w:szCs w:val="22"/>
          <w:lang w:val="sv-SE"/>
        </w:rPr>
        <w:noBreakHyphen/>
        <w:t>hämning. Det finns en teoretisk risk för ATE, inklusive stroke och hjärtinfarkt, efter intravitreal användning av VEGF</w:t>
      </w:r>
      <w:r w:rsidRPr="00154AD9">
        <w:rPr>
          <w:rFonts w:ascii="Times New Roman" w:hAnsi="Times New Roman"/>
          <w:color w:val="000000"/>
          <w:sz w:val="22"/>
          <w:szCs w:val="22"/>
          <w:lang w:val="sv-SE"/>
        </w:rPr>
        <w:noBreakHyphen/>
        <w:t>hämmare.</w:t>
      </w:r>
      <w:r w:rsidR="00FF5D69" w:rsidRPr="00154AD9">
        <w:rPr>
          <w:rFonts w:ascii="Times New Roman" w:hAnsi="Times New Roman"/>
          <w:color w:val="000000"/>
          <w:sz w:val="22"/>
          <w:szCs w:val="22"/>
          <w:lang w:val="sv-SE"/>
        </w:rPr>
        <w:t xml:space="preserve"> </w:t>
      </w:r>
      <w:r w:rsidRPr="00154AD9">
        <w:rPr>
          <w:rFonts w:ascii="Times New Roman" w:hAnsi="Times New Roman"/>
          <w:sz w:val="22"/>
          <w:szCs w:val="22"/>
          <w:lang w:val="sv-SE"/>
        </w:rPr>
        <w:t xml:space="preserve">Ett lågt incidenstal för ATE observerades i de kliniska </w:t>
      </w:r>
      <w:r w:rsidR="00FF5D69" w:rsidRPr="00154AD9">
        <w:rPr>
          <w:rFonts w:ascii="Times New Roman" w:hAnsi="Times New Roman"/>
          <w:sz w:val="22"/>
          <w:szCs w:val="22"/>
          <w:lang w:val="sv-SE"/>
        </w:rPr>
        <w:t xml:space="preserve">studierna </w:t>
      </w:r>
      <w:r w:rsidRPr="00154AD9">
        <w:rPr>
          <w:rFonts w:ascii="Times New Roman" w:hAnsi="Times New Roman"/>
          <w:sz w:val="22"/>
          <w:szCs w:val="22"/>
          <w:lang w:val="sv-SE"/>
        </w:rPr>
        <w:t xml:space="preserve">med </w:t>
      </w:r>
      <w:r w:rsidR="00FF5D69" w:rsidRPr="00154AD9">
        <w:rPr>
          <w:rFonts w:ascii="Times New Roman" w:hAnsi="Times New Roman"/>
          <w:sz w:val="22"/>
          <w:szCs w:val="22"/>
          <w:lang w:val="sv-SE"/>
        </w:rPr>
        <w:t>aflibercept</w:t>
      </w:r>
      <w:r w:rsidRPr="00154AD9">
        <w:rPr>
          <w:rFonts w:ascii="Times New Roman" w:hAnsi="Times New Roman"/>
          <w:sz w:val="22"/>
          <w:szCs w:val="22"/>
          <w:lang w:val="sv-SE"/>
        </w:rPr>
        <w:t xml:space="preserve"> hos patienter med </w:t>
      </w:r>
      <w:r w:rsidR="00FF5D69" w:rsidRPr="00154AD9">
        <w:rPr>
          <w:rFonts w:ascii="Times New Roman" w:hAnsi="Times New Roman"/>
          <w:sz w:val="22"/>
          <w:szCs w:val="22"/>
          <w:lang w:val="sv-SE"/>
        </w:rPr>
        <w:t>n</w:t>
      </w:r>
      <w:r w:rsidRPr="00154AD9">
        <w:rPr>
          <w:rFonts w:ascii="Times New Roman" w:hAnsi="Times New Roman"/>
          <w:sz w:val="22"/>
          <w:szCs w:val="22"/>
          <w:lang w:val="sv-SE"/>
        </w:rPr>
        <w:t>AMD</w:t>
      </w:r>
      <w:r w:rsidR="00FF5D69" w:rsidRPr="00154AD9">
        <w:rPr>
          <w:rFonts w:ascii="Times New Roman" w:hAnsi="Times New Roman"/>
          <w:sz w:val="22"/>
          <w:szCs w:val="22"/>
          <w:lang w:val="sv-SE"/>
        </w:rPr>
        <w:t xml:space="preserve"> och</w:t>
      </w:r>
      <w:r w:rsidRPr="00154AD9">
        <w:rPr>
          <w:rFonts w:ascii="Times New Roman" w:hAnsi="Times New Roman"/>
          <w:sz w:val="22"/>
          <w:szCs w:val="22"/>
          <w:lang w:val="sv-SE"/>
        </w:rPr>
        <w:t xml:space="preserve"> DME. Inga märkbara skillnader sågs mellan grupperna behandlade med </w:t>
      </w:r>
      <w:r w:rsidR="00FF5D69" w:rsidRPr="00154AD9">
        <w:rPr>
          <w:rFonts w:ascii="Times New Roman" w:hAnsi="Times New Roman"/>
          <w:sz w:val="22"/>
          <w:szCs w:val="22"/>
          <w:lang w:val="sv-SE"/>
        </w:rPr>
        <w:t>Eylea</w:t>
      </w:r>
      <w:r w:rsidR="00C530FA" w:rsidRPr="00154AD9">
        <w:rPr>
          <w:rFonts w:ascii="Times New Roman" w:hAnsi="Times New Roman"/>
          <w:sz w:val="22"/>
          <w:szCs w:val="22"/>
          <w:lang w:val="sv-SE"/>
        </w:rPr>
        <w:t> </w:t>
      </w:r>
      <w:r w:rsidR="00FF5D69" w:rsidRPr="00154AD9">
        <w:rPr>
          <w:rFonts w:ascii="Times New Roman" w:hAnsi="Times New Roman"/>
          <w:sz w:val="22"/>
          <w:szCs w:val="22"/>
          <w:lang w:val="sv-SE"/>
        </w:rPr>
        <w:t>114,3 mg</w:t>
      </w:r>
      <w:r w:rsidRPr="00154AD9">
        <w:rPr>
          <w:rFonts w:ascii="Times New Roman" w:hAnsi="Times New Roman"/>
          <w:sz w:val="22"/>
          <w:szCs w:val="22"/>
          <w:lang w:val="sv-SE"/>
        </w:rPr>
        <w:t xml:space="preserve"> och jämförelsegrupperna</w:t>
      </w:r>
      <w:r w:rsidR="00FF5D69" w:rsidRPr="00154AD9">
        <w:rPr>
          <w:rFonts w:ascii="Times New Roman" w:hAnsi="Times New Roman"/>
          <w:sz w:val="22"/>
          <w:szCs w:val="22"/>
          <w:lang w:val="sv-SE"/>
        </w:rPr>
        <w:t xml:space="preserve"> behandlade med Eylea</w:t>
      </w:r>
      <w:r w:rsidR="00446458" w:rsidRPr="00154AD9">
        <w:rPr>
          <w:rFonts w:ascii="Times New Roman" w:hAnsi="Times New Roman"/>
          <w:sz w:val="22"/>
          <w:szCs w:val="22"/>
          <w:lang w:val="sv-SE"/>
        </w:rPr>
        <w:t> </w:t>
      </w:r>
      <w:r w:rsidR="00FF5D69" w:rsidRPr="00154AD9">
        <w:rPr>
          <w:rFonts w:ascii="Times New Roman" w:hAnsi="Times New Roman"/>
          <w:sz w:val="22"/>
          <w:szCs w:val="22"/>
          <w:lang w:val="sv-SE"/>
        </w:rPr>
        <w:t>40 mg/ml</w:t>
      </w:r>
      <w:r w:rsidRPr="00154AD9">
        <w:rPr>
          <w:rFonts w:ascii="Times New Roman" w:hAnsi="Times New Roman"/>
          <w:sz w:val="22"/>
          <w:szCs w:val="22"/>
          <w:lang w:val="sv-SE"/>
        </w:rPr>
        <w:t>, oavsett indikation</w:t>
      </w:r>
      <w:r w:rsidR="00DB00E5" w:rsidRPr="00154AD9">
        <w:rPr>
          <w:rFonts w:ascii="Times New Roman" w:hAnsi="Times New Roman"/>
          <w:sz w:val="22"/>
          <w:szCs w:val="22"/>
          <w:lang w:val="sv-SE"/>
        </w:rPr>
        <w:t>.</w:t>
      </w:r>
      <w:r w:rsidRPr="00154AD9">
        <w:rPr>
          <w:rFonts w:ascii="Times New Roman" w:hAnsi="Times New Roman"/>
          <w:sz w:val="22"/>
          <w:szCs w:val="22"/>
          <w:lang w:val="sv-SE"/>
        </w:rPr>
        <w:t xml:space="preserve"> </w:t>
      </w:r>
    </w:p>
    <w:p w14:paraId="05CD104F" w14:textId="77777777" w:rsidR="00F12FC5" w:rsidRPr="00154AD9" w:rsidRDefault="00F12FC5" w:rsidP="00F12FC5">
      <w:pPr>
        <w:pStyle w:val="GlobalBayerBodyText"/>
        <w:spacing w:before="0" w:after="0"/>
        <w:rPr>
          <w:rFonts w:ascii="Times New Roman" w:hAnsi="Times New Roman"/>
          <w:sz w:val="22"/>
          <w:szCs w:val="22"/>
          <w:lang w:val="sv-SE"/>
        </w:rPr>
      </w:pPr>
    </w:p>
    <w:p w14:paraId="26F7487E" w14:textId="77777777" w:rsidR="00F12FC5" w:rsidRPr="00154AD9" w:rsidRDefault="00F12FC5" w:rsidP="00F12FC5">
      <w:pPr>
        <w:keepNext/>
        <w:keepLines/>
        <w:suppressLineNumbers/>
        <w:autoSpaceDE w:val="0"/>
        <w:autoSpaceDN w:val="0"/>
        <w:adjustRightInd w:val="0"/>
        <w:jc w:val="both"/>
        <w:rPr>
          <w:noProof/>
          <w:szCs w:val="22"/>
          <w:lang w:val="sv-SE"/>
        </w:rPr>
      </w:pPr>
      <w:r w:rsidRPr="00154AD9">
        <w:rPr>
          <w:noProof/>
          <w:szCs w:val="22"/>
          <w:u w:val="single"/>
          <w:lang w:val="sv-SE"/>
        </w:rPr>
        <w:t>Rapportering av misstänkta biverkningar</w:t>
      </w:r>
    </w:p>
    <w:p w14:paraId="77A4E08A" w14:textId="77777777" w:rsidR="00F12FC5" w:rsidRPr="00154AD9" w:rsidRDefault="00F12FC5" w:rsidP="00F12FC5">
      <w:pPr>
        <w:keepNext/>
        <w:keepLines/>
        <w:tabs>
          <w:tab w:val="clear" w:pos="567"/>
        </w:tabs>
        <w:spacing w:line="240" w:lineRule="auto"/>
        <w:rPr>
          <w:noProof/>
          <w:szCs w:val="22"/>
          <w:lang w:val="sv-SE"/>
        </w:rPr>
      </w:pPr>
      <w:r w:rsidRPr="00154AD9">
        <w:rPr>
          <w:noProof/>
          <w:szCs w:val="22"/>
          <w:lang w:val="sv-SE"/>
        </w:rPr>
        <w:t>Det är viktigt att rapportera misstänkta biverkningar efter att läkemedlet godkänts.</w:t>
      </w:r>
      <w:r w:rsidRPr="00154AD9">
        <w:rPr>
          <w:szCs w:val="22"/>
          <w:lang w:val="sv-SE"/>
        </w:rPr>
        <w:t xml:space="preserve"> </w:t>
      </w:r>
      <w:r w:rsidRPr="00154AD9">
        <w:rPr>
          <w:noProof/>
          <w:szCs w:val="22"/>
          <w:lang w:val="sv-SE"/>
        </w:rPr>
        <w:t>Det gör det möjligt att kontinuerligt övervaka läkemedlets nytta-riskförhållande.</w:t>
      </w:r>
      <w:r w:rsidRPr="00154AD9">
        <w:rPr>
          <w:szCs w:val="22"/>
          <w:lang w:val="sv-SE"/>
        </w:rPr>
        <w:t xml:space="preserve"> </w:t>
      </w:r>
      <w:r w:rsidRPr="00154AD9">
        <w:rPr>
          <w:noProof/>
          <w:szCs w:val="22"/>
          <w:lang w:val="sv-SE"/>
        </w:rPr>
        <w:t xml:space="preserve">Hälso- och sjukvårdspersonal uppmanas att rapportera varje misstänkt biverkning via </w:t>
      </w:r>
      <w:r w:rsidRPr="00154AD9">
        <w:rPr>
          <w:noProof/>
          <w:szCs w:val="22"/>
          <w:highlight w:val="lightGray"/>
          <w:lang w:val="sv-SE"/>
        </w:rPr>
        <w:t xml:space="preserve">det nationella rapporteringssystemet listat i </w:t>
      </w:r>
      <w:hyperlink r:id="rId44" w:history="1">
        <w:r w:rsidRPr="00154AD9">
          <w:rPr>
            <w:rStyle w:val="Hyperlink"/>
            <w:highlight w:val="lightGray"/>
            <w:lang w:val="sv-SE"/>
          </w:rPr>
          <w:t>bilaga V</w:t>
        </w:r>
      </w:hyperlink>
      <w:r w:rsidRPr="00154AD9">
        <w:rPr>
          <w:noProof/>
          <w:szCs w:val="22"/>
          <w:lang w:val="sv-SE"/>
        </w:rPr>
        <w:t>.</w:t>
      </w:r>
    </w:p>
    <w:p w14:paraId="0B46F503" w14:textId="77777777" w:rsidR="00F12FC5" w:rsidRPr="00154AD9" w:rsidRDefault="00F12FC5" w:rsidP="00F12FC5">
      <w:pPr>
        <w:tabs>
          <w:tab w:val="clear" w:pos="567"/>
        </w:tabs>
        <w:spacing w:line="240" w:lineRule="auto"/>
        <w:rPr>
          <w:szCs w:val="22"/>
          <w:lang w:val="sv-SE"/>
        </w:rPr>
      </w:pPr>
    </w:p>
    <w:p w14:paraId="3C3236B4" w14:textId="77777777" w:rsidR="00F12FC5" w:rsidRPr="00154AD9" w:rsidRDefault="00F12FC5" w:rsidP="0065047C">
      <w:pPr>
        <w:keepNext/>
        <w:keepLines/>
        <w:tabs>
          <w:tab w:val="clear" w:pos="567"/>
        </w:tabs>
        <w:spacing w:line="240" w:lineRule="auto"/>
        <w:ind w:left="567" w:hanging="567"/>
        <w:outlineLvl w:val="2"/>
        <w:rPr>
          <w:b/>
          <w:szCs w:val="22"/>
          <w:lang w:val="sv-SE"/>
        </w:rPr>
      </w:pPr>
      <w:r w:rsidRPr="00154AD9">
        <w:rPr>
          <w:b/>
          <w:szCs w:val="22"/>
          <w:lang w:val="sv-SE"/>
        </w:rPr>
        <w:t>4.9</w:t>
      </w:r>
      <w:r w:rsidRPr="00154AD9">
        <w:rPr>
          <w:b/>
          <w:szCs w:val="22"/>
          <w:lang w:val="sv-SE"/>
        </w:rPr>
        <w:tab/>
        <w:t>Överdosering</w:t>
      </w:r>
    </w:p>
    <w:p w14:paraId="6D695D39" w14:textId="77777777" w:rsidR="00F12FC5" w:rsidRPr="00154AD9" w:rsidRDefault="00F12FC5" w:rsidP="0065047C">
      <w:pPr>
        <w:keepNext/>
        <w:keepLines/>
        <w:tabs>
          <w:tab w:val="clear" w:pos="567"/>
        </w:tabs>
        <w:spacing w:line="240" w:lineRule="auto"/>
        <w:rPr>
          <w:szCs w:val="22"/>
          <w:lang w:val="sv-SE"/>
        </w:rPr>
      </w:pPr>
    </w:p>
    <w:p w14:paraId="7E2A38A2" w14:textId="77777777" w:rsidR="00F12FC5" w:rsidRPr="00154AD9" w:rsidRDefault="00F12FC5" w:rsidP="0065047C">
      <w:pPr>
        <w:keepNext/>
        <w:keepLines/>
        <w:tabs>
          <w:tab w:val="left" w:pos="11174"/>
          <w:tab w:val="left" w:pos="15142"/>
        </w:tabs>
        <w:autoSpaceDE w:val="0"/>
        <w:autoSpaceDN w:val="0"/>
        <w:adjustRightInd w:val="0"/>
        <w:spacing w:line="240" w:lineRule="auto"/>
        <w:rPr>
          <w:szCs w:val="22"/>
          <w:lang w:val="sv-SE"/>
        </w:rPr>
      </w:pPr>
      <w:r w:rsidRPr="00154AD9">
        <w:rPr>
          <w:szCs w:val="22"/>
          <w:lang w:val="sv-SE"/>
        </w:rPr>
        <w:t>Överdosering med ökad injektionsvolym kan öka det intraokulära trycket. Vid en överdosering ska därför det intraokulära trycket kontrolleras och om behandlande läkare anser det nödvändigt ska adekvat behandling sättas in (se avsnitt </w:t>
      </w:r>
      <w:r w:rsidR="00FF5D69" w:rsidRPr="00154AD9">
        <w:rPr>
          <w:szCs w:val="22"/>
          <w:lang w:val="sv-SE"/>
        </w:rPr>
        <w:t xml:space="preserve">4.4 och </w:t>
      </w:r>
      <w:r w:rsidRPr="00154AD9">
        <w:rPr>
          <w:szCs w:val="22"/>
          <w:lang w:val="sv-SE"/>
        </w:rPr>
        <w:t>6.6).</w:t>
      </w:r>
    </w:p>
    <w:p w14:paraId="34CB9278" w14:textId="77777777" w:rsidR="00F12FC5" w:rsidRPr="00154AD9" w:rsidRDefault="00F12FC5" w:rsidP="00F12FC5">
      <w:pPr>
        <w:tabs>
          <w:tab w:val="clear" w:pos="567"/>
        </w:tabs>
        <w:spacing w:line="240" w:lineRule="auto"/>
        <w:rPr>
          <w:szCs w:val="22"/>
          <w:lang w:val="sv-SE"/>
        </w:rPr>
      </w:pPr>
    </w:p>
    <w:p w14:paraId="00BEC390" w14:textId="77777777" w:rsidR="00F12FC5" w:rsidRPr="00154AD9" w:rsidRDefault="00F12FC5" w:rsidP="00F12FC5">
      <w:pPr>
        <w:tabs>
          <w:tab w:val="clear" w:pos="567"/>
        </w:tabs>
        <w:spacing w:line="240" w:lineRule="auto"/>
        <w:rPr>
          <w:szCs w:val="22"/>
          <w:lang w:val="sv-SE"/>
        </w:rPr>
      </w:pPr>
    </w:p>
    <w:p w14:paraId="3161271B" w14:textId="77777777" w:rsidR="00F12FC5" w:rsidRPr="00154AD9" w:rsidRDefault="00F12FC5" w:rsidP="0065047C">
      <w:pPr>
        <w:keepNext/>
        <w:keepLines/>
        <w:tabs>
          <w:tab w:val="clear" w:pos="567"/>
        </w:tabs>
        <w:suppressAutoHyphens/>
        <w:spacing w:line="240" w:lineRule="auto"/>
        <w:ind w:left="567" w:hanging="567"/>
        <w:outlineLvl w:val="1"/>
        <w:rPr>
          <w:szCs w:val="22"/>
          <w:lang w:val="sv-SE"/>
        </w:rPr>
      </w:pPr>
      <w:r w:rsidRPr="00154AD9">
        <w:rPr>
          <w:b/>
          <w:szCs w:val="22"/>
          <w:lang w:val="sv-SE"/>
        </w:rPr>
        <w:t>5.</w:t>
      </w:r>
      <w:r w:rsidRPr="00154AD9">
        <w:rPr>
          <w:b/>
          <w:szCs w:val="22"/>
          <w:lang w:val="sv-SE"/>
        </w:rPr>
        <w:tab/>
        <w:t>FARMAKOLOGISKA EGENSKAPER</w:t>
      </w:r>
    </w:p>
    <w:p w14:paraId="77260EB3" w14:textId="77777777" w:rsidR="00F12FC5" w:rsidRPr="00154AD9" w:rsidRDefault="00F12FC5" w:rsidP="0065047C">
      <w:pPr>
        <w:keepNext/>
        <w:keepLines/>
        <w:tabs>
          <w:tab w:val="clear" w:pos="567"/>
        </w:tabs>
        <w:suppressAutoHyphens/>
        <w:spacing w:line="240" w:lineRule="auto"/>
        <w:rPr>
          <w:szCs w:val="22"/>
          <w:lang w:val="sv-SE"/>
        </w:rPr>
      </w:pPr>
    </w:p>
    <w:p w14:paraId="0A0ED0D8" w14:textId="77777777" w:rsidR="00F12FC5" w:rsidRPr="00154AD9" w:rsidRDefault="00F12FC5" w:rsidP="0065047C">
      <w:pPr>
        <w:keepNext/>
        <w:keepLines/>
        <w:tabs>
          <w:tab w:val="clear" w:pos="567"/>
        </w:tabs>
        <w:suppressAutoHyphens/>
        <w:spacing w:line="240" w:lineRule="auto"/>
        <w:ind w:left="567" w:hanging="567"/>
        <w:outlineLvl w:val="2"/>
        <w:rPr>
          <w:szCs w:val="22"/>
          <w:lang w:val="sv-SE"/>
        </w:rPr>
      </w:pPr>
      <w:r w:rsidRPr="00154AD9">
        <w:rPr>
          <w:b/>
          <w:szCs w:val="22"/>
          <w:lang w:val="sv-SE"/>
        </w:rPr>
        <w:t>5.1</w:t>
      </w:r>
      <w:r w:rsidRPr="00154AD9">
        <w:rPr>
          <w:b/>
          <w:szCs w:val="22"/>
          <w:lang w:val="sv-SE"/>
        </w:rPr>
        <w:tab/>
        <w:t>Farmakodynamiska egenskaper</w:t>
      </w:r>
    </w:p>
    <w:p w14:paraId="756EA83C" w14:textId="77777777" w:rsidR="00F12FC5" w:rsidRPr="00154AD9" w:rsidRDefault="00F12FC5" w:rsidP="0065047C">
      <w:pPr>
        <w:keepNext/>
        <w:keepLines/>
        <w:tabs>
          <w:tab w:val="clear" w:pos="567"/>
        </w:tabs>
        <w:suppressAutoHyphens/>
        <w:spacing w:line="240" w:lineRule="auto"/>
        <w:rPr>
          <w:szCs w:val="22"/>
          <w:lang w:val="sv-SE"/>
        </w:rPr>
      </w:pPr>
    </w:p>
    <w:p w14:paraId="313907B9" w14:textId="77777777" w:rsidR="00F12FC5" w:rsidRPr="00154AD9" w:rsidRDefault="00F12FC5" w:rsidP="0065047C">
      <w:pPr>
        <w:keepNext/>
        <w:keepLines/>
        <w:tabs>
          <w:tab w:val="clear" w:pos="567"/>
        </w:tabs>
        <w:suppressAutoHyphens/>
        <w:spacing w:line="240" w:lineRule="auto"/>
        <w:rPr>
          <w:szCs w:val="22"/>
          <w:lang w:val="sv-SE"/>
        </w:rPr>
      </w:pPr>
      <w:r w:rsidRPr="00154AD9">
        <w:rPr>
          <w:szCs w:val="22"/>
          <w:lang w:val="sv-SE"/>
        </w:rPr>
        <w:t xml:space="preserve">Farmakoterapeutisk grupp: </w:t>
      </w:r>
      <w:r w:rsidR="009B6806" w:rsidRPr="00154AD9">
        <w:rPr>
          <w:szCs w:val="22"/>
          <w:lang w:val="sv-SE"/>
        </w:rPr>
        <w:t>Oftalmologiska preparat/antineovaskulariseringspreparat</w:t>
      </w:r>
      <w:r w:rsidR="00446458" w:rsidRPr="00154AD9">
        <w:rPr>
          <w:szCs w:val="22"/>
          <w:lang w:val="sv-SE"/>
        </w:rPr>
        <w:t xml:space="preserve">, </w:t>
      </w:r>
      <w:r w:rsidRPr="00154AD9">
        <w:rPr>
          <w:szCs w:val="22"/>
          <w:lang w:val="sv-SE"/>
        </w:rPr>
        <w:t>ATC-kod: S01LA05</w:t>
      </w:r>
    </w:p>
    <w:p w14:paraId="73EA1CD8" w14:textId="77777777" w:rsidR="00F12FC5" w:rsidRPr="00154AD9" w:rsidRDefault="00F12FC5" w:rsidP="00F12FC5">
      <w:pPr>
        <w:tabs>
          <w:tab w:val="clear" w:pos="567"/>
        </w:tabs>
        <w:spacing w:line="240" w:lineRule="auto"/>
        <w:rPr>
          <w:szCs w:val="22"/>
          <w:lang w:val="sv-SE"/>
        </w:rPr>
      </w:pPr>
    </w:p>
    <w:p w14:paraId="77618619"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Aflibercept är ett rekombinant fusionsprotein som består av delar av extracellulära domäner av humana VEGF</w:t>
      </w:r>
      <w:r w:rsidRPr="00154AD9">
        <w:rPr>
          <w:rFonts w:ascii="Times New Roman" w:hAnsi="Times New Roman"/>
          <w:sz w:val="22"/>
          <w:szCs w:val="22"/>
          <w:lang w:val="sv-SE"/>
        </w:rPr>
        <w:noBreakHyphen/>
        <w:t>receptorer 1 och 2 kopplade till Fc</w:t>
      </w:r>
      <w:r w:rsidRPr="00154AD9">
        <w:rPr>
          <w:rFonts w:ascii="Times New Roman" w:hAnsi="Times New Roman"/>
          <w:sz w:val="22"/>
          <w:szCs w:val="22"/>
          <w:lang w:val="sv-SE"/>
        </w:rPr>
        <w:noBreakHyphen/>
        <w:t>delen av humant IgG1.</w:t>
      </w:r>
    </w:p>
    <w:p w14:paraId="73626231" w14:textId="77777777" w:rsidR="00F12FC5" w:rsidRPr="00154AD9" w:rsidRDefault="00F12FC5" w:rsidP="00F12FC5">
      <w:pPr>
        <w:pStyle w:val="GlobalBayerBodyText"/>
        <w:spacing w:before="0" w:after="0"/>
        <w:rPr>
          <w:rFonts w:ascii="Times New Roman" w:hAnsi="Times New Roman"/>
          <w:sz w:val="22"/>
          <w:szCs w:val="22"/>
          <w:lang w:val="sv-SE"/>
        </w:rPr>
      </w:pPr>
    </w:p>
    <w:p w14:paraId="205DEE69" w14:textId="77777777" w:rsidR="00F12FC5" w:rsidRPr="00154AD9" w:rsidRDefault="00F12FC5" w:rsidP="00844D28">
      <w:pPr>
        <w:keepNext/>
        <w:tabs>
          <w:tab w:val="clear" w:pos="567"/>
        </w:tabs>
        <w:spacing w:line="240" w:lineRule="auto"/>
        <w:rPr>
          <w:szCs w:val="22"/>
          <w:lang w:val="sv-SE"/>
        </w:rPr>
      </w:pPr>
      <w:r w:rsidRPr="00154AD9">
        <w:rPr>
          <w:szCs w:val="22"/>
          <w:lang w:val="sv-SE"/>
        </w:rPr>
        <w:t>Aflibercept framställs i ovarialceller från kinesisk hamster (CHO</w:t>
      </w:r>
      <w:r w:rsidRPr="00154AD9">
        <w:rPr>
          <w:szCs w:val="22"/>
          <w:lang w:val="sv-SE"/>
        </w:rPr>
        <w:noBreakHyphen/>
        <w:t>K1) med rekombinant DNA</w:t>
      </w:r>
      <w:r w:rsidRPr="00154AD9">
        <w:rPr>
          <w:szCs w:val="22"/>
          <w:lang w:val="sv-SE"/>
        </w:rPr>
        <w:noBreakHyphen/>
        <w:t>teknologi.</w:t>
      </w:r>
    </w:p>
    <w:p w14:paraId="4E8FE851" w14:textId="77777777" w:rsidR="00F12FC5" w:rsidRPr="00154AD9" w:rsidRDefault="00F12FC5" w:rsidP="00844D28">
      <w:pPr>
        <w:keepNext/>
        <w:tabs>
          <w:tab w:val="clear" w:pos="567"/>
        </w:tabs>
        <w:spacing w:line="240" w:lineRule="auto"/>
        <w:rPr>
          <w:szCs w:val="22"/>
          <w:lang w:val="sv-SE"/>
        </w:rPr>
      </w:pPr>
    </w:p>
    <w:p w14:paraId="01D051C8" w14:textId="77777777" w:rsidR="00F12FC5" w:rsidRPr="00154AD9" w:rsidRDefault="00F12FC5" w:rsidP="00B25F40">
      <w:pPr>
        <w:pStyle w:val="GlobalBayerBodyText"/>
        <w:keepNext/>
        <w:keepLines/>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Verkningsmekanism</w:t>
      </w:r>
    </w:p>
    <w:p w14:paraId="2FDE1DC7" w14:textId="77777777" w:rsidR="00BB2CAF" w:rsidRPr="00154AD9" w:rsidRDefault="00BB2CAF" w:rsidP="00B25F40">
      <w:pPr>
        <w:pStyle w:val="GlobalBayerBodyText"/>
        <w:keepNext/>
        <w:keepLines/>
        <w:spacing w:before="0" w:after="0"/>
        <w:rPr>
          <w:rFonts w:ascii="Times New Roman" w:hAnsi="Times New Roman"/>
          <w:sz w:val="22"/>
          <w:szCs w:val="22"/>
          <w:lang w:val="sv-SE"/>
        </w:rPr>
      </w:pPr>
    </w:p>
    <w:p w14:paraId="77293701" w14:textId="77777777" w:rsidR="00F12FC5" w:rsidRPr="00154AD9" w:rsidRDefault="00F12FC5" w:rsidP="00B25F40">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Vaskulär endotel tillväxtfaktor A (VEGF</w:t>
      </w:r>
      <w:r w:rsidRPr="00154AD9">
        <w:rPr>
          <w:rFonts w:ascii="Times New Roman" w:hAnsi="Times New Roman"/>
          <w:sz w:val="22"/>
          <w:szCs w:val="22"/>
          <w:lang w:val="sv-SE"/>
        </w:rPr>
        <w:noBreakHyphen/>
        <w:t>A) och placentatillväxtfaktor (PlGF) tillhör VEGF</w:t>
      </w:r>
      <w:r w:rsidRPr="00154AD9">
        <w:rPr>
          <w:rFonts w:ascii="Times New Roman" w:hAnsi="Times New Roman"/>
          <w:sz w:val="22"/>
          <w:szCs w:val="22"/>
          <w:lang w:val="sv-SE"/>
        </w:rPr>
        <w:noBreakHyphen/>
        <w:t>familjen av angiogena faktorer som kan verka som potenta mitogena, kemotaktiska och vaskulära permeabilitetsfaktorer för endotelceller. VEGF verkar via två tyrosinkinasreceptorer</w:t>
      </w:r>
      <w:r w:rsidR="000955E2" w:rsidRPr="00154AD9">
        <w:rPr>
          <w:rFonts w:ascii="Times New Roman" w:hAnsi="Times New Roman"/>
          <w:sz w:val="22"/>
          <w:szCs w:val="22"/>
          <w:lang w:val="sv-SE"/>
        </w:rPr>
        <w:t>,</w:t>
      </w:r>
      <w:r w:rsidRPr="00154AD9">
        <w:rPr>
          <w:rFonts w:ascii="Times New Roman" w:hAnsi="Times New Roman"/>
          <w:sz w:val="22"/>
          <w:szCs w:val="22"/>
          <w:lang w:val="sv-SE"/>
        </w:rPr>
        <w:t xml:space="preserve"> VEGFR</w:t>
      </w:r>
      <w:r w:rsidRPr="00154AD9">
        <w:rPr>
          <w:rFonts w:ascii="Times New Roman" w:hAnsi="Times New Roman"/>
          <w:sz w:val="22"/>
          <w:szCs w:val="22"/>
          <w:lang w:val="sv-SE"/>
        </w:rPr>
        <w:noBreakHyphen/>
        <w:t>1 och VEGFR</w:t>
      </w:r>
      <w:r w:rsidRPr="00154AD9">
        <w:rPr>
          <w:rFonts w:ascii="Times New Roman" w:hAnsi="Times New Roman"/>
          <w:sz w:val="22"/>
          <w:szCs w:val="22"/>
          <w:lang w:val="sv-SE"/>
        </w:rPr>
        <w:noBreakHyphen/>
        <w:t>2, som finns på endotelcellernas yta. PlGF binder bara till VEGFR</w:t>
      </w:r>
      <w:r w:rsidRPr="00154AD9">
        <w:rPr>
          <w:rFonts w:ascii="Times New Roman" w:hAnsi="Times New Roman"/>
          <w:sz w:val="22"/>
          <w:szCs w:val="22"/>
          <w:lang w:val="sv-SE"/>
        </w:rPr>
        <w:noBreakHyphen/>
        <w:t>1 som också finns på leukocyternas yta. Kraftig aktivering av dessa receptorer av VEGF</w:t>
      </w:r>
      <w:r w:rsidRPr="00154AD9">
        <w:rPr>
          <w:rFonts w:ascii="Times New Roman" w:hAnsi="Times New Roman"/>
          <w:sz w:val="22"/>
          <w:szCs w:val="22"/>
          <w:lang w:val="sv-SE"/>
        </w:rPr>
        <w:noBreakHyphen/>
        <w:t xml:space="preserve">A kan leda till patologisk neovaskularisering och omfattande vaskulär permeabilitet. PlGF kan </w:t>
      </w:r>
      <w:r w:rsidR="00BB2CAF" w:rsidRPr="00154AD9">
        <w:rPr>
          <w:rFonts w:ascii="Times New Roman" w:hAnsi="Times New Roman"/>
          <w:sz w:val="22"/>
          <w:szCs w:val="22"/>
          <w:lang w:val="sv-SE"/>
        </w:rPr>
        <w:t xml:space="preserve">verka fristående för </w:t>
      </w:r>
      <w:r w:rsidR="000955E2" w:rsidRPr="00154AD9">
        <w:rPr>
          <w:rFonts w:ascii="Times New Roman" w:hAnsi="Times New Roman"/>
          <w:sz w:val="22"/>
          <w:szCs w:val="22"/>
          <w:lang w:val="sv-SE"/>
        </w:rPr>
        <w:t xml:space="preserve">att </w:t>
      </w:r>
      <w:r w:rsidR="00BB2CAF" w:rsidRPr="00154AD9">
        <w:rPr>
          <w:rFonts w:ascii="Times New Roman" w:hAnsi="Times New Roman"/>
          <w:sz w:val="22"/>
          <w:szCs w:val="22"/>
          <w:lang w:val="sv-SE"/>
        </w:rPr>
        <w:t>aktivera VEGFR</w:t>
      </w:r>
      <w:r w:rsidR="00446458" w:rsidRPr="00154AD9">
        <w:rPr>
          <w:rFonts w:ascii="Times New Roman" w:hAnsi="Times New Roman"/>
          <w:sz w:val="22"/>
          <w:szCs w:val="22"/>
          <w:lang w:val="sv-SE"/>
        </w:rPr>
        <w:noBreakHyphen/>
      </w:r>
      <w:r w:rsidR="00BB2CAF" w:rsidRPr="00154AD9">
        <w:rPr>
          <w:rFonts w:ascii="Times New Roman" w:hAnsi="Times New Roman"/>
          <w:sz w:val="22"/>
          <w:szCs w:val="22"/>
          <w:lang w:val="sv-SE"/>
        </w:rPr>
        <w:t xml:space="preserve">1 </w:t>
      </w:r>
      <w:r w:rsidR="00801EA7" w:rsidRPr="00154AD9">
        <w:rPr>
          <w:rFonts w:ascii="Times New Roman" w:hAnsi="Times New Roman"/>
          <w:sz w:val="22"/>
          <w:szCs w:val="22"/>
          <w:lang w:val="sv-SE"/>
        </w:rPr>
        <w:t xml:space="preserve">och därmed </w:t>
      </w:r>
      <w:r w:rsidR="00BB2CAF" w:rsidRPr="00154AD9">
        <w:rPr>
          <w:rFonts w:ascii="Times New Roman" w:hAnsi="Times New Roman"/>
          <w:sz w:val="22"/>
          <w:szCs w:val="22"/>
          <w:lang w:val="sv-SE"/>
        </w:rPr>
        <w:t xml:space="preserve">främja ett inflammatoriskt svar i näthinnan </w:t>
      </w:r>
      <w:r w:rsidRPr="00154AD9">
        <w:rPr>
          <w:rFonts w:ascii="Times New Roman" w:hAnsi="Times New Roman"/>
          <w:sz w:val="22"/>
          <w:szCs w:val="22"/>
          <w:lang w:val="sv-SE"/>
        </w:rPr>
        <w:t xml:space="preserve">och är känt för att </w:t>
      </w:r>
      <w:r w:rsidR="00BB2CAF" w:rsidRPr="00154AD9">
        <w:rPr>
          <w:rFonts w:ascii="Times New Roman" w:hAnsi="Times New Roman"/>
          <w:sz w:val="22"/>
          <w:szCs w:val="22"/>
          <w:lang w:val="sv-SE"/>
        </w:rPr>
        <w:t>öka patologiska tillstånd som nAMD, diabetisk retinopati (DR), DME och retinalvensocklusion (RVO).</w:t>
      </w:r>
    </w:p>
    <w:p w14:paraId="03301ECC" w14:textId="77777777" w:rsidR="00F12FC5" w:rsidRPr="00154AD9" w:rsidRDefault="00F12FC5" w:rsidP="00844D28">
      <w:pPr>
        <w:pStyle w:val="GlobalBayerBodyText"/>
        <w:keepNext/>
        <w:spacing w:before="0" w:after="0"/>
        <w:rPr>
          <w:rFonts w:ascii="Times New Roman" w:hAnsi="Times New Roman"/>
          <w:sz w:val="22"/>
          <w:szCs w:val="22"/>
          <w:lang w:val="sv-SE"/>
        </w:rPr>
      </w:pPr>
    </w:p>
    <w:p w14:paraId="681A2E48" w14:textId="77777777" w:rsidR="00F12FC5" w:rsidRPr="00154AD9" w:rsidRDefault="00F12FC5" w:rsidP="00B25F40">
      <w:pPr>
        <w:pStyle w:val="GlobalBayerBodyText"/>
        <w:keepNext/>
        <w:keepLines/>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Farmakodynamisk effekt</w:t>
      </w:r>
    </w:p>
    <w:p w14:paraId="4F6E6683" w14:textId="77777777" w:rsidR="00BB2CAF" w:rsidRPr="00154AD9" w:rsidRDefault="00BB2CAF" w:rsidP="00B25F40">
      <w:pPr>
        <w:pStyle w:val="GlobalBayerBodyText"/>
        <w:keepNext/>
        <w:keepLines/>
        <w:spacing w:before="0" w:after="0"/>
        <w:rPr>
          <w:rFonts w:ascii="Times New Roman" w:hAnsi="Times New Roman"/>
          <w:i/>
          <w:sz w:val="22"/>
          <w:szCs w:val="22"/>
          <w:lang w:val="sv-SE"/>
        </w:rPr>
      </w:pPr>
    </w:p>
    <w:p w14:paraId="595F7EB7" w14:textId="77777777" w:rsidR="00023FCE" w:rsidRPr="00154AD9" w:rsidRDefault="00023FCE" w:rsidP="00EA539E">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Aflibercept fungerar som en löslig, falsk receptor som binder VEGF</w:t>
      </w:r>
      <w:r w:rsidRPr="00154AD9">
        <w:rPr>
          <w:rFonts w:ascii="Times New Roman" w:hAnsi="Times New Roman"/>
          <w:sz w:val="22"/>
          <w:szCs w:val="22"/>
          <w:lang w:val="sv-SE"/>
        </w:rPr>
        <w:noBreakHyphen/>
        <w:t>A och PlGF med högre affinitet än deras naturliga receptorer och som därmed kan hämma bindningen och aktiveringen av dessa besläktade VEGF</w:t>
      </w:r>
      <w:r w:rsidRPr="00154AD9">
        <w:rPr>
          <w:rFonts w:ascii="Times New Roman" w:hAnsi="Times New Roman"/>
          <w:sz w:val="22"/>
          <w:szCs w:val="22"/>
          <w:lang w:val="sv-SE"/>
        </w:rPr>
        <w:noBreakHyphen/>
        <w:t>receptorer.</w:t>
      </w:r>
    </w:p>
    <w:p w14:paraId="3F8D0520" w14:textId="77777777" w:rsidR="00567ADD" w:rsidRPr="00154AD9" w:rsidRDefault="00567ADD" w:rsidP="00EA539E">
      <w:pPr>
        <w:pStyle w:val="GlobalBayerBodyText"/>
        <w:spacing w:before="0" w:after="0"/>
        <w:rPr>
          <w:rFonts w:ascii="Times New Roman" w:hAnsi="Times New Roman"/>
          <w:sz w:val="22"/>
          <w:szCs w:val="22"/>
          <w:lang w:val="sv-SE"/>
        </w:rPr>
      </w:pPr>
      <w:r w:rsidRPr="00154AD9">
        <w:rPr>
          <w:rStyle w:val="normaltextrun"/>
          <w:rFonts w:ascii="Times New Roman" w:hAnsi="Times New Roman"/>
          <w:sz w:val="22"/>
          <w:szCs w:val="22"/>
          <w:shd w:val="clear" w:color="auto" w:fill="FFFFFF"/>
          <w:lang w:val="sv-SE"/>
        </w:rPr>
        <w:t>I djurstudier kan aflibercept motverka patologisk neovaskularisering och vaskulärt läckage i ett antal modeller av okulära sjukdomar.</w:t>
      </w:r>
    </w:p>
    <w:p w14:paraId="200A83E1" w14:textId="77777777" w:rsidR="00023FCE" w:rsidRPr="00154AD9" w:rsidRDefault="00023FCE" w:rsidP="00EA539E">
      <w:pPr>
        <w:tabs>
          <w:tab w:val="clear" w:pos="567"/>
        </w:tabs>
        <w:spacing w:line="240" w:lineRule="auto"/>
        <w:rPr>
          <w:szCs w:val="22"/>
          <w:lang w:val="sv-SE"/>
        </w:rPr>
      </w:pPr>
    </w:p>
    <w:p w14:paraId="4E720DC1" w14:textId="77777777" w:rsidR="00F12FC5" w:rsidRPr="00154AD9" w:rsidRDefault="00BB2CAF" w:rsidP="00B25F40">
      <w:pPr>
        <w:pStyle w:val="GlobalBayerBodyText"/>
        <w:keepNext/>
        <w:keepLines/>
        <w:spacing w:before="0" w:after="0"/>
        <w:rPr>
          <w:rFonts w:ascii="Times New Roman" w:hAnsi="Times New Roman"/>
          <w:i/>
          <w:sz w:val="22"/>
          <w:szCs w:val="22"/>
          <w:u w:val="single"/>
          <w:lang w:val="sv-SE"/>
        </w:rPr>
      </w:pPr>
      <w:r w:rsidRPr="00154AD9">
        <w:rPr>
          <w:rFonts w:ascii="Times New Roman" w:hAnsi="Times New Roman"/>
          <w:i/>
          <w:sz w:val="22"/>
          <w:szCs w:val="22"/>
          <w:u w:val="single"/>
          <w:lang w:val="sv-SE"/>
        </w:rPr>
        <w:t>n</w:t>
      </w:r>
      <w:r w:rsidR="00F12FC5" w:rsidRPr="00154AD9">
        <w:rPr>
          <w:rFonts w:ascii="Times New Roman" w:hAnsi="Times New Roman"/>
          <w:i/>
          <w:sz w:val="22"/>
          <w:szCs w:val="22"/>
          <w:u w:val="single"/>
          <w:lang w:val="sv-SE"/>
        </w:rPr>
        <w:t>AMD</w:t>
      </w:r>
    </w:p>
    <w:p w14:paraId="088675BD" w14:textId="77777777" w:rsidR="00D1472D" w:rsidRPr="00154AD9" w:rsidRDefault="00D1472D" w:rsidP="00B25F40">
      <w:pPr>
        <w:pStyle w:val="GlobalBayerBodyText"/>
        <w:keepNext/>
        <w:keepLines/>
        <w:spacing w:before="0" w:after="0"/>
        <w:rPr>
          <w:rFonts w:ascii="Times New Roman" w:hAnsi="Times New Roman"/>
          <w:i/>
          <w:sz w:val="22"/>
          <w:szCs w:val="22"/>
          <w:lang w:val="sv-SE"/>
        </w:rPr>
      </w:pPr>
    </w:p>
    <w:p w14:paraId="295F9839" w14:textId="77777777" w:rsidR="00F12FC5" w:rsidRPr="00154AD9" w:rsidRDefault="00BB2CAF" w:rsidP="00B25F40">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n</w:t>
      </w:r>
      <w:r w:rsidR="00F12FC5" w:rsidRPr="00154AD9">
        <w:rPr>
          <w:rFonts w:ascii="Times New Roman" w:hAnsi="Times New Roman"/>
          <w:sz w:val="22"/>
          <w:szCs w:val="22"/>
          <w:lang w:val="sv-SE"/>
        </w:rPr>
        <w:t>AMD kännetecknas av patologisk koroidal neovaskularisering (CNV). Läckage av blod och vätska från CNV kan leda till näthinneödem och/eller sub-/intraretinal blödning som leder till nedsatt synskärpa.</w:t>
      </w:r>
    </w:p>
    <w:p w14:paraId="535F7DE6" w14:textId="77777777" w:rsidR="00F12FC5" w:rsidRPr="00154AD9" w:rsidRDefault="00F12FC5" w:rsidP="00EA539E">
      <w:pPr>
        <w:pStyle w:val="GlobalBayerBodyText"/>
        <w:spacing w:before="0" w:after="0"/>
        <w:rPr>
          <w:rFonts w:ascii="Times New Roman" w:hAnsi="Times New Roman"/>
          <w:sz w:val="22"/>
          <w:szCs w:val="22"/>
          <w:lang w:val="sv-SE"/>
        </w:rPr>
      </w:pPr>
    </w:p>
    <w:p w14:paraId="116DCD6E" w14:textId="77777777" w:rsidR="000B0589" w:rsidRPr="00154AD9" w:rsidRDefault="000B0589" w:rsidP="00181C6D">
      <w:pPr>
        <w:pStyle w:val="GlobalBayerBodyT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De farmakodynamiska effekterna av </w:t>
      </w:r>
      <w:r w:rsidRPr="00154AD9">
        <w:rPr>
          <w:rFonts w:ascii="Times New Roman" w:hAnsi="Times New Roman"/>
          <w:sz w:val="22"/>
          <w:lang w:val="sv-SE"/>
        </w:rPr>
        <w:t>aflibercept 114</w:t>
      </w:r>
      <w:r w:rsidRPr="00154AD9">
        <w:rPr>
          <w:rFonts w:ascii="Times New Roman" w:hAnsi="Times New Roman"/>
          <w:sz w:val="22"/>
          <w:szCs w:val="22"/>
          <w:lang w:val="sv-SE"/>
        </w:rPr>
        <w:t>,</w:t>
      </w:r>
      <w:r w:rsidRPr="00154AD9">
        <w:rPr>
          <w:rFonts w:ascii="Times New Roman" w:hAnsi="Times New Roman"/>
          <w:sz w:val="22"/>
          <w:lang w:val="sv-SE"/>
        </w:rPr>
        <w:t>3 mg/ml administ</w:t>
      </w:r>
      <w:r w:rsidRPr="00154AD9">
        <w:rPr>
          <w:rFonts w:ascii="Times New Roman" w:hAnsi="Times New Roman"/>
          <w:sz w:val="22"/>
          <w:szCs w:val="22"/>
          <w:lang w:val="sv-SE"/>
        </w:rPr>
        <w:t xml:space="preserve">rerat var </w:t>
      </w:r>
      <w:r w:rsidRPr="00154AD9">
        <w:rPr>
          <w:rFonts w:ascii="Times New Roman" w:hAnsi="Times New Roman"/>
          <w:sz w:val="22"/>
          <w:lang w:val="sv-SE"/>
        </w:rPr>
        <w:t>12</w:t>
      </w:r>
      <w:r w:rsidRPr="00154AD9">
        <w:rPr>
          <w:rFonts w:ascii="Times New Roman" w:hAnsi="Times New Roman"/>
          <w:sz w:val="22"/>
          <w:szCs w:val="22"/>
          <w:lang w:val="sv-SE"/>
        </w:rPr>
        <w:t>:e</w:t>
      </w:r>
      <w:r w:rsidRPr="00154AD9">
        <w:rPr>
          <w:rFonts w:ascii="Times New Roman" w:hAnsi="Times New Roman"/>
          <w:sz w:val="22"/>
          <w:lang w:val="sv-SE"/>
        </w:rPr>
        <w:t xml:space="preserve"> (8Q12) </w:t>
      </w:r>
      <w:r w:rsidRPr="00154AD9">
        <w:rPr>
          <w:rFonts w:ascii="Times New Roman" w:hAnsi="Times New Roman"/>
          <w:sz w:val="22"/>
          <w:szCs w:val="22"/>
          <w:lang w:val="sv-SE"/>
        </w:rPr>
        <w:t xml:space="preserve">och var </w:t>
      </w:r>
      <w:r w:rsidRPr="00154AD9">
        <w:rPr>
          <w:rFonts w:ascii="Times New Roman" w:hAnsi="Times New Roman"/>
          <w:sz w:val="22"/>
          <w:lang w:val="sv-SE"/>
        </w:rPr>
        <w:t>16</w:t>
      </w:r>
      <w:r w:rsidRPr="00154AD9">
        <w:rPr>
          <w:rFonts w:ascii="Times New Roman" w:hAnsi="Times New Roman"/>
          <w:sz w:val="22"/>
          <w:szCs w:val="22"/>
          <w:lang w:val="sv-SE"/>
        </w:rPr>
        <w:t>:e</w:t>
      </w:r>
      <w:r w:rsidRPr="00154AD9">
        <w:rPr>
          <w:rFonts w:ascii="Times New Roman" w:hAnsi="Times New Roman"/>
          <w:sz w:val="22"/>
          <w:lang w:val="sv-SE"/>
        </w:rPr>
        <w:t xml:space="preserve"> (8Q16) </w:t>
      </w:r>
      <w:r w:rsidRPr="00154AD9">
        <w:rPr>
          <w:rFonts w:ascii="Times New Roman" w:hAnsi="Times New Roman"/>
          <w:sz w:val="22"/>
          <w:szCs w:val="22"/>
          <w:lang w:val="sv-SE"/>
        </w:rPr>
        <w:t xml:space="preserve">vecka beskrivs i jämförelse med </w:t>
      </w:r>
      <w:r w:rsidRPr="00154AD9">
        <w:rPr>
          <w:rFonts w:ascii="Times New Roman" w:hAnsi="Times New Roman"/>
          <w:sz w:val="22"/>
          <w:lang w:val="sv-SE"/>
        </w:rPr>
        <w:t>aflibercept 40</w:t>
      </w:r>
      <w:r w:rsidRPr="00154AD9">
        <w:rPr>
          <w:rFonts w:ascii="Times New Roman" w:hAnsi="Times New Roman"/>
          <w:sz w:val="22"/>
          <w:szCs w:val="22"/>
          <w:lang w:val="sv-SE"/>
        </w:rPr>
        <w:t> </w:t>
      </w:r>
      <w:r w:rsidRPr="00154AD9">
        <w:rPr>
          <w:rFonts w:ascii="Times New Roman" w:hAnsi="Times New Roman"/>
          <w:sz w:val="22"/>
          <w:lang w:val="sv-SE"/>
        </w:rPr>
        <w:t>mg/ml administ</w:t>
      </w:r>
      <w:r w:rsidRPr="00154AD9">
        <w:rPr>
          <w:rFonts w:ascii="Times New Roman" w:hAnsi="Times New Roman"/>
          <w:sz w:val="22"/>
          <w:szCs w:val="22"/>
          <w:lang w:val="sv-SE"/>
        </w:rPr>
        <w:t xml:space="preserve">rerat var </w:t>
      </w:r>
      <w:r w:rsidRPr="00154AD9">
        <w:rPr>
          <w:rFonts w:ascii="Times New Roman" w:hAnsi="Times New Roman"/>
          <w:sz w:val="22"/>
          <w:lang w:val="sv-SE"/>
        </w:rPr>
        <w:t>8 </w:t>
      </w:r>
      <w:r w:rsidRPr="00154AD9">
        <w:rPr>
          <w:rFonts w:ascii="Times New Roman" w:hAnsi="Times New Roman"/>
          <w:sz w:val="22"/>
          <w:szCs w:val="22"/>
          <w:lang w:val="sv-SE"/>
        </w:rPr>
        <w:t>vecka</w:t>
      </w:r>
      <w:r w:rsidRPr="00154AD9">
        <w:rPr>
          <w:rFonts w:ascii="Times New Roman" w:hAnsi="Times New Roman"/>
          <w:sz w:val="22"/>
          <w:lang w:val="sv-SE"/>
        </w:rPr>
        <w:t xml:space="preserve"> (2Q8) f</w:t>
      </w:r>
      <w:r w:rsidRPr="00154AD9">
        <w:rPr>
          <w:rFonts w:ascii="Times New Roman" w:hAnsi="Times New Roman"/>
          <w:sz w:val="22"/>
          <w:szCs w:val="22"/>
          <w:lang w:val="sv-SE"/>
        </w:rPr>
        <w:t>ö</w:t>
      </w:r>
      <w:r w:rsidRPr="00154AD9">
        <w:rPr>
          <w:rFonts w:ascii="Times New Roman" w:hAnsi="Times New Roman"/>
          <w:sz w:val="22"/>
          <w:lang w:val="sv-SE"/>
        </w:rPr>
        <w:t>r nAMD</w:t>
      </w:r>
      <w:r w:rsidRPr="00154AD9">
        <w:rPr>
          <w:rFonts w:ascii="Times New Roman" w:hAnsi="Times New Roman"/>
          <w:sz w:val="22"/>
          <w:szCs w:val="22"/>
          <w:lang w:val="sv-SE"/>
        </w:rPr>
        <w:t>-indikationen</w:t>
      </w:r>
      <w:r w:rsidRPr="00154AD9">
        <w:rPr>
          <w:rFonts w:ascii="Times New Roman" w:hAnsi="Times New Roman"/>
          <w:sz w:val="22"/>
          <w:lang w:val="sv-SE"/>
        </w:rPr>
        <w:t xml:space="preserve">. </w:t>
      </w:r>
      <w:r w:rsidRPr="00154AD9">
        <w:rPr>
          <w:rFonts w:ascii="Times New Roman" w:hAnsi="Times New Roman"/>
          <w:sz w:val="22"/>
          <w:szCs w:val="22"/>
          <w:lang w:val="sv-SE"/>
        </w:rPr>
        <w:t>Dessa effekter visas som förändrin</w:t>
      </w:r>
      <w:r w:rsidR="007D6BA0" w:rsidRPr="00154AD9">
        <w:rPr>
          <w:rFonts w:ascii="Times New Roman" w:hAnsi="Times New Roman"/>
          <w:sz w:val="22"/>
          <w:szCs w:val="22"/>
          <w:lang w:val="sv-SE"/>
        </w:rPr>
        <w:t>g</w:t>
      </w:r>
      <w:r w:rsidRPr="00154AD9">
        <w:rPr>
          <w:rFonts w:ascii="Times New Roman" w:hAnsi="Times New Roman"/>
          <w:sz w:val="22"/>
          <w:szCs w:val="22"/>
          <w:lang w:val="sv-SE"/>
        </w:rPr>
        <w:t xml:space="preserve"> av CNV-storlek från baslinjen till vecka 12</w:t>
      </w:r>
      <w:r w:rsidRPr="00154AD9">
        <w:rPr>
          <w:rFonts w:ascii="Times New Roman" w:hAnsi="Times New Roman"/>
          <w:sz w:val="22"/>
          <w:lang w:val="sv-SE"/>
        </w:rPr>
        <w:t xml:space="preserve">; </w:t>
      </w:r>
      <w:r w:rsidRPr="00154AD9">
        <w:rPr>
          <w:rFonts w:ascii="Times New Roman" w:hAnsi="Times New Roman"/>
          <w:sz w:val="22"/>
          <w:szCs w:val="22"/>
          <w:lang w:val="sv-SE"/>
        </w:rPr>
        <w:t>förändring i totalt lesionsområde från baslinjen till vecka 48</w:t>
      </w:r>
      <w:r w:rsidR="00656705" w:rsidRPr="00154AD9">
        <w:rPr>
          <w:rFonts w:ascii="Times New Roman" w:hAnsi="Times New Roman"/>
          <w:sz w:val="22"/>
          <w:szCs w:val="22"/>
          <w:lang w:val="sv-SE"/>
        </w:rPr>
        <w:t>,</w:t>
      </w:r>
      <w:r w:rsidRPr="00154AD9">
        <w:rPr>
          <w:rFonts w:ascii="Times New Roman" w:hAnsi="Times New Roman"/>
          <w:sz w:val="22"/>
          <w:lang w:val="sv-SE"/>
        </w:rPr>
        <w:t xml:space="preserve"> 60</w:t>
      </w:r>
      <w:r w:rsidRPr="00154AD9">
        <w:rPr>
          <w:rFonts w:ascii="Times New Roman" w:hAnsi="Times New Roman"/>
          <w:sz w:val="22"/>
          <w:szCs w:val="22"/>
          <w:lang w:val="sv-SE"/>
        </w:rPr>
        <w:t xml:space="preserve"> </w:t>
      </w:r>
      <w:r w:rsidR="00656705" w:rsidRPr="00154AD9">
        <w:rPr>
          <w:rFonts w:ascii="Times New Roman" w:hAnsi="Times New Roman"/>
          <w:sz w:val="22"/>
          <w:szCs w:val="22"/>
          <w:lang w:val="sv-SE"/>
        </w:rPr>
        <w:t xml:space="preserve">och 96 </w:t>
      </w:r>
      <w:r w:rsidRPr="00154AD9">
        <w:rPr>
          <w:rFonts w:ascii="Times New Roman" w:hAnsi="Times New Roman"/>
          <w:sz w:val="22"/>
          <w:szCs w:val="22"/>
          <w:lang w:val="sv-SE"/>
        </w:rPr>
        <w:t xml:space="preserve">samt förändring från baslinjen av central </w:t>
      </w:r>
      <w:r w:rsidRPr="00154AD9">
        <w:rPr>
          <w:rFonts w:ascii="Times New Roman" w:hAnsi="Times New Roman"/>
          <w:sz w:val="22"/>
          <w:lang w:val="sv-SE"/>
        </w:rPr>
        <w:t>retinal t</w:t>
      </w:r>
      <w:r w:rsidRPr="00154AD9">
        <w:rPr>
          <w:rFonts w:ascii="Times New Roman" w:hAnsi="Times New Roman"/>
          <w:sz w:val="22"/>
          <w:szCs w:val="22"/>
          <w:lang w:val="sv-SE"/>
        </w:rPr>
        <w:t>jocklek</w:t>
      </w:r>
      <w:r w:rsidRPr="00154AD9">
        <w:rPr>
          <w:rFonts w:ascii="Times New Roman" w:hAnsi="Times New Roman"/>
          <w:sz w:val="22"/>
          <w:lang w:val="sv-SE"/>
        </w:rPr>
        <w:t xml:space="preserve"> (CRT).</w:t>
      </w:r>
    </w:p>
    <w:p w14:paraId="3C6EA584" w14:textId="77777777" w:rsidR="00824E9E" w:rsidRPr="00154AD9" w:rsidRDefault="00824E9E" w:rsidP="00181C6D">
      <w:pPr>
        <w:pStyle w:val="GlobalBayerBodyText"/>
        <w:keepLines/>
        <w:spacing w:before="0" w:after="0"/>
        <w:rPr>
          <w:rFonts w:ascii="Times New Roman" w:hAnsi="Times New Roman"/>
          <w:sz w:val="22"/>
          <w:szCs w:val="22"/>
          <w:lang w:val="sv-SE"/>
        </w:rPr>
      </w:pPr>
    </w:p>
    <w:p w14:paraId="7BD08766" w14:textId="77777777" w:rsidR="00597A94" w:rsidRPr="00154AD9" w:rsidRDefault="00597A94" w:rsidP="00181C6D">
      <w:pPr>
        <w:tabs>
          <w:tab w:val="clear" w:pos="567"/>
          <w:tab w:val="left" w:pos="708"/>
        </w:tabs>
        <w:autoSpaceDE w:val="0"/>
        <w:autoSpaceDN w:val="0"/>
        <w:adjustRightInd w:val="0"/>
        <w:spacing w:line="240" w:lineRule="auto"/>
        <w:rPr>
          <w:szCs w:val="22"/>
          <w:lang w:val="sv-SE"/>
        </w:rPr>
      </w:pPr>
      <w:r w:rsidRPr="00154AD9">
        <w:rPr>
          <w:szCs w:val="22"/>
          <w:lang w:val="sv-SE"/>
        </w:rPr>
        <w:t xml:space="preserve">I den </w:t>
      </w:r>
      <w:r w:rsidR="00B25F40" w:rsidRPr="00154AD9">
        <w:rPr>
          <w:szCs w:val="22"/>
          <w:lang w:val="sv-SE"/>
        </w:rPr>
        <w:t xml:space="preserve">sammanslagna </w:t>
      </w:r>
      <w:r w:rsidRPr="00154AD9">
        <w:rPr>
          <w:szCs w:val="22"/>
          <w:lang w:val="sv-SE"/>
        </w:rPr>
        <w:t>gruppen av patienter behandlade med 8Q12 eller 8Q16 var minskningar i CNV-storlek (LS</w:t>
      </w:r>
      <w:r w:rsidR="00824E9E" w:rsidRPr="00154AD9">
        <w:rPr>
          <w:szCs w:val="22"/>
          <w:lang w:val="sv-SE"/>
        </w:rPr>
        <w:t>-medelvärde</w:t>
      </w:r>
      <w:r w:rsidRPr="00154AD9">
        <w:rPr>
          <w:szCs w:val="22"/>
          <w:lang w:val="sv-SE"/>
        </w:rPr>
        <w:t>, baserat på en blandad modell för upprepade mätningar [MMRM]) vecka 12</w:t>
      </w:r>
      <w:r w:rsidR="00EA539E" w:rsidRPr="00154AD9">
        <w:rPr>
          <w:szCs w:val="22"/>
          <w:lang w:val="sv-SE"/>
        </w:rPr>
        <w:t xml:space="preserve"> </w:t>
      </w:r>
      <w:r w:rsidRPr="00154AD9">
        <w:rPr>
          <w:szCs w:val="22"/>
          <w:lang w:val="sv-SE"/>
        </w:rPr>
        <w:noBreakHyphen/>
        <w:t>1,63 mm</w:t>
      </w:r>
      <w:r w:rsidRPr="00154AD9">
        <w:rPr>
          <w:szCs w:val="22"/>
          <w:vertAlign w:val="superscript"/>
          <w:lang w:val="sv-SE"/>
        </w:rPr>
        <w:t>2</w:t>
      </w:r>
      <w:r w:rsidRPr="00154AD9">
        <w:rPr>
          <w:szCs w:val="22"/>
          <w:lang w:val="sv-SE"/>
        </w:rPr>
        <w:t xml:space="preserve"> jämfört med </w:t>
      </w:r>
      <w:r w:rsidRPr="00154AD9">
        <w:rPr>
          <w:szCs w:val="22"/>
          <w:lang w:val="sv-SE"/>
        </w:rPr>
        <w:noBreakHyphen/>
        <w:t>1,17 mm</w:t>
      </w:r>
      <w:r w:rsidRPr="00154AD9">
        <w:rPr>
          <w:szCs w:val="22"/>
          <w:vertAlign w:val="superscript"/>
          <w:lang w:val="sv-SE"/>
        </w:rPr>
        <w:t>2</w:t>
      </w:r>
      <w:r w:rsidRPr="00154AD9">
        <w:rPr>
          <w:szCs w:val="22"/>
          <w:lang w:val="sv-SE"/>
        </w:rPr>
        <w:t xml:space="preserve"> för patienter behandlade med 2Q8.</w:t>
      </w:r>
    </w:p>
    <w:p w14:paraId="09E75B14" w14:textId="77777777" w:rsidR="00306992" w:rsidRPr="00154AD9" w:rsidRDefault="00306992" w:rsidP="00181C6D">
      <w:pPr>
        <w:tabs>
          <w:tab w:val="clear" w:pos="567"/>
          <w:tab w:val="left" w:pos="708"/>
        </w:tabs>
        <w:autoSpaceDE w:val="0"/>
        <w:autoSpaceDN w:val="0"/>
        <w:adjustRightInd w:val="0"/>
        <w:spacing w:line="240" w:lineRule="auto"/>
        <w:rPr>
          <w:szCs w:val="22"/>
          <w:lang w:val="sv-SE"/>
        </w:rPr>
      </w:pPr>
    </w:p>
    <w:p w14:paraId="0B9DCE08" w14:textId="77777777" w:rsidR="00306992" w:rsidRPr="00154AD9" w:rsidRDefault="00306992" w:rsidP="00181C6D">
      <w:pPr>
        <w:tabs>
          <w:tab w:val="clear" w:pos="567"/>
          <w:tab w:val="left" w:pos="708"/>
        </w:tabs>
        <w:autoSpaceDE w:val="0"/>
        <w:autoSpaceDN w:val="0"/>
        <w:adjustRightInd w:val="0"/>
        <w:spacing w:line="240" w:lineRule="auto"/>
        <w:rPr>
          <w:szCs w:val="22"/>
          <w:lang w:val="sv-SE"/>
        </w:rPr>
      </w:pPr>
      <w:r w:rsidRPr="00154AD9">
        <w:rPr>
          <w:szCs w:val="22"/>
          <w:lang w:val="sv-SE"/>
        </w:rPr>
        <w:t>Farmakodynamiska effekter</w:t>
      </w:r>
      <w:r w:rsidR="002023EA" w:rsidRPr="00154AD9">
        <w:rPr>
          <w:szCs w:val="22"/>
          <w:lang w:val="sv-SE"/>
        </w:rPr>
        <w:t xml:space="preserve"> bibehölls</w:t>
      </w:r>
      <w:r w:rsidRPr="00154AD9">
        <w:rPr>
          <w:szCs w:val="22"/>
          <w:lang w:val="sv-SE"/>
        </w:rPr>
        <w:t xml:space="preserve"> generellt till och med vecka 156.</w:t>
      </w:r>
    </w:p>
    <w:p w14:paraId="3FF5D27C" w14:textId="77777777" w:rsidR="002607FA" w:rsidRPr="00154AD9" w:rsidRDefault="002607FA" w:rsidP="00181C6D">
      <w:pPr>
        <w:tabs>
          <w:tab w:val="clear" w:pos="567"/>
          <w:tab w:val="left" w:pos="708"/>
        </w:tabs>
        <w:autoSpaceDE w:val="0"/>
        <w:autoSpaceDN w:val="0"/>
        <w:adjustRightInd w:val="0"/>
        <w:spacing w:line="240" w:lineRule="auto"/>
        <w:rPr>
          <w:szCs w:val="22"/>
          <w:lang w:val="sv-SE"/>
        </w:rPr>
      </w:pPr>
    </w:p>
    <w:p w14:paraId="5498C71F" w14:textId="49CBB778" w:rsidR="00B25F40" w:rsidRPr="00154AD9" w:rsidRDefault="00B25F40" w:rsidP="00B25F40">
      <w:pPr>
        <w:keepNext/>
        <w:keepLines/>
        <w:autoSpaceDE w:val="0"/>
        <w:autoSpaceDN w:val="0"/>
        <w:adjustRightInd w:val="0"/>
        <w:spacing w:line="240" w:lineRule="auto"/>
        <w:rPr>
          <w:b/>
          <w:szCs w:val="22"/>
          <w:lang w:val="sv-SE"/>
        </w:rPr>
      </w:pPr>
      <w:r w:rsidRPr="00154AD9">
        <w:rPr>
          <w:b/>
          <w:bCs/>
          <w:szCs w:val="22"/>
          <w:lang w:val="sv-SE"/>
        </w:rPr>
        <w:t>Tabell 2: Farmakodynamiska parametrar (hela analyssetet) i PULSAR-studien</w:t>
      </w:r>
    </w:p>
    <w:tbl>
      <w:tblPr>
        <w:tblStyle w:val="Tabellenraster"/>
        <w:tblW w:w="9060" w:type="dxa"/>
        <w:tblLayout w:type="fixed"/>
        <w:tblLook w:val="04A0" w:firstRow="1" w:lastRow="0" w:firstColumn="1" w:lastColumn="0" w:noHBand="0" w:noVBand="1"/>
      </w:tblPr>
      <w:tblGrid>
        <w:gridCol w:w="3399"/>
        <w:gridCol w:w="849"/>
        <w:gridCol w:w="1700"/>
        <w:gridCol w:w="1700"/>
        <w:gridCol w:w="1412"/>
      </w:tblGrid>
      <w:tr w:rsidR="00B25F40" w:rsidRPr="00154AD9" w14:paraId="6E9A25EB" w14:textId="77777777" w:rsidTr="002607FA">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041BD592" w14:textId="77777777" w:rsidR="00B25F40" w:rsidRPr="00154AD9" w:rsidRDefault="00B25F40" w:rsidP="00F7609C">
            <w:pPr>
              <w:keepNext/>
              <w:keepLines/>
              <w:tabs>
                <w:tab w:val="clear" w:pos="567"/>
                <w:tab w:val="left" w:pos="708"/>
              </w:tabs>
              <w:autoSpaceDE w:val="0"/>
              <w:autoSpaceDN w:val="0"/>
              <w:adjustRightInd w:val="0"/>
              <w:spacing w:line="240" w:lineRule="auto"/>
              <w:rPr>
                <w:b/>
                <w:bCs/>
                <w:sz w:val="20"/>
                <w:lang w:val="sv-SE"/>
              </w:rPr>
            </w:pPr>
            <w:bookmarkStart w:id="27" w:name="_Hlk115967766"/>
            <w:r w:rsidRPr="00154AD9">
              <w:rPr>
                <w:b/>
                <w:bCs/>
                <w:sz w:val="20"/>
                <w:lang w:val="sv-SE"/>
              </w:rPr>
              <w:t>Effektresultat</w:t>
            </w:r>
          </w:p>
        </w:tc>
        <w:tc>
          <w:tcPr>
            <w:tcW w:w="849" w:type="dxa"/>
            <w:tcBorders>
              <w:top w:val="single" w:sz="4" w:space="0" w:color="auto"/>
              <w:left w:val="single" w:sz="4" w:space="0" w:color="auto"/>
              <w:bottom w:val="single" w:sz="4" w:space="0" w:color="auto"/>
              <w:right w:val="single" w:sz="4" w:space="0" w:color="auto"/>
            </w:tcBorders>
            <w:vAlign w:val="center"/>
            <w:hideMark/>
          </w:tcPr>
          <w:p w14:paraId="3ADCE555" w14:textId="77777777" w:rsidR="00B25F40" w:rsidRPr="00154AD9" w:rsidRDefault="00B25F40" w:rsidP="00F7609C">
            <w:pPr>
              <w:keepNext/>
              <w:keepLines/>
              <w:tabs>
                <w:tab w:val="clear" w:pos="567"/>
                <w:tab w:val="left" w:pos="708"/>
              </w:tabs>
              <w:autoSpaceDE w:val="0"/>
              <w:autoSpaceDN w:val="0"/>
              <w:adjustRightInd w:val="0"/>
              <w:spacing w:line="240" w:lineRule="auto"/>
              <w:jc w:val="center"/>
              <w:rPr>
                <w:b/>
                <w:bCs/>
                <w:sz w:val="20"/>
                <w:lang w:val="sv-SE"/>
              </w:rPr>
            </w:pPr>
            <w:r w:rsidRPr="00154AD9">
              <w:rPr>
                <w:b/>
                <w:bCs/>
                <w:sz w:val="20"/>
                <w:lang w:val="sv-SE"/>
              </w:rPr>
              <w:t>Vecka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756B68F" w14:textId="77777777" w:rsidR="00B25F40" w:rsidRPr="00154AD9" w:rsidRDefault="00B25F40" w:rsidP="00F7609C">
            <w:pPr>
              <w:keepNext/>
              <w:keepLines/>
              <w:autoSpaceDE w:val="0"/>
              <w:autoSpaceDN w:val="0"/>
              <w:adjustRightInd w:val="0"/>
              <w:spacing w:line="240" w:lineRule="auto"/>
              <w:rPr>
                <w:b/>
                <w:bCs/>
                <w:sz w:val="20"/>
                <w:lang w:val="sv-SE"/>
              </w:rPr>
            </w:pPr>
            <w:r w:rsidRPr="00154AD9">
              <w:rPr>
                <w:b/>
                <w:bCs/>
                <w:sz w:val="20"/>
                <w:lang w:val="sv-SE"/>
              </w:rPr>
              <w:t>Eylea 8Q12</w:t>
            </w:r>
          </w:p>
          <w:p w14:paraId="64A66D21" w14:textId="77777777" w:rsidR="00B25F40" w:rsidRPr="00154AD9" w:rsidRDefault="00B25F40" w:rsidP="00F7609C">
            <w:pPr>
              <w:keepNext/>
              <w:keepLines/>
              <w:autoSpaceDE w:val="0"/>
              <w:autoSpaceDN w:val="0"/>
              <w:adjustRightInd w:val="0"/>
              <w:spacing w:line="240" w:lineRule="auto"/>
              <w:rPr>
                <w:b/>
                <w:bCs/>
                <w:sz w:val="20"/>
                <w:lang w:val="sv-SE"/>
              </w:rPr>
            </w:pPr>
            <w:r w:rsidRPr="00154AD9">
              <w:rPr>
                <w:b/>
                <w:bCs/>
                <w:sz w:val="20"/>
                <w:lang w:val="sv-SE"/>
              </w:rPr>
              <w:t>(N = 335)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FB57B61" w14:textId="77777777" w:rsidR="00B25F40" w:rsidRPr="00154AD9" w:rsidRDefault="00B25F40" w:rsidP="00F7609C">
            <w:pPr>
              <w:keepNext/>
              <w:keepLines/>
              <w:autoSpaceDE w:val="0"/>
              <w:autoSpaceDN w:val="0"/>
              <w:adjustRightInd w:val="0"/>
              <w:spacing w:line="240" w:lineRule="auto"/>
              <w:rPr>
                <w:b/>
                <w:bCs/>
                <w:sz w:val="20"/>
                <w:lang w:val="sv-SE"/>
              </w:rPr>
            </w:pPr>
            <w:r w:rsidRPr="00154AD9">
              <w:rPr>
                <w:b/>
                <w:bCs/>
                <w:sz w:val="20"/>
                <w:lang w:val="sv-SE"/>
              </w:rPr>
              <w:t>Eylea 8Q16</w:t>
            </w:r>
          </w:p>
          <w:p w14:paraId="504B23C2" w14:textId="77777777" w:rsidR="00B25F40" w:rsidRPr="00154AD9" w:rsidRDefault="00B25F40" w:rsidP="00F7609C">
            <w:pPr>
              <w:keepNext/>
              <w:keepLines/>
              <w:autoSpaceDE w:val="0"/>
              <w:autoSpaceDN w:val="0"/>
              <w:adjustRightInd w:val="0"/>
              <w:spacing w:line="240" w:lineRule="auto"/>
              <w:rPr>
                <w:b/>
                <w:bCs/>
                <w:sz w:val="20"/>
                <w:lang w:val="sv-SE"/>
              </w:rPr>
            </w:pPr>
            <w:r w:rsidRPr="00154AD9">
              <w:rPr>
                <w:b/>
                <w:bCs/>
                <w:sz w:val="20"/>
                <w:lang w:val="sv-SE"/>
              </w:rPr>
              <w:t>(N = 338)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DA7BC6A" w14:textId="77777777" w:rsidR="00B25F40" w:rsidRPr="00154AD9" w:rsidRDefault="00B25F40" w:rsidP="00F7609C">
            <w:pPr>
              <w:keepNext/>
              <w:keepLines/>
              <w:autoSpaceDE w:val="0"/>
              <w:autoSpaceDN w:val="0"/>
              <w:adjustRightInd w:val="0"/>
              <w:spacing w:line="240" w:lineRule="auto"/>
              <w:rPr>
                <w:b/>
                <w:bCs/>
                <w:sz w:val="20"/>
                <w:lang w:val="sv-SE"/>
              </w:rPr>
            </w:pPr>
            <w:r w:rsidRPr="00154AD9">
              <w:rPr>
                <w:b/>
                <w:bCs/>
                <w:sz w:val="20"/>
                <w:lang w:val="sv-SE"/>
              </w:rPr>
              <w:t>Eylea 2Q8</w:t>
            </w:r>
          </w:p>
          <w:p w14:paraId="56F420C6" w14:textId="77777777" w:rsidR="00B25F40" w:rsidRPr="00154AD9" w:rsidRDefault="00B25F40" w:rsidP="00F7609C">
            <w:pPr>
              <w:keepNext/>
              <w:keepLines/>
              <w:autoSpaceDE w:val="0"/>
              <w:autoSpaceDN w:val="0"/>
              <w:adjustRightInd w:val="0"/>
              <w:spacing w:line="240" w:lineRule="auto"/>
              <w:rPr>
                <w:b/>
                <w:bCs/>
                <w:sz w:val="20"/>
                <w:lang w:val="sv-SE"/>
              </w:rPr>
            </w:pPr>
            <w:r w:rsidRPr="00154AD9">
              <w:rPr>
                <w:b/>
                <w:bCs/>
                <w:sz w:val="20"/>
                <w:lang w:val="sv-SE"/>
              </w:rPr>
              <w:t>(N = 336)</w:t>
            </w:r>
          </w:p>
        </w:tc>
      </w:tr>
      <w:tr w:rsidR="00B25F40" w:rsidRPr="00420285" w14:paraId="5E467954" w14:textId="77777777" w:rsidTr="002607FA">
        <w:tc>
          <w:tcPr>
            <w:tcW w:w="9060" w:type="dxa"/>
            <w:gridSpan w:val="5"/>
            <w:tcBorders>
              <w:top w:val="single" w:sz="4" w:space="0" w:color="auto"/>
              <w:left w:val="single" w:sz="4" w:space="0" w:color="auto"/>
              <w:bottom w:val="single" w:sz="4" w:space="0" w:color="auto"/>
              <w:right w:val="single" w:sz="4" w:space="0" w:color="auto"/>
            </w:tcBorders>
            <w:hideMark/>
          </w:tcPr>
          <w:p w14:paraId="2AAD87FB" w14:textId="77777777" w:rsidR="00B25F40" w:rsidRPr="00154AD9" w:rsidRDefault="00B25F40" w:rsidP="00F7609C">
            <w:pPr>
              <w:keepNext/>
              <w:keepLines/>
              <w:autoSpaceDE w:val="0"/>
              <w:autoSpaceDN w:val="0"/>
              <w:adjustRightInd w:val="0"/>
              <w:spacing w:line="240" w:lineRule="auto"/>
              <w:rPr>
                <w:b/>
                <w:sz w:val="20"/>
                <w:lang w:val="sv-SE"/>
              </w:rPr>
            </w:pPr>
            <w:r w:rsidRPr="00154AD9">
              <w:rPr>
                <w:b/>
                <w:bCs/>
                <w:sz w:val="20"/>
                <w:lang w:val="sv-SE"/>
              </w:rPr>
              <w:t>Förändring i totalt lesionsområde från baslinjen (mm</w:t>
            </w:r>
            <w:r w:rsidRPr="00154AD9">
              <w:rPr>
                <w:b/>
                <w:bCs/>
                <w:sz w:val="20"/>
                <w:vertAlign w:val="superscript"/>
                <w:lang w:val="sv-SE"/>
              </w:rPr>
              <w:t>2</w:t>
            </w:r>
            <w:r w:rsidRPr="00154AD9">
              <w:rPr>
                <w:b/>
                <w:bCs/>
                <w:sz w:val="20"/>
                <w:lang w:val="sv-SE"/>
              </w:rPr>
              <w:t>)</w:t>
            </w:r>
          </w:p>
        </w:tc>
      </w:tr>
      <w:tr w:rsidR="002607FA" w:rsidRPr="00154AD9" w14:paraId="03DC6B6B" w14:textId="77777777" w:rsidTr="002607FA">
        <w:tc>
          <w:tcPr>
            <w:tcW w:w="3399" w:type="dxa"/>
            <w:tcBorders>
              <w:top w:val="single" w:sz="4" w:space="0" w:color="auto"/>
              <w:left w:val="single" w:sz="4" w:space="0" w:color="auto"/>
              <w:bottom w:val="single" w:sz="4" w:space="0" w:color="auto"/>
              <w:right w:val="single" w:sz="4" w:space="0" w:color="auto"/>
            </w:tcBorders>
          </w:tcPr>
          <w:p w14:paraId="50A980DA" w14:textId="77777777" w:rsidR="002607FA" w:rsidRPr="00154AD9" w:rsidRDefault="002607FA" w:rsidP="00F7609C">
            <w:pPr>
              <w:keepNext/>
              <w:keepLines/>
              <w:tabs>
                <w:tab w:val="clear" w:pos="567"/>
                <w:tab w:val="left" w:pos="708"/>
              </w:tabs>
              <w:autoSpaceDE w:val="0"/>
              <w:autoSpaceDN w:val="0"/>
              <w:adjustRightInd w:val="0"/>
              <w:spacing w:line="240" w:lineRule="auto"/>
              <w:ind w:left="164"/>
              <w:rPr>
                <w:sz w:val="20"/>
                <w:vertAlign w:val="superscript"/>
                <w:lang w:val="sv-SE"/>
              </w:rPr>
            </w:pPr>
            <w:r w:rsidRPr="00154AD9">
              <w:rPr>
                <w:sz w:val="20"/>
                <w:lang w:val="sv-SE"/>
              </w:rPr>
              <w:t>LS</w:t>
            </w:r>
            <w:r w:rsidR="00811DD6" w:rsidRPr="00154AD9">
              <w:rPr>
                <w:sz w:val="20"/>
                <w:lang w:val="sv-SE"/>
              </w:rPr>
              <w:t xml:space="preserve"> mean</w:t>
            </w:r>
            <w:r w:rsidRPr="00154AD9">
              <w:rPr>
                <w:sz w:val="20"/>
                <w:vertAlign w:val="superscript"/>
                <w:lang w:val="sv-SE"/>
              </w:rPr>
              <w:t>A</w:t>
            </w:r>
          </w:p>
        </w:tc>
        <w:tc>
          <w:tcPr>
            <w:tcW w:w="849" w:type="dxa"/>
            <w:tcBorders>
              <w:top w:val="single" w:sz="4" w:space="0" w:color="auto"/>
              <w:left w:val="single" w:sz="4" w:space="0" w:color="auto"/>
              <w:bottom w:val="single" w:sz="4" w:space="0" w:color="auto"/>
              <w:right w:val="single" w:sz="4" w:space="0" w:color="auto"/>
            </w:tcBorders>
            <w:vAlign w:val="center"/>
          </w:tcPr>
          <w:p w14:paraId="11C11645" w14:textId="77777777" w:rsidR="002607FA" w:rsidRPr="00154AD9" w:rsidRDefault="002607FA" w:rsidP="00F7609C">
            <w:pPr>
              <w:keepNext/>
              <w:keepLines/>
              <w:autoSpaceDE w:val="0"/>
              <w:autoSpaceDN w:val="0"/>
              <w:adjustRightInd w:val="0"/>
              <w:spacing w:line="240" w:lineRule="auto"/>
              <w:jc w:val="center"/>
              <w:rPr>
                <w:sz w:val="20"/>
                <w:lang w:val="sv-SE"/>
              </w:rPr>
            </w:pPr>
            <w:r w:rsidRPr="00154AD9">
              <w:rPr>
                <w:sz w:val="20"/>
                <w:lang w:val="sv-SE"/>
              </w:rPr>
              <w:t>12</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37801E32" w14:textId="77777777" w:rsidR="002607FA" w:rsidRPr="00154AD9" w:rsidRDefault="002607FA" w:rsidP="00181C6D">
            <w:pPr>
              <w:keepNext/>
              <w:keepLines/>
              <w:autoSpaceDE w:val="0"/>
              <w:autoSpaceDN w:val="0"/>
              <w:adjustRightInd w:val="0"/>
              <w:spacing w:line="240" w:lineRule="auto"/>
              <w:jc w:val="center"/>
              <w:rPr>
                <w:sz w:val="20"/>
                <w:lang w:val="sv-SE"/>
              </w:rPr>
            </w:pPr>
            <w:r w:rsidRPr="00154AD9">
              <w:rPr>
                <w:sz w:val="20"/>
                <w:lang w:val="sv-SE"/>
              </w:rPr>
              <w:t>-0,55</w:t>
            </w:r>
          </w:p>
        </w:tc>
        <w:tc>
          <w:tcPr>
            <w:tcW w:w="1412" w:type="dxa"/>
            <w:tcBorders>
              <w:top w:val="single" w:sz="4" w:space="0" w:color="auto"/>
              <w:left w:val="single" w:sz="4" w:space="0" w:color="auto"/>
              <w:bottom w:val="single" w:sz="4" w:space="0" w:color="auto"/>
              <w:right w:val="single" w:sz="4" w:space="0" w:color="auto"/>
            </w:tcBorders>
            <w:vAlign w:val="center"/>
          </w:tcPr>
          <w:p w14:paraId="491348CB" w14:textId="77777777" w:rsidR="002607FA" w:rsidRPr="00154AD9" w:rsidRDefault="002607FA" w:rsidP="00F7609C">
            <w:pPr>
              <w:keepNext/>
              <w:keepLines/>
              <w:autoSpaceDE w:val="0"/>
              <w:autoSpaceDN w:val="0"/>
              <w:adjustRightInd w:val="0"/>
              <w:spacing w:line="240" w:lineRule="auto"/>
              <w:rPr>
                <w:sz w:val="20"/>
                <w:lang w:val="sv-SE"/>
              </w:rPr>
            </w:pPr>
            <w:r w:rsidRPr="00154AD9">
              <w:rPr>
                <w:sz w:val="20"/>
                <w:lang w:val="sv-SE"/>
              </w:rPr>
              <w:t>-0,30</w:t>
            </w:r>
          </w:p>
        </w:tc>
      </w:tr>
      <w:tr w:rsidR="00B25F40" w:rsidRPr="00154AD9" w14:paraId="2AF7D76B" w14:textId="77777777" w:rsidTr="002607FA">
        <w:tc>
          <w:tcPr>
            <w:tcW w:w="3399" w:type="dxa"/>
            <w:tcBorders>
              <w:top w:val="single" w:sz="4" w:space="0" w:color="auto"/>
              <w:left w:val="single" w:sz="4" w:space="0" w:color="auto"/>
              <w:bottom w:val="single" w:sz="4" w:space="0" w:color="auto"/>
              <w:right w:val="single" w:sz="4" w:space="0" w:color="auto"/>
            </w:tcBorders>
            <w:hideMark/>
          </w:tcPr>
          <w:p w14:paraId="3A1188EA" w14:textId="77777777"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DBE56D1" w14:textId="77777777" w:rsidR="00B25F40" w:rsidRPr="00154AD9" w:rsidRDefault="00B25F40" w:rsidP="00F7609C">
            <w:pPr>
              <w:keepNext/>
              <w:keepLines/>
              <w:autoSpaceDE w:val="0"/>
              <w:autoSpaceDN w:val="0"/>
              <w:adjustRightInd w:val="0"/>
              <w:spacing w:line="240" w:lineRule="auto"/>
              <w:jc w:val="center"/>
              <w:rPr>
                <w:sz w:val="20"/>
                <w:lang w:val="sv-SE"/>
              </w:rPr>
            </w:pPr>
            <w:r w:rsidRPr="00154AD9">
              <w:rPr>
                <w:sz w:val="20"/>
                <w:lang w:val="sv-SE"/>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A1579A7"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noBreakHyphen/>
              <w:t>0,4 (2.9)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4E8BA75"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noBreakHyphen/>
              <w:t>0,2 (3,1)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F45FC96"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0,1 (3,6)</w:t>
            </w:r>
          </w:p>
        </w:tc>
      </w:tr>
      <w:tr w:rsidR="00B25F40" w:rsidRPr="00154AD9" w14:paraId="3DE5F770" w14:textId="77777777" w:rsidTr="002607FA">
        <w:tc>
          <w:tcPr>
            <w:tcW w:w="3399" w:type="dxa"/>
            <w:tcBorders>
              <w:top w:val="single" w:sz="4" w:space="0" w:color="auto"/>
              <w:left w:val="single" w:sz="4" w:space="0" w:color="auto"/>
              <w:bottom w:val="single" w:sz="4" w:space="0" w:color="auto"/>
              <w:right w:val="single" w:sz="4" w:space="0" w:color="auto"/>
            </w:tcBorders>
            <w:hideMark/>
          </w:tcPr>
          <w:p w14:paraId="010FDDF2" w14:textId="77777777"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8C2379F" w14:textId="77777777" w:rsidR="00B25F40" w:rsidRPr="00154AD9" w:rsidRDefault="00B25F40" w:rsidP="00F7609C">
            <w:pPr>
              <w:tabs>
                <w:tab w:val="clear" w:pos="567"/>
              </w:tabs>
              <w:spacing w:line="240" w:lineRule="auto"/>
              <w:rPr>
                <w:sz w:val="20"/>
                <w:lang w:val="sv-SE"/>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DDCBD22"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-0,46 (0,19)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85095A6"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-0,35 (0,20)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689C20C"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0,09 (0,22)</w:t>
            </w:r>
          </w:p>
        </w:tc>
      </w:tr>
      <w:tr w:rsidR="00B25F40" w:rsidRPr="00154AD9" w14:paraId="3AF8D2F5" w14:textId="77777777" w:rsidTr="002607FA">
        <w:tc>
          <w:tcPr>
            <w:tcW w:w="3399" w:type="dxa"/>
            <w:tcBorders>
              <w:top w:val="single" w:sz="4" w:space="0" w:color="auto"/>
              <w:left w:val="single" w:sz="4" w:space="0" w:color="auto"/>
              <w:bottom w:val="single" w:sz="4" w:space="0" w:color="auto"/>
              <w:right w:val="single" w:sz="4" w:space="0" w:color="auto"/>
            </w:tcBorders>
            <w:hideMark/>
          </w:tcPr>
          <w:p w14:paraId="3A525C8E" w14:textId="77777777"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r w:rsidR="00824E9E" w:rsidRPr="00154AD9">
              <w:rPr>
                <w:sz w:val="20"/>
                <w:lang w:val="sv-SE"/>
              </w:rPr>
              <w:t>s</w:t>
            </w:r>
          </w:p>
          <w:p w14:paraId="04B57766" w14:textId="77777777"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0B2464B" w14:textId="77777777" w:rsidR="00B25F40" w:rsidRPr="00154AD9" w:rsidRDefault="00B25F40" w:rsidP="00F7609C">
            <w:pPr>
              <w:tabs>
                <w:tab w:val="clear" w:pos="567"/>
              </w:tabs>
              <w:spacing w:line="240" w:lineRule="auto"/>
              <w:rPr>
                <w:sz w:val="20"/>
                <w:lang w:val="sv-SE"/>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123F749B"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-0,55</w:t>
            </w:r>
          </w:p>
          <w:p w14:paraId="27690B1E"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1,04</w:t>
            </w:r>
            <w:r w:rsidR="0072397E" w:rsidRPr="00154AD9">
              <w:rPr>
                <w:sz w:val="20"/>
                <w:lang w:val="sv-SE"/>
              </w:rPr>
              <w:t>;</w:t>
            </w:r>
            <w:r w:rsidRPr="00154AD9">
              <w:rPr>
                <w:sz w:val="20"/>
                <w:lang w:val="sv-SE"/>
              </w:rPr>
              <w:t xml:space="preserve"> </w:t>
            </w:r>
            <w:r w:rsidRPr="00154AD9">
              <w:rPr>
                <w:sz w:val="20"/>
                <w:lang w:val="sv-SE"/>
              </w:rPr>
              <w:noBreakHyphen/>
              <w:t>0,06)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DC4935"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-0,44</w:t>
            </w:r>
          </w:p>
          <w:p w14:paraId="34F1186C"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0,94</w:t>
            </w:r>
            <w:r w:rsidR="0072397E" w:rsidRPr="00154AD9">
              <w:rPr>
                <w:sz w:val="20"/>
                <w:lang w:val="sv-SE"/>
              </w:rPr>
              <w:t>;</w:t>
            </w:r>
            <w:r w:rsidRPr="00154AD9">
              <w:rPr>
                <w:sz w:val="20"/>
                <w:lang w:val="sv-SE"/>
              </w:rPr>
              <w:t xml:space="preserve"> </w:t>
            </w:r>
            <w:r w:rsidRPr="00154AD9">
              <w:rPr>
                <w:sz w:val="20"/>
                <w:lang w:val="sv-SE"/>
              </w:rPr>
              <w:noBreakHyphen/>
              <w:t>0,06)</w:t>
            </w:r>
          </w:p>
        </w:tc>
        <w:tc>
          <w:tcPr>
            <w:tcW w:w="1412" w:type="dxa"/>
            <w:tcBorders>
              <w:top w:val="single" w:sz="4" w:space="0" w:color="auto"/>
              <w:left w:val="single" w:sz="4" w:space="0" w:color="auto"/>
              <w:bottom w:val="single" w:sz="4" w:space="0" w:color="auto"/>
              <w:right w:val="single" w:sz="4" w:space="0" w:color="auto"/>
            </w:tcBorders>
            <w:vAlign w:val="center"/>
          </w:tcPr>
          <w:p w14:paraId="2042BA7B" w14:textId="77777777" w:rsidR="00B25F40" w:rsidRPr="00154AD9" w:rsidRDefault="00B25F40" w:rsidP="00F7609C">
            <w:pPr>
              <w:keepNext/>
              <w:keepLines/>
              <w:autoSpaceDE w:val="0"/>
              <w:autoSpaceDN w:val="0"/>
              <w:adjustRightInd w:val="0"/>
              <w:spacing w:line="240" w:lineRule="auto"/>
              <w:rPr>
                <w:sz w:val="20"/>
                <w:lang w:val="sv-SE"/>
              </w:rPr>
            </w:pPr>
          </w:p>
        </w:tc>
      </w:tr>
      <w:tr w:rsidR="00B25F40" w:rsidRPr="00154AD9" w14:paraId="6390C7F9" w14:textId="77777777" w:rsidTr="002607FA">
        <w:tc>
          <w:tcPr>
            <w:tcW w:w="3399" w:type="dxa"/>
            <w:tcBorders>
              <w:top w:val="single" w:sz="4" w:space="0" w:color="auto"/>
              <w:left w:val="single" w:sz="4" w:space="0" w:color="auto"/>
              <w:bottom w:val="single" w:sz="4" w:space="0" w:color="auto"/>
              <w:right w:val="single" w:sz="4" w:space="0" w:color="auto"/>
            </w:tcBorders>
            <w:hideMark/>
          </w:tcPr>
          <w:p w14:paraId="76C1C569" w14:textId="26714439"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02BF4722" w14:textId="77777777" w:rsidR="00B25F40" w:rsidRPr="00154AD9" w:rsidRDefault="00B25F40" w:rsidP="00F7609C">
            <w:pPr>
              <w:keepNext/>
              <w:keepLines/>
              <w:autoSpaceDE w:val="0"/>
              <w:autoSpaceDN w:val="0"/>
              <w:adjustRightInd w:val="0"/>
              <w:spacing w:line="240" w:lineRule="auto"/>
              <w:jc w:val="center"/>
              <w:rPr>
                <w:sz w:val="20"/>
                <w:lang w:val="sv-SE"/>
              </w:rPr>
            </w:pPr>
            <w:r w:rsidRPr="00154AD9">
              <w:rPr>
                <w:sz w:val="20"/>
                <w:lang w:val="sv-SE"/>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F188BBC"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noBreakHyphen/>
              <w:t>0,5 (2,8)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B5A7D4"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noBreakHyphen/>
              <w:t>0,4 (3,2)</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2F45C96"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noBreakHyphen/>
              <w:t>0,3 (3,2)</w:t>
            </w:r>
          </w:p>
        </w:tc>
      </w:tr>
      <w:tr w:rsidR="00B25F40" w:rsidRPr="00154AD9" w14:paraId="1035443C" w14:textId="77777777" w:rsidTr="002607FA">
        <w:tc>
          <w:tcPr>
            <w:tcW w:w="3399" w:type="dxa"/>
            <w:tcBorders>
              <w:top w:val="single" w:sz="4" w:space="0" w:color="auto"/>
              <w:left w:val="single" w:sz="4" w:space="0" w:color="auto"/>
              <w:bottom w:val="single" w:sz="4" w:space="0" w:color="auto"/>
              <w:right w:val="single" w:sz="4" w:space="0" w:color="auto"/>
            </w:tcBorders>
            <w:hideMark/>
          </w:tcPr>
          <w:p w14:paraId="4454815C" w14:textId="77777777"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8F38175" w14:textId="77777777" w:rsidR="00B25F40" w:rsidRPr="00154AD9" w:rsidRDefault="00B25F40" w:rsidP="00F7609C">
            <w:pPr>
              <w:tabs>
                <w:tab w:val="clear" w:pos="567"/>
              </w:tabs>
              <w:spacing w:line="240" w:lineRule="auto"/>
              <w:rPr>
                <w:sz w:val="20"/>
                <w:lang w:val="sv-SE"/>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0BA59F2"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-0,48 (0,20)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81956E0"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-0,54 (0,21)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F26D7E4"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noBreakHyphen/>
              <w:t>0,24 (0,20)</w:t>
            </w:r>
          </w:p>
        </w:tc>
      </w:tr>
      <w:tr w:rsidR="00B25F40" w:rsidRPr="00154AD9" w14:paraId="14D9FB1E" w14:textId="77777777" w:rsidTr="002607FA">
        <w:tc>
          <w:tcPr>
            <w:tcW w:w="3399" w:type="dxa"/>
            <w:tcBorders>
              <w:top w:val="single" w:sz="4" w:space="0" w:color="auto"/>
              <w:left w:val="single" w:sz="4" w:space="0" w:color="auto"/>
              <w:bottom w:val="single" w:sz="4" w:space="0" w:color="auto"/>
              <w:right w:val="single" w:sz="4" w:space="0" w:color="auto"/>
            </w:tcBorders>
            <w:hideMark/>
          </w:tcPr>
          <w:p w14:paraId="668775C1" w14:textId="1A80A2BC"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r w:rsidR="00824E9E" w:rsidRPr="00154AD9">
              <w:rPr>
                <w:sz w:val="20"/>
                <w:lang w:val="sv-SE"/>
              </w:rPr>
              <w:t>s</w:t>
            </w:r>
          </w:p>
          <w:p w14:paraId="75BD63A6" w14:textId="77777777" w:rsidR="00B25F40" w:rsidRPr="00154AD9" w:rsidRDefault="00B25F40"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DA4BEC7" w14:textId="77777777" w:rsidR="00B25F40" w:rsidRPr="00154AD9" w:rsidRDefault="00B25F40" w:rsidP="00F7609C">
            <w:pPr>
              <w:tabs>
                <w:tab w:val="clear" w:pos="567"/>
              </w:tabs>
              <w:spacing w:line="240" w:lineRule="auto"/>
              <w:rPr>
                <w:sz w:val="20"/>
                <w:lang w:val="sv-SE"/>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437D2A7" w14:textId="77777777" w:rsidR="00B25F40" w:rsidRPr="00154AD9" w:rsidRDefault="00B25F40" w:rsidP="00F7609C">
            <w:pPr>
              <w:keepNext/>
              <w:keepLines/>
              <w:tabs>
                <w:tab w:val="clear" w:pos="567"/>
                <w:tab w:val="left" w:pos="708"/>
              </w:tabs>
              <w:autoSpaceDE w:val="0"/>
              <w:autoSpaceDN w:val="0"/>
              <w:adjustRightInd w:val="0"/>
              <w:spacing w:line="240" w:lineRule="auto"/>
              <w:rPr>
                <w:sz w:val="20"/>
                <w:lang w:val="sv-SE"/>
              </w:rPr>
            </w:pPr>
            <w:r w:rsidRPr="00154AD9">
              <w:rPr>
                <w:sz w:val="20"/>
                <w:lang w:val="sv-SE"/>
              </w:rPr>
              <w:t>-0,24</w:t>
            </w:r>
          </w:p>
          <w:p w14:paraId="5C991BF8"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0,72</w:t>
            </w:r>
            <w:r w:rsidR="0072397E" w:rsidRPr="00154AD9">
              <w:rPr>
                <w:sz w:val="20"/>
                <w:lang w:val="sv-SE"/>
              </w:rPr>
              <w:t>;</w:t>
            </w:r>
            <w:r w:rsidRPr="00154AD9">
              <w:rPr>
                <w:sz w:val="20"/>
                <w:lang w:val="sv-SE"/>
              </w:rPr>
              <w:t xml:space="preserve"> 0,24)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8D2E7FC" w14:textId="77777777" w:rsidR="00B25F40" w:rsidRPr="00154AD9" w:rsidRDefault="00B25F40" w:rsidP="00F7609C">
            <w:pPr>
              <w:keepNext/>
              <w:keepLines/>
              <w:tabs>
                <w:tab w:val="clear" w:pos="567"/>
                <w:tab w:val="left" w:pos="708"/>
              </w:tabs>
              <w:autoSpaceDE w:val="0"/>
              <w:autoSpaceDN w:val="0"/>
              <w:adjustRightInd w:val="0"/>
              <w:spacing w:line="240" w:lineRule="auto"/>
              <w:rPr>
                <w:sz w:val="20"/>
                <w:lang w:val="sv-SE"/>
              </w:rPr>
            </w:pPr>
            <w:r w:rsidRPr="00154AD9">
              <w:rPr>
                <w:sz w:val="20"/>
                <w:lang w:val="sv-SE"/>
              </w:rPr>
              <w:t>-0,29</w:t>
            </w:r>
          </w:p>
          <w:p w14:paraId="4E1AA828" w14:textId="77777777" w:rsidR="00B25F40" w:rsidRPr="00154AD9" w:rsidRDefault="00B25F40" w:rsidP="00F7609C">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0,79</w:t>
            </w:r>
            <w:r w:rsidR="0072397E" w:rsidRPr="00154AD9">
              <w:rPr>
                <w:sz w:val="20"/>
                <w:lang w:val="sv-SE"/>
              </w:rPr>
              <w:t>;</w:t>
            </w:r>
            <w:r w:rsidRPr="00154AD9">
              <w:rPr>
                <w:sz w:val="20"/>
                <w:lang w:val="sv-SE"/>
              </w:rPr>
              <w:t xml:space="preserve"> 0,20)</w:t>
            </w:r>
          </w:p>
        </w:tc>
        <w:tc>
          <w:tcPr>
            <w:tcW w:w="1412" w:type="dxa"/>
            <w:tcBorders>
              <w:top w:val="single" w:sz="4" w:space="0" w:color="auto"/>
              <w:left w:val="single" w:sz="4" w:space="0" w:color="auto"/>
              <w:bottom w:val="single" w:sz="4" w:space="0" w:color="auto"/>
              <w:right w:val="single" w:sz="4" w:space="0" w:color="auto"/>
            </w:tcBorders>
            <w:vAlign w:val="center"/>
          </w:tcPr>
          <w:p w14:paraId="6FB1D8E0" w14:textId="77777777" w:rsidR="00B25F40" w:rsidRPr="00154AD9" w:rsidRDefault="00B25F40" w:rsidP="00F7609C">
            <w:pPr>
              <w:keepNext/>
              <w:keepLines/>
              <w:autoSpaceDE w:val="0"/>
              <w:autoSpaceDN w:val="0"/>
              <w:adjustRightInd w:val="0"/>
              <w:spacing w:line="240" w:lineRule="auto"/>
              <w:rPr>
                <w:sz w:val="20"/>
                <w:lang w:val="sv-SE"/>
              </w:rPr>
            </w:pPr>
          </w:p>
        </w:tc>
      </w:tr>
      <w:tr w:rsidR="00656705" w:rsidRPr="00154AD9" w14:paraId="0CF1DFB4" w14:textId="77777777" w:rsidTr="008D343F">
        <w:tc>
          <w:tcPr>
            <w:tcW w:w="3399" w:type="dxa"/>
            <w:tcBorders>
              <w:top w:val="single" w:sz="4" w:space="0" w:color="auto"/>
              <w:left w:val="single" w:sz="4" w:space="0" w:color="auto"/>
              <w:bottom w:val="single" w:sz="4" w:space="0" w:color="auto"/>
              <w:right w:val="single" w:sz="4" w:space="0" w:color="auto"/>
            </w:tcBorders>
          </w:tcPr>
          <w:p w14:paraId="09837D8D" w14:textId="40C4CFF3" w:rsidR="00656705" w:rsidRPr="00154AD9" w:rsidRDefault="00656705" w:rsidP="0065670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 (SD), observerat</w:t>
            </w:r>
          </w:p>
        </w:tc>
        <w:tc>
          <w:tcPr>
            <w:tcW w:w="849" w:type="dxa"/>
            <w:vMerge w:val="restart"/>
            <w:tcBorders>
              <w:top w:val="single" w:sz="4" w:space="0" w:color="auto"/>
              <w:left w:val="single" w:sz="4" w:space="0" w:color="auto"/>
              <w:right w:val="single" w:sz="4" w:space="0" w:color="auto"/>
            </w:tcBorders>
            <w:vAlign w:val="center"/>
          </w:tcPr>
          <w:p w14:paraId="147440EC" w14:textId="77777777" w:rsidR="00656705" w:rsidRPr="00154AD9" w:rsidRDefault="00656705" w:rsidP="008D343F">
            <w:pPr>
              <w:tabs>
                <w:tab w:val="clear" w:pos="567"/>
              </w:tabs>
              <w:spacing w:line="240" w:lineRule="auto"/>
              <w:jc w:val="center"/>
              <w:rPr>
                <w:sz w:val="20"/>
                <w:lang w:val="sv-SE"/>
              </w:rPr>
            </w:pPr>
            <w:r w:rsidRPr="00154AD9">
              <w:rPr>
                <w:sz w:val="20"/>
                <w:lang w:val="sv-SE"/>
              </w:rPr>
              <w:t>96</w:t>
            </w:r>
          </w:p>
        </w:tc>
        <w:tc>
          <w:tcPr>
            <w:tcW w:w="1700" w:type="dxa"/>
            <w:tcBorders>
              <w:top w:val="single" w:sz="4" w:space="0" w:color="auto"/>
              <w:left w:val="single" w:sz="4" w:space="0" w:color="auto"/>
              <w:bottom w:val="single" w:sz="4" w:space="0" w:color="auto"/>
              <w:right w:val="single" w:sz="4" w:space="0" w:color="auto"/>
            </w:tcBorders>
            <w:vAlign w:val="center"/>
          </w:tcPr>
          <w:p w14:paraId="4AEB6823" w14:textId="77777777" w:rsidR="00656705" w:rsidRPr="00154AD9" w:rsidRDefault="0065670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noBreakHyphen/>
              <w:t>0,3 (3,3)</w:t>
            </w:r>
          </w:p>
        </w:tc>
        <w:tc>
          <w:tcPr>
            <w:tcW w:w="1700" w:type="dxa"/>
            <w:tcBorders>
              <w:top w:val="single" w:sz="4" w:space="0" w:color="auto"/>
              <w:left w:val="single" w:sz="4" w:space="0" w:color="auto"/>
              <w:bottom w:val="single" w:sz="4" w:space="0" w:color="auto"/>
              <w:right w:val="single" w:sz="4" w:space="0" w:color="auto"/>
            </w:tcBorders>
            <w:vAlign w:val="center"/>
          </w:tcPr>
          <w:p w14:paraId="4406EEB7" w14:textId="77777777" w:rsidR="00656705" w:rsidRPr="00154AD9" w:rsidRDefault="0065670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noBreakHyphen/>
              <w:t>0,3 (3,2)</w:t>
            </w:r>
          </w:p>
        </w:tc>
        <w:tc>
          <w:tcPr>
            <w:tcW w:w="1412" w:type="dxa"/>
            <w:tcBorders>
              <w:top w:val="single" w:sz="4" w:space="0" w:color="auto"/>
              <w:left w:val="single" w:sz="4" w:space="0" w:color="auto"/>
              <w:bottom w:val="single" w:sz="4" w:space="0" w:color="auto"/>
              <w:right w:val="single" w:sz="4" w:space="0" w:color="auto"/>
            </w:tcBorders>
            <w:vAlign w:val="center"/>
          </w:tcPr>
          <w:p w14:paraId="5900C0D0" w14:textId="77777777" w:rsidR="00656705" w:rsidRPr="00154AD9" w:rsidRDefault="00656705" w:rsidP="0069252F">
            <w:pPr>
              <w:keepNext/>
              <w:keepLines/>
              <w:autoSpaceDE w:val="0"/>
              <w:autoSpaceDN w:val="0"/>
              <w:adjustRightInd w:val="0"/>
              <w:spacing w:line="240" w:lineRule="auto"/>
              <w:rPr>
                <w:sz w:val="20"/>
                <w:lang w:val="sv-SE"/>
              </w:rPr>
            </w:pPr>
            <w:r w:rsidRPr="00154AD9">
              <w:rPr>
                <w:sz w:val="20"/>
                <w:lang w:val="sv-SE"/>
              </w:rPr>
              <w:noBreakHyphen/>
              <w:t>0,2 (3,4)</w:t>
            </w:r>
          </w:p>
        </w:tc>
      </w:tr>
      <w:tr w:rsidR="00656705" w:rsidRPr="00154AD9" w14:paraId="320FDF69" w14:textId="77777777" w:rsidTr="008D343F">
        <w:tc>
          <w:tcPr>
            <w:tcW w:w="3399" w:type="dxa"/>
            <w:tcBorders>
              <w:top w:val="single" w:sz="4" w:space="0" w:color="auto"/>
              <w:left w:val="single" w:sz="4" w:space="0" w:color="auto"/>
              <w:bottom w:val="single" w:sz="4" w:space="0" w:color="auto"/>
              <w:right w:val="single" w:sz="4" w:space="0" w:color="auto"/>
            </w:tcBorders>
          </w:tcPr>
          <w:p w14:paraId="361FC4B3" w14:textId="7B3AECB3" w:rsidR="00656705" w:rsidRPr="00154AD9" w:rsidRDefault="00656705" w:rsidP="0065670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49" w:type="dxa"/>
            <w:vMerge/>
            <w:tcBorders>
              <w:left w:val="single" w:sz="4" w:space="0" w:color="auto"/>
              <w:right w:val="single" w:sz="4" w:space="0" w:color="auto"/>
            </w:tcBorders>
            <w:vAlign w:val="center"/>
          </w:tcPr>
          <w:p w14:paraId="7BC9C55D" w14:textId="77777777" w:rsidR="00656705" w:rsidRPr="00154AD9" w:rsidRDefault="00656705" w:rsidP="00656705">
            <w:pPr>
              <w:tabs>
                <w:tab w:val="clear" w:pos="567"/>
              </w:tabs>
              <w:spacing w:line="240" w:lineRule="auto"/>
              <w:rPr>
                <w:sz w:val="20"/>
                <w:lang w:val="sv-SE"/>
              </w:rPr>
            </w:pPr>
          </w:p>
        </w:tc>
        <w:tc>
          <w:tcPr>
            <w:tcW w:w="1700" w:type="dxa"/>
            <w:tcBorders>
              <w:top w:val="single" w:sz="4" w:space="0" w:color="auto"/>
              <w:left w:val="single" w:sz="4" w:space="0" w:color="auto"/>
              <w:bottom w:val="single" w:sz="4" w:space="0" w:color="auto"/>
              <w:right w:val="single" w:sz="4" w:space="0" w:color="auto"/>
            </w:tcBorders>
            <w:vAlign w:val="center"/>
          </w:tcPr>
          <w:p w14:paraId="06A585C9" w14:textId="77777777" w:rsidR="00656705" w:rsidRPr="00154AD9" w:rsidRDefault="0065670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-0,43 (0,20)</w:t>
            </w:r>
          </w:p>
        </w:tc>
        <w:tc>
          <w:tcPr>
            <w:tcW w:w="1700" w:type="dxa"/>
            <w:tcBorders>
              <w:top w:val="single" w:sz="4" w:space="0" w:color="auto"/>
              <w:left w:val="single" w:sz="4" w:space="0" w:color="auto"/>
              <w:bottom w:val="single" w:sz="4" w:space="0" w:color="auto"/>
              <w:right w:val="single" w:sz="4" w:space="0" w:color="auto"/>
            </w:tcBorders>
            <w:vAlign w:val="center"/>
          </w:tcPr>
          <w:p w14:paraId="170A3362" w14:textId="77777777" w:rsidR="00656705" w:rsidRPr="00154AD9" w:rsidRDefault="0065670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-0,42 (0,20)</w:t>
            </w:r>
          </w:p>
        </w:tc>
        <w:tc>
          <w:tcPr>
            <w:tcW w:w="1412" w:type="dxa"/>
            <w:tcBorders>
              <w:top w:val="single" w:sz="4" w:space="0" w:color="auto"/>
              <w:left w:val="single" w:sz="4" w:space="0" w:color="auto"/>
              <w:bottom w:val="single" w:sz="4" w:space="0" w:color="auto"/>
              <w:right w:val="single" w:sz="4" w:space="0" w:color="auto"/>
            </w:tcBorders>
            <w:vAlign w:val="center"/>
          </w:tcPr>
          <w:p w14:paraId="7D61F563" w14:textId="77777777" w:rsidR="00656705" w:rsidRPr="00154AD9" w:rsidRDefault="00656705" w:rsidP="0069252F">
            <w:pPr>
              <w:keepNext/>
              <w:keepLines/>
              <w:autoSpaceDE w:val="0"/>
              <w:autoSpaceDN w:val="0"/>
              <w:adjustRightInd w:val="0"/>
              <w:spacing w:line="240" w:lineRule="auto"/>
              <w:rPr>
                <w:sz w:val="20"/>
                <w:lang w:val="sv-SE"/>
              </w:rPr>
            </w:pPr>
            <w:r w:rsidRPr="00154AD9">
              <w:rPr>
                <w:sz w:val="20"/>
                <w:lang w:val="sv-SE"/>
              </w:rPr>
              <w:noBreakHyphen/>
              <w:t>0,18 (0,20)</w:t>
            </w:r>
          </w:p>
        </w:tc>
      </w:tr>
      <w:tr w:rsidR="00656705" w:rsidRPr="00154AD9" w14:paraId="3A83AEC4" w14:textId="77777777" w:rsidTr="008D343F">
        <w:tc>
          <w:tcPr>
            <w:tcW w:w="3399" w:type="dxa"/>
            <w:tcBorders>
              <w:top w:val="single" w:sz="4" w:space="0" w:color="auto"/>
              <w:left w:val="single" w:sz="4" w:space="0" w:color="auto"/>
              <w:bottom w:val="single" w:sz="4" w:space="0" w:color="auto"/>
              <w:right w:val="single" w:sz="4" w:space="0" w:color="auto"/>
            </w:tcBorders>
          </w:tcPr>
          <w:p w14:paraId="25FA9025" w14:textId="77777777" w:rsidR="00656705" w:rsidRPr="00154AD9" w:rsidRDefault="00656705" w:rsidP="0065670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means</w:t>
            </w:r>
          </w:p>
          <w:p w14:paraId="18789C7B" w14:textId="77777777" w:rsidR="00656705" w:rsidRPr="00154AD9" w:rsidRDefault="00656705" w:rsidP="0065670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49" w:type="dxa"/>
            <w:vMerge/>
            <w:tcBorders>
              <w:left w:val="single" w:sz="4" w:space="0" w:color="auto"/>
              <w:bottom w:val="single" w:sz="4" w:space="0" w:color="auto"/>
              <w:right w:val="single" w:sz="4" w:space="0" w:color="auto"/>
            </w:tcBorders>
            <w:vAlign w:val="center"/>
          </w:tcPr>
          <w:p w14:paraId="6617E7A2" w14:textId="77777777" w:rsidR="00656705" w:rsidRPr="00154AD9" w:rsidRDefault="00656705" w:rsidP="00656705">
            <w:pPr>
              <w:tabs>
                <w:tab w:val="clear" w:pos="567"/>
              </w:tabs>
              <w:spacing w:line="240" w:lineRule="auto"/>
              <w:rPr>
                <w:sz w:val="20"/>
                <w:lang w:val="sv-SE"/>
              </w:rPr>
            </w:pPr>
          </w:p>
        </w:tc>
        <w:tc>
          <w:tcPr>
            <w:tcW w:w="1700" w:type="dxa"/>
            <w:tcBorders>
              <w:top w:val="single" w:sz="4" w:space="0" w:color="auto"/>
              <w:left w:val="single" w:sz="4" w:space="0" w:color="auto"/>
              <w:bottom w:val="single" w:sz="4" w:space="0" w:color="auto"/>
              <w:right w:val="single" w:sz="4" w:space="0" w:color="auto"/>
            </w:tcBorders>
            <w:vAlign w:val="center"/>
          </w:tcPr>
          <w:p w14:paraId="3E1E2099" w14:textId="77777777" w:rsidR="00656705" w:rsidRPr="00154AD9" w:rsidRDefault="00656705" w:rsidP="0069252F">
            <w:pPr>
              <w:keepNext/>
              <w:keepLines/>
              <w:tabs>
                <w:tab w:val="clear" w:pos="567"/>
              </w:tabs>
              <w:autoSpaceDE w:val="0"/>
              <w:autoSpaceDN w:val="0"/>
              <w:adjustRightInd w:val="0"/>
              <w:spacing w:line="240" w:lineRule="auto"/>
              <w:rPr>
                <w:sz w:val="20"/>
                <w:lang w:val="sv-SE"/>
              </w:rPr>
            </w:pPr>
            <w:r w:rsidRPr="00154AD9">
              <w:rPr>
                <w:sz w:val="20"/>
                <w:lang w:val="sv-SE"/>
              </w:rPr>
              <w:t>-0,25</w:t>
            </w:r>
          </w:p>
          <w:p w14:paraId="24D552E5" w14:textId="77777777" w:rsidR="00656705" w:rsidRPr="00154AD9" w:rsidRDefault="0065670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0,72; 0,21)</w:t>
            </w:r>
          </w:p>
        </w:tc>
        <w:tc>
          <w:tcPr>
            <w:tcW w:w="1700" w:type="dxa"/>
            <w:tcBorders>
              <w:top w:val="single" w:sz="4" w:space="0" w:color="auto"/>
              <w:left w:val="single" w:sz="4" w:space="0" w:color="auto"/>
              <w:bottom w:val="single" w:sz="4" w:space="0" w:color="auto"/>
              <w:right w:val="single" w:sz="4" w:space="0" w:color="auto"/>
            </w:tcBorders>
            <w:vAlign w:val="center"/>
          </w:tcPr>
          <w:p w14:paraId="26D9CF58" w14:textId="77777777" w:rsidR="00656705" w:rsidRPr="00154AD9" w:rsidRDefault="00656705" w:rsidP="0069252F">
            <w:pPr>
              <w:keepNext/>
              <w:keepLines/>
              <w:tabs>
                <w:tab w:val="clear" w:pos="567"/>
              </w:tabs>
              <w:autoSpaceDE w:val="0"/>
              <w:autoSpaceDN w:val="0"/>
              <w:adjustRightInd w:val="0"/>
              <w:spacing w:line="240" w:lineRule="auto"/>
              <w:rPr>
                <w:sz w:val="20"/>
                <w:lang w:val="sv-SE"/>
              </w:rPr>
            </w:pPr>
            <w:r w:rsidRPr="00154AD9">
              <w:rPr>
                <w:sz w:val="20"/>
                <w:lang w:val="sv-SE"/>
              </w:rPr>
              <w:t>-0,24</w:t>
            </w:r>
          </w:p>
          <w:p w14:paraId="0CF426A2" w14:textId="77777777" w:rsidR="00656705" w:rsidRPr="00154AD9" w:rsidRDefault="0065670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0,71; 0,22)</w:t>
            </w:r>
          </w:p>
        </w:tc>
        <w:tc>
          <w:tcPr>
            <w:tcW w:w="1412" w:type="dxa"/>
            <w:tcBorders>
              <w:top w:val="single" w:sz="4" w:space="0" w:color="auto"/>
              <w:left w:val="single" w:sz="4" w:space="0" w:color="auto"/>
              <w:bottom w:val="single" w:sz="4" w:space="0" w:color="auto"/>
              <w:right w:val="single" w:sz="4" w:space="0" w:color="auto"/>
            </w:tcBorders>
            <w:vAlign w:val="center"/>
          </w:tcPr>
          <w:p w14:paraId="0D7AC928" w14:textId="77777777" w:rsidR="00656705" w:rsidRPr="00154AD9" w:rsidRDefault="00656705" w:rsidP="008D343F">
            <w:pPr>
              <w:keepNext/>
              <w:keepLines/>
              <w:autoSpaceDE w:val="0"/>
              <w:autoSpaceDN w:val="0"/>
              <w:adjustRightInd w:val="0"/>
              <w:spacing w:line="240" w:lineRule="auto"/>
              <w:jc w:val="center"/>
              <w:rPr>
                <w:sz w:val="20"/>
                <w:lang w:val="sv-SE"/>
              </w:rPr>
            </w:pPr>
          </w:p>
        </w:tc>
      </w:tr>
    </w:tbl>
    <w:bookmarkEnd w:id="27"/>
    <w:p w14:paraId="68D4679F" w14:textId="76A23B37" w:rsidR="00B25F40" w:rsidRPr="00154AD9" w:rsidRDefault="00B25F40" w:rsidP="00B25F40">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A</w:t>
      </w:r>
      <w:r w:rsidRPr="00154AD9">
        <w:rPr>
          <w:sz w:val="20"/>
          <w:lang w:val="sv-SE"/>
        </w:rPr>
        <w:tab/>
        <w:t>LS</w:t>
      </w:r>
      <w:r w:rsidR="004E30B2" w:rsidRPr="00154AD9">
        <w:rPr>
          <w:sz w:val="20"/>
          <w:lang w:val="sv-SE"/>
        </w:rPr>
        <w:t xml:space="preserve"> mean (minsta kvadratmedelvärde)</w:t>
      </w:r>
      <w:r w:rsidRPr="00154AD9">
        <w:rPr>
          <w:sz w:val="20"/>
          <w:lang w:val="sv-SE"/>
        </w:rPr>
        <w:t xml:space="preserve">, KI och p-värde baserade på en MMRM med mätningar </w:t>
      </w:r>
      <w:r w:rsidR="00E74E13" w:rsidRPr="00154AD9">
        <w:rPr>
          <w:sz w:val="20"/>
          <w:lang w:val="sv-SE"/>
        </w:rPr>
        <w:t xml:space="preserve">vid baslinjen </w:t>
      </w:r>
      <w:r w:rsidRPr="00154AD9">
        <w:rPr>
          <w:sz w:val="20"/>
          <w:lang w:val="sv-SE"/>
        </w:rPr>
        <w:t>som kovariat, behandlingsgrupp som faktor, besök och stratifieringsvariabler använda för randomisering (geografisk region, BCVA</w:t>
      </w:r>
      <w:r w:rsidR="00AC0499" w:rsidRPr="00154AD9">
        <w:rPr>
          <w:sz w:val="20"/>
          <w:lang w:val="sv-SE"/>
        </w:rPr>
        <w:t>-kategori vid baslinjen</w:t>
      </w:r>
      <w:r w:rsidRPr="00154AD9">
        <w:rPr>
          <w:sz w:val="20"/>
          <w:lang w:val="sv-SE"/>
        </w:rPr>
        <w:t xml:space="preserve">) som </w:t>
      </w:r>
      <w:r w:rsidR="00174520" w:rsidRPr="00154AD9">
        <w:rPr>
          <w:sz w:val="20"/>
          <w:lang w:val="sv-SE"/>
        </w:rPr>
        <w:t>fasta</w:t>
      </w:r>
      <w:r w:rsidRPr="00154AD9">
        <w:rPr>
          <w:sz w:val="20"/>
          <w:lang w:val="sv-SE"/>
        </w:rPr>
        <w:t>faktorer samt villkor för interaktion mellan baslinje</w:t>
      </w:r>
      <w:r w:rsidR="00306992" w:rsidRPr="00154AD9">
        <w:rPr>
          <w:sz w:val="20"/>
          <w:lang w:val="sv-SE"/>
        </w:rPr>
        <w:t>mätning</w:t>
      </w:r>
      <w:r w:rsidRPr="00154AD9">
        <w:rPr>
          <w:sz w:val="20"/>
          <w:lang w:val="sv-SE"/>
        </w:rPr>
        <w:t xml:space="preserve"> och besök och för interaktionen mellan behandling och besök.</w:t>
      </w:r>
    </w:p>
    <w:p w14:paraId="37983779" w14:textId="1E8E53F9" w:rsidR="00B25F40" w:rsidRPr="00154AD9" w:rsidRDefault="00B25F40" w:rsidP="00B25F40">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B</w:t>
      </w:r>
      <w:r w:rsidRPr="00154AD9">
        <w:rPr>
          <w:sz w:val="20"/>
          <w:lang w:val="sv-SE"/>
        </w:rPr>
        <w:tab/>
        <w:t>Absoluta skillnader är Eylea 8Q12</w:t>
      </w:r>
      <w:r w:rsidRPr="00154AD9">
        <w:rPr>
          <w:sz w:val="20"/>
          <w:lang w:val="sv-SE"/>
        </w:rPr>
        <w:noBreakHyphen/>
        <w:t xml:space="preserve"> respektive 8Q16</w:t>
      </w:r>
      <w:r w:rsidRPr="00154AD9">
        <w:rPr>
          <w:sz w:val="20"/>
          <w:lang w:val="sv-SE"/>
        </w:rPr>
        <w:noBreakHyphen/>
        <w:t>grupper minus 2Q8</w:t>
      </w:r>
      <w:r w:rsidRPr="00154AD9">
        <w:rPr>
          <w:sz w:val="20"/>
          <w:lang w:val="sv-SE"/>
        </w:rPr>
        <w:noBreakHyphen/>
        <w:t>grupper.</w:t>
      </w:r>
    </w:p>
    <w:p w14:paraId="6594E855" w14:textId="77777777" w:rsidR="00B25F40" w:rsidRPr="00154AD9" w:rsidRDefault="00B25F40" w:rsidP="00B25F40">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lang w:val="sv-SE"/>
        </w:rPr>
        <w:t>KI</w:t>
      </w:r>
      <w:r w:rsidR="00776064" w:rsidRPr="00154AD9">
        <w:rPr>
          <w:sz w:val="20"/>
          <w:lang w:val="sv-SE"/>
        </w:rPr>
        <w:t>:</w:t>
      </w:r>
      <w:r w:rsidRPr="00154AD9">
        <w:rPr>
          <w:sz w:val="20"/>
          <w:lang w:val="sv-SE"/>
        </w:rPr>
        <w:tab/>
      </w:r>
      <w:r w:rsidR="000B7F15" w:rsidRPr="00154AD9">
        <w:rPr>
          <w:sz w:val="20"/>
          <w:lang w:val="sv-SE"/>
        </w:rPr>
        <w:t>K</w:t>
      </w:r>
      <w:r w:rsidRPr="00154AD9">
        <w:rPr>
          <w:sz w:val="20"/>
          <w:lang w:val="sv-SE"/>
        </w:rPr>
        <w:t>onfidensintervall</w:t>
      </w:r>
    </w:p>
    <w:p w14:paraId="1CA1FABE" w14:textId="77777777" w:rsidR="00B25F40" w:rsidRPr="00154AD9" w:rsidRDefault="00B25F40" w:rsidP="00B25F40">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lang w:val="sv-SE"/>
        </w:rPr>
        <w:t>LS</w:t>
      </w:r>
      <w:r w:rsidR="00776064" w:rsidRPr="00154AD9">
        <w:rPr>
          <w:sz w:val="20"/>
          <w:lang w:val="sv-SE"/>
        </w:rPr>
        <w:t>:</w:t>
      </w:r>
      <w:r w:rsidRPr="00154AD9">
        <w:rPr>
          <w:sz w:val="20"/>
          <w:lang w:val="sv-SE"/>
        </w:rPr>
        <w:tab/>
      </w:r>
      <w:r w:rsidR="000B7F15" w:rsidRPr="00154AD9">
        <w:rPr>
          <w:sz w:val="20"/>
          <w:lang w:val="sv-SE"/>
        </w:rPr>
        <w:t>M</w:t>
      </w:r>
      <w:r w:rsidRPr="00154AD9">
        <w:rPr>
          <w:sz w:val="20"/>
          <w:lang w:val="sv-SE"/>
        </w:rPr>
        <w:t>insta kvadrat</w:t>
      </w:r>
      <w:r w:rsidR="00D729EE" w:rsidRPr="00154AD9">
        <w:rPr>
          <w:sz w:val="20"/>
          <w:lang w:val="sv-SE"/>
        </w:rPr>
        <w:t xml:space="preserve"> (Least </w:t>
      </w:r>
      <w:r w:rsidR="00046775" w:rsidRPr="00154AD9">
        <w:rPr>
          <w:sz w:val="20"/>
          <w:lang w:val="sv-SE"/>
        </w:rPr>
        <w:t>s</w:t>
      </w:r>
      <w:r w:rsidR="00D729EE" w:rsidRPr="00154AD9">
        <w:rPr>
          <w:sz w:val="20"/>
          <w:lang w:val="sv-SE"/>
        </w:rPr>
        <w:t>quare)</w:t>
      </w:r>
    </w:p>
    <w:p w14:paraId="0D1D1A27" w14:textId="77777777" w:rsidR="00B25F40" w:rsidRPr="00154AD9" w:rsidRDefault="00B25F40" w:rsidP="00B25F40">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lang w:val="sv-SE"/>
        </w:rPr>
        <w:t>SD</w:t>
      </w:r>
      <w:r w:rsidR="00776064" w:rsidRPr="00154AD9">
        <w:rPr>
          <w:sz w:val="20"/>
          <w:lang w:val="sv-SE"/>
        </w:rPr>
        <w:t>:</w:t>
      </w:r>
      <w:r w:rsidRPr="00154AD9">
        <w:rPr>
          <w:sz w:val="20"/>
          <w:lang w:val="sv-SE"/>
        </w:rPr>
        <w:tab/>
      </w:r>
      <w:r w:rsidR="000B7F15" w:rsidRPr="00154AD9">
        <w:rPr>
          <w:sz w:val="20"/>
          <w:lang w:val="sv-SE"/>
        </w:rPr>
        <w:t>S</w:t>
      </w:r>
      <w:r w:rsidRPr="00154AD9">
        <w:rPr>
          <w:sz w:val="20"/>
          <w:lang w:val="sv-SE"/>
        </w:rPr>
        <w:t>tandardavvikelse</w:t>
      </w:r>
    </w:p>
    <w:p w14:paraId="3080F674" w14:textId="238AF494" w:rsidR="00B25F40" w:rsidRPr="00154AD9" w:rsidRDefault="00B25F40" w:rsidP="00B25F40">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lang w:val="sv-SE"/>
        </w:rPr>
        <w:t>SE</w:t>
      </w:r>
      <w:r w:rsidR="00776064" w:rsidRPr="00154AD9">
        <w:rPr>
          <w:sz w:val="20"/>
          <w:lang w:val="sv-SE"/>
        </w:rPr>
        <w:t>:</w:t>
      </w:r>
      <w:r w:rsidRPr="00154AD9">
        <w:rPr>
          <w:sz w:val="20"/>
          <w:lang w:val="sv-SE"/>
        </w:rPr>
        <w:tab/>
      </w:r>
      <w:r w:rsidR="000B7F15" w:rsidRPr="00154AD9">
        <w:rPr>
          <w:sz w:val="20"/>
          <w:lang w:val="sv-SE"/>
        </w:rPr>
        <w:t>S</w:t>
      </w:r>
      <w:r w:rsidRPr="00154AD9">
        <w:rPr>
          <w:sz w:val="20"/>
          <w:lang w:val="sv-SE"/>
        </w:rPr>
        <w:t>tandardfel</w:t>
      </w:r>
    </w:p>
    <w:p w14:paraId="5E7B8107" w14:textId="573B9390" w:rsidR="00B25F40" w:rsidRPr="00154AD9" w:rsidRDefault="00B25F40" w:rsidP="00B25F40">
      <w:pPr>
        <w:tabs>
          <w:tab w:val="clear" w:pos="567"/>
          <w:tab w:val="left" w:pos="708"/>
        </w:tabs>
        <w:autoSpaceDE w:val="0"/>
        <w:autoSpaceDN w:val="0"/>
        <w:adjustRightInd w:val="0"/>
        <w:spacing w:line="240" w:lineRule="auto"/>
        <w:ind w:left="567" w:hanging="567"/>
        <w:rPr>
          <w:sz w:val="20"/>
          <w:lang w:val="sv-SE"/>
        </w:rPr>
      </w:pPr>
    </w:p>
    <w:p w14:paraId="4311CEEC" w14:textId="153CFC57" w:rsidR="00B25F40" w:rsidRPr="00154AD9" w:rsidRDefault="00BB2CAF" w:rsidP="00B25F40">
      <w:pPr>
        <w:keepNext/>
        <w:keepLines/>
        <w:tabs>
          <w:tab w:val="clear" w:pos="567"/>
        </w:tabs>
        <w:autoSpaceDE w:val="0"/>
        <w:autoSpaceDN w:val="0"/>
        <w:adjustRightInd w:val="0"/>
        <w:spacing w:line="240" w:lineRule="auto"/>
        <w:rPr>
          <w:b/>
          <w:szCs w:val="22"/>
          <w:lang w:val="sv-SE"/>
        </w:rPr>
      </w:pPr>
      <w:r w:rsidRPr="00154AD9">
        <w:rPr>
          <w:b/>
          <w:szCs w:val="22"/>
          <w:lang w:val="sv-SE"/>
        </w:rPr>
        <w:t xml:space="preserve">Figur 1: LS-medelvärde </w:t>
      </w:r>
      <w:r w:rsidR="0044092B" w:rsidRPr="00154AD9">
        <w:rPr>
          <w:b/>
          <w:szCs w:val="22"/>
          <w:lang w:val="sv-SE"/>
        </w:rPr>
        <w:t xml:space="preserve">för förändring av </w:t>
      </w:r>
      <w:r w:rsidR="00B25F40" w:rsidRPr="00154AD9">
        <w:rPr>
          <w:b/>
          <w:bCs/>
          <w:szCs w:val="22"/>
          <w:lang w:val="sv-SE"/>
        </w:rPr>
        <w:t>central retinal tjocklek (</w:t>
      </w:r>
      <w:r w:rsidRPr="00154AD9">
        <w:rPr>
          <w:b/>
          <w:szCs w:val="22"/>
          <w:lang w:val="sv-SE"/>
        </w:rPr>
        <w:t>CRT</w:t>
      </w:r>
      <w:r w:rsidR="00B25F40" w:rsidRPr="00154AD9">
        <w:rPr>
          <w:b/>
          <w:szCs w:val="22"/>
          <w:lang w:val="sv-SE"/>
        </w:rPr>
        <w:t>)</w:t>
      </w:r>
      <w:r w:rsidRPr="00154AD9">
        <w:rPr>
          <w:b/>
          <w:szCs w:val="22"/>
          <w:lang w:val="sv-SE"/>
        </w:rPr>
        <w:t xml:space="preserve"> fr</w:t>
      </w:r>
      <w:r w:rsidR="0044092B" w:rsidRPr="00154AD9">
        <w:rPr>
          <w:b/>
          <w:szCs w:val="22"/>
          <w:lang w:val="sv-SE"/>
        </w:rPr>
        <w:t>ån baslinjen till och med vecka</w:t>
      </w:r>
      <w:r w:rsidR="00801EA7" w:rsidRPr="00154AD9">
        <w:rPr>
          <w:b/>
          <w:szCs w:val="22"/>
          <w:lang w:val="sv-SE"/>
        </w:rPr>
        <w:t> </w:t>
      </w:r>
      <w:r w:rsidR="006D2387" w:rsidRPr="00154AD9">
        <w:rPr>
          <w:b/>
          <w:szCs w:val="22"/>
          <w:lang w:val="sv-SE"/>
        </w:rPr>
        <w:t>9</w:t>
      </w:r>
      <w:r w:rsidR="00B25F40" w:rsidRPr="00154AD9">
        <w:rPr>
          <w:b/>
          <w:szCs w:val="22"/>
          <w:lang w:val="sv-SE"/>
        </w:rPr>
        <w:t>6</w:t>
      </w:r>
      <w:r w:rsidRPr="00154AD9">
        <w:rPr>
          <w:b/>
          <w:szCs w:val="22"/>
          <w:lang w:val="sv-SE"/>
        </w:rPr>
        <w:t xml:space="preserve"> (</w:t>
      </w:r>
      <w:r w:rsidR="0044092B" w:rsidRPr="00154AD9">
        <w:rPr>
          <w:b/>
          <w:szCs w:val="22"/>
          <w:lang w:val="sv-SE"/>
        </w:rPr>
        <w:t>hela analyssetet</w:t>
      </w:r>
      <w:r w:rsidRPr="00154AD9">
        <w:rPr>
          <w:b/>
          <w:szCs w:val="22"/>
          <w:lang w:val="sv-SE"/>
        </w:rPr>
        <w:t xml:space="preserve">) i </w:t>
      </w:r>
      <w:r w:rsidR="0044092B" w:rsidRPr="00154AD9">
        <w:rPr>
          <w:b/>
          <w:szCs w:val="22"/>
          <w:lang w:val="sv-SE"/>
        </w:rPr>
        <w:t xml:space="preserve">studien </w:t>
      </w:r>
      <w:r w:rsidRPr="00154AD9">
        <w:rPr>
          <w:b/>
          <w:szCs w:val="22"/>
          <w:lang w:val="sv-SE"/>
        </w:rPr>
        <w:t>PULSAR</w:t>
      </w:r>
    </w:p>
    <w:p w14:paraId="1D3C045C" w14:textId="6F27122D" w:rsidR="00B25F40" w:rsidRPr="00154AD9" w:rsidRDefault="00D27E80" w:rsidP="00B25F40">
      <w:pPr>
        <w:keepNext/>
        <w:keepLines/>
        <w:tabs>
          <w:tab w:val="clear" w:pos="567"/>
        </w:tabs>
        <w:autoSpaceDE w:val="0"/>
        <w:autoSpaceDN w:val="0"/>
        <w:adjustRightInd w:val="0"/>
        <w:spacing w:line="240" w:lineRule="auto"/>
        <w:rPr>
          <w:b/>
          <w:szCs w:val="22"/>
          <w:lang w:val="sv-SE"/>
        </w:rPr>
      </w:pPr>
      <w:r>
        <w:rPr>
          <w:b/>
          <w:noProof/>
          <w:szCs w:val="22"/>
          <w:lang w:val="sv-SE"/>
        </w:rPr>
        <w:drawing>
          <wp:anchor distT="0" distB="0" distL="114300" distR="114300" simplePos="0" relativeHeight="251704320" behindDoc="0" locked="0" layoutInCell="1" allowOverlap="1" wp14:anchorId="312DDFA7" wp14:editId="00374A69">
            <wp:simplePos x="0" y="0"/>
            <wp:positionH relativeFrom="column">
              <wp:posOffset>2709545</wp:posOffset>
            </wp:positionH>
            <wp:positionV relativeFrom="paragraph">
              <wp:posOffset>1769745</wp:posOffset>
            </wp:positionV>
            <wp:extent cx="1323975" cy="209049"/>
            <wp:effectExtent l="0" t="0" r="0" b="0"/>
            <wp:wrapNone/>
            <wp:docPr id="196235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3975" cy="209049"/>
                    </a:xfrm>
                    <a:prstGeom prst="rect">
                      <a:avLst/>
                    </a:prstGeom>
                    <a:noFill/>
                  </pic:spPr>
                </pic:pic>
              </a:graphicData>
            </a:graphic>
            <wp14:sizeRelH relativeFrom="margin">
              <wp14:pctWidth>0</wp14:pctWidth>
            </wp14:sizeRelH>
            <wp14:sizeRelV relativeFrom="margin">
              <wp14:pctHeight>0</wp14:pctHeight>
            </wp14:sizeRelV>
          </wp:anchor>
        </w:drawing>
      </w:r>
      <w:r w:rsidR="00420285">
        <w:rPr>
          <w:b/>
          <w:noProof/>
          <w:szCs w:val="22"/>
          <w:lang w:val="sv-SE"/>
        </w:rPr>
        <w:drawing>
          <wp:anchor distT="0" distB="0" distL="114300" distR="114300" simplePos="0" relativeHeight="251656704" behindDoc="0" locked="0" layoutInCell="1" allowOverlap="1" wp14:anchorId="26334EBC" wp14:editId="01DD2288">
            <wp:simplePos x="0" y="0"/>
            <wp:positionH relativeFrom="column">
              <wp:posOffset>4445</wp:posOffset>
            </wp:positionH>
            <wp:positionV relativeFrom="paragraph">
              <wp:posOffset>3175</wp:posOffset>
            </wp:positionV>
            <wp:extent cx="844550" cy="2209800"/>
            <wp:effectExtent l="0" t="0" r="0" b="0"/>
            <wp:wrapNone/>
            <wp:docPr id="1566485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4550" cy="2209800"/>
                    </a:xfrm>
                    <a:prstGeom prst="rect">
                      <a:avLst/>
                    </a:prstGeom>
                    <a:noFill/>
                  </pic:spPr>
                </pic:pic>
              </a:graphicData>
            </a:graphic>
          </wp:anchor>
        </w:drawing>
      </w:r>
      <w:r w:rsidR="00742A0F">
        <w:rPr>
          <w:noProof/>
          <w:lang w:val="sv-SE"/>
        </w:rPr>
        <w:pict w14:anchorId="4D101473">
          <v:shape id="_x0000_s2175" type="#_x0000_t202" style="position:absolute;margin-left:412.75pt;margin-top:60.8pt;width:38.1pt;height:53.15pt;z-index:251658329;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" fillcolor="white [3212]" stroked="f" strokeweight=".5pt">
            <v:textbox inset="0,,0">
              <w:txbxContent>
                <w:p w14:paraId="09E77657" w14:textId="77777777" w:rsidR="00CA2887" w:rsidRPr="00F7609C" w:rsidRDefault="00CA2887" w:rsidP="00F7609C">
                  <w:pPr>
                    <w:jc w:val="center"/>
                    <w:rPr>
                      <w:rFonts w:ascii="Arial" w:hAnsi="Arial" w:cs="Arial"/>
                      <w:sz w:val="18"/>
                      <w:szCs w:val="18"/>
                    </w:rPr>
                  </w:pPr>
                  <w:r>
                    <w:rPr>
                      <w:rFonts w:ascii="Arial" w:hAnsi="Arial" w:cs="Arial"/>
                      <w:sz w:val="18"/>
                      <w:szCs w:val="18"/>
                    </w:rPr>
                    <w:t>-146,82</w:t>
                  </w:r>
                </w:p>
                <w:p w14:paraId="0FB3AABF" w14:textId="77777777" w:rsidR="00CA2887" w:rsidRPr="00F7609C" w:rsidRDefault="00CA2887" w:rsidP="00F7609C">
                  <w:pPr>
                    <w:jc w:val="center"/>
                    <w:rPr>
                      <w:rFonts w:ascii="Arial" w:hAnsi="Arial" w:cs="Arial"/>
                      <w:sz w:val="18"/>
                      <w:szCs w:val="18"/>
                    </w:rPr>
                  </w:pPr>
                  <w:r>
                    <w:rPr>
                      <w:rFonts w:ascii="Arial" w:hAnsi="Arial" w:cs="Arial"/>
                      <w:sz w:val="18"/>
                      <w:szCs w:val="18"/>
                    </w:rPr>
                    <w:t>-148,75</w:t>
                  </w:r>
                </w:p>
                <w:p w14:paraId="7AAA0B45" w14:textId="77777777" w:rsidR="00CA2887" w:rsidRPr="0065047C" w:rsidRDefault="00CA2887" w:rsidP="002833EC">
                  <w:pPr>
                    <w:jc w:val="center"/>
                    <w:rPr>
                      <w:rFonts w:ascii="Arial" w:hAnsi="Arial" w:cs="Arial"/>
                      <w:sz w:val="18"/>
                      <w:szCs w:val="18"/>
                    </w:rPr>
                  </w:pPr>
                  <w:r>
                    <w:rPr>
                      <w:rFonts w:ascii="Arial" w:hAnsi="Arial" w:cs="Arial"/>
                      <w:sz w:val="18"/>
                      <w:szCs w:val="18"/>
                    </w:rPr>
                    <w:t>-151,97</w:t>
                  </w:r>
                </w:p>
              </w:txbxContent>
            </v:textbox>
          </v:shape>
        </w:pict>
      </w:r>
      <w:r w:rsidR="00F2635E" w:rsidRPr="00154AD9">
        <w:rPr>
          <w:b/>
          <w:noProof/>
          <w:szCs w:val="22"/>
          <w:lang w:val="sv-SE" w:eastAsia="sv-SE"/>
        </w:rPr>
        <w:drawing>
          <wp:inline distT="0" distB="0" distL="0" distR="0" wp14:anchorId="7CED538B" wp14:editId="37AAFE8C">
            <wp:extent cx="5731510" cy="2148205"/>
            <wp:effectExtent l="19050" t="19050" r="21590" b="23495"/>
            <wp:docPr id="241" name="Grafik 241" descr="En bild som visar skiss,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En bild som visar skiss, linje&#10;&#10;Automatiskt genererad beskrivning"/>
                    <pic:cNvPicPr/>
                  </pic:nvPicPr>
                  <pic:blipFill>
                    <a:blip r:embed="rId47" cstate="print"/>
                    <a:stretch>
                      <a:fillRect/>
                    </a:stretch>
                  </pic:blipFill>
                  <pic:spPr>
                    <a:xfrm>
                      <a:off x="0" y="0"/>
                      <a:ext cx="5731510" cy="2148205"/>
                    </a:xfrm>
                    <a:prstGeom prst="rect">
                      <a:avLst/>
                    </a:prstGeom>
                    <a:ln>
                      <a:solidFill>
                        <a:schemeClr val="tx1"/>
                      </a:solidFill>
                    </a:ln>
                  </pic:spPr>
                </pic:pic>
              </a:graphicData>
            </a:graphic>
          </wp:inline>
        </w:drawing>
      </w:r>
    </w:p>
    <w:p w14:paraId="228001FC" w14:textId="58121D2D" w:rsidR="003C5D08" w:rsidRPr="00154AD9" w:rsidRDefault="003C5D08" w:rsidP="00BB2CAF">
      <w:pPr>
        <w:tabs>
          <w:tab w:val="clear" w:pos="567"/>
        </w:tabs>
        <w:autoSpaceDE w:val="0"/>
        <w:autoSpaceDN w:val="0"/>
        <w:adjustRightInd w:val="0"/>
        <w:spacing w:line="240" w:lineRule="auto"/>
        <w:ind w:left="567" w:hanging="567"/>
        <w:rPr>
          <w:bCs/>
          <w:szCs w:val="22"/>
          <w:lang w:val="sv-SE"/>
        </w:rPr>
      </w:pPr>
    </w:p>
    <w:p w14:paraId="23D8DBBE" w14:textId="77777777" w:rsidR="00F12FC5" w:rsidRPr="00154AD9" w:rsidRDefault="00F12FC5" w:rsidP="0065047C">
      <w:pPr>
        <w:keepNext/>
        <w:keepLines/>
        <w:tabs>
          <w:tab w:val="clear" w:pos="567"/>
        </w:tabs>
        <w:suppressAutoHyphens/>
        <w:spacing w:line="240" w:lineRule="auto"/>
        <w:rPr>
          <w:i/>
          <w:szCs w:val="22"/>
          <w:u w:val="single"/>
          <w:lang w:val="sv-SE"/>
        </w:rPr>
      </w:pPr>
      <w:r w:rsidRPr="00154AD9">
        <w:rPr>
          <w:i/>
          <w:szCs w:val="22"/>
          <w:u w:val="single"/>
          <w:lang w:val="sv-SE"/>
        </w:rPr>
        <w:t>D</w:t>
      </w:r>
      <w:r w:rsidR="0044092B" w:rsidRPr="00154AD9">
        <w:rPr>
          <w:i/>
          <w:szCs w:val="22"/>
          <w:u w:val="single"/>
          <w:lang w:val="sv-SE"/>
        </w:rPr>
        <w:t>ME</w:t>
      </w:r>
    </w:p>
    <w:p w14:paraId="5172CE88" w14:textId="77777777" w:rsidR="00FA49CD" w:rsidRPr="00154AD9" w:rsidRDefault="00FA49CD" w:rsidP="0065047C">
      <w:pPr>
        <w:keepNext/>
        <w:keepLines/>
        <w:tabs>
          <w:tab w:val="clear" w:pos="567"/>
        </w:tabs>
        <w:suppressAutoHyphens/>
        <w:spacing w:line="240" w:lineRule="auto"/>
        <w:rPr>
          <w:szCs w:val="22"/>
          <w:lang w:val="sv-SE"/>
        </w:rPr>
      </w:pPr>
    </w:p>
    <w:p w14:paraId="3C6A0E53" w14:textId="77777777" w:rsidR="00F12FC5" w:rsidRPr="00154AD9" w:rsidRDefault="00F12FC5" w:rsidP="00F12FC5">
      <w:pPr>
        <w:widowControl w:val="0"/>
        <w:tabs>
          <w:tab w:val="clear" w:pos="567"/>
        </w:tabs>
        <w:spacing w:line="240" w:lineRule="auto"/>
        <w:rPr>
          <w:szCs w:val="22"/>
          <w:lang w:val="sv-SE"/>
        </w:rPr>
      </w:pPr>
      <w:r w:rsidRPr="00154AD9">
        <w:rPr>
          <w:szCs w:val="22"/>
          <w:lang w:val="sv-SE"/>
        </w:rPr>
        <w:t>Diabetisk</w:t>
      </w:r>
      <w:r w:rsidR="00FB4026" w:rsidRPr="00154AD9">
        <w:rPr>
          <w:szCs w:val="22"/>
          <w:lang w:val="sv-SE"/>
        </w:rPr>
        <w:t>t</w:t>
      </w:r>
      <w:r w:rsidRPr="00154AD9">
        <w:rPr>
          <w:szCs w:val="22"/>
          <w:lang w:val="sv-SE"/>
        </w:rPr>
        <w:t xml:space="preserve"> makulaödem kännetecknas av ökad vasopermeabilitet och skada på retinala kapillärer som kan leda till nedsatt synskärpa.</w:t>
      </w:r>
    </w:p>
    <w:p w14:paraId="4BB4549A" w14:textId="77777777" w:rsidR="00F12FC5" w:rsidRPr="00154AD9" w:rsidRDefault="00F12FC5" w:rsidP="00F12FC5">
      <w:pPr>
        <w:widowControl w:val="0"/>
        <w:tabs>
          <w:tab w:val="clear" w:pos="567"/>
        </w:tabs>
        <w:spacing w:line="240" w:lineRule="auto"/>
        <w:rPr>
          <w:szCs w:val="22"/>
          <w:lang w:val="sv-SE"/>
        </w:rPr>
      </w:pPr>
    </w:p>
    <w:p w14:paraId="601E789A" w14:textId="77777777" w:rsidR="002607FA" w:rsidRPr="00154AD9" w:rsidRDefault="002607FA" w:rsidP="002607FA">
      <w:pPr>
        <w:autoSpaceDE w:val="0"/>
        <w:autoSpaceDN w:val="0"/>
        <w:adjustRightInd w:val="0"/>
        <w:spacing w:line="240" w:lineRule="auto"/>
        <w:rPr>
          <w:rStyle w:val="cf21"/>
          <w:rFonts w:ascii="Times New Roman" w:hAnsi="Times New Roman" w:cs="Times New Roman"/>
          <w:i w:val="0"/>
          <w:sz w:val="22"/>
          <w:szCs w:val="22"/>
          <w:lang w:val="sv-SE"/>
        </w:rPr>
      </w:pPr>
      <w:r w:rsidRPr="00154AD9">
        <w:rPr>
          <w:rStyle w:val="cf21"/>
          <w:rFonts w:ascii="Times New Roman" w:hAnsi="Times New Roman" w:cs="Times New Roman"/>
          <w:i w:val="0"/>
          <w:sz w:val="22"/>
          <w:szCs w:val="22"/>
          <w:lang w:val="sv-SE"/>
        </w:rPr>
        <w:t>De farmakodynamiska effekterna av aflibercept 114,3 mg/ml administrerat var 12:e (8Q12) och var 16:e (8Q16) vecka beskrivs i jämförelse med aflibercept 40 mg/ml administrerat var 8:e vecka (2Q8) för DME-indikationen. Dessa effekter visas som förändring i läckageområdet från baslinjen till vecka 48</w:t>
      </w:r>
      <w:r w:rsidR="00F2635E" w:rsidRPr="00154AD9">
        <w:rPr>
          <w:rStyle w:val="cf21"/>
          <w:rFonts w:ascii="Times New Roman" w:hAnsi="Times New Roman" w:cs="Times New Roman"/>
          <w:i w:val="0"/>
          <w:sz w:val="22"/>
          <w:szCs w:val="22"/>
          <w:lang w:val="sv-SE"/>
        </w:rPr>
        <w:t>,</w:t>
      </w:r>
      <w:r w:rsidRPr="00154AD9">
        <w:rPr>
          <w:rStyle w:val="cf21"/>
          <w:rFonts w:ascii="Times New Roman" w:hAnsi="Times New Roman" w:cs="Times New Roman"/>
          <w:i w:val="0"/>
          <w:sz w:val="22"/>
          <w:szCs w:val="22"/>
          <w:lang w:val="sv-SE"/>
        </w:rPr>
        <w:t xml:space="preserve"> 60</w:t>
      </w:r>
      <w:r w:rsidR="00F2635E" w:rsidRPr="00154AD9">
        <w:rPr>
          <w:rStyle w:val="cf21"/>
          <w:rFonts w:ascii="Times New Roman" w:hAnsi="Times New Roman" w:cs="Times New Roman"/>
          <w:i w:val="0"/>
          <w:sz w:val="22"/>
          <w:szCs w:val="22"/>
          <w:lang w:val="sv-SE"/>
        </w:rPr>
        <w:t xml:space="preserve"> och 96</w:t>
      </w:r>
      <w:r w:rsidRPr="00154AD9">
        <w:rPr>
          <w:rStyle w:val="cf21"/>
          <w:rFonts w:ascii="Times New Roman" w:hAnsi="Times New Roman" w:cs="Times New Roman"/>
          <w:i w:val="0"/>
          <w:sz w:val="22"/>
          <w:szCs w:val="22"/>
          <w:lang w:val="sv-SE"/>
        </w:rPr>
        <w:t>.</w:t>
      </w:r>
    </w:p>
    <w:p w14:paraId="0C0591ED" w14:textId="77777777" w:rsidR="00306992" w:rsidRPr="00154AD9" w:rsidRDefault="00306992" w:rsidP="002607FA">
      <w:pPr>
        <w:autoSpaceDE w:val="0"/>
        <w:autoSpaceDN w:val="0"/>
        <w:adjustRightInd w:val="0"/>
        <w:spacing w:line="240" w:lineRule="auto"/>
        <w:rPr>
          <w:rStyle w:val="cf21"/>
          <w:rFonts w:ascii="Times New Roman" w:hAnsi="Times New Roman" w:cs="Times New Roman"/>
          <w:i w:val="0"/>
          <w:sz w:val="22"/>
          <w:szCs w:val="22"/>
          <w:lang w:val="sv-SE"/>
        </w:rPr>
      </w:pPr>
    </w:p>
    <w:p w14:paraId="4CBBECBD" w14:textId="77777777" w:rsidR="00306992" w:rsidRPr="00250651" w:rsidRDefault="00306992" w:rsidP="002607FA">
      <w:pPr>
        <w:autoSpaceDE w:val="0"/>
        <w:autoSpaceDN w:val="0"/>
        <w:adjustRightInd w:val="0"/>
        <w:spacing w:line="240" w:lineRule="auto"/>
        <w:rPr>
          <w:iCs/>
          <w:color w:val="000000" w:themeColor="text1"/>
          <w:szCs w:val="22"/>
          <w:shd w:val="clear" w:color="auto" w:fill="E6E6E6"/>
          <w:lang w:val="sv-SE"/>
        </w:rPr>
      </w:pPr>
      <w:r w:rsidRPr="00154AD9">
        <w:rPr>
          <w:szCs w:val="22"/>
          <w:lang w:val="sv-SE"/>
        </w:rPr>
        <w:t xml:space="preserve">Farmakodynamiska effekter </w:t>
      </w:r>
      <w:r w:rsidR="002023EA" w:rsidRPr="00154AD9">
        <w:rPr>
          <w:szCs w:val="22"/>
          <w:lang w:val="sv-SE"/>
        </w:rPr>
        <w:t>bibehölls</w:t>
      </w:r>
      <w:r w:rsidRPr="00154AD9">
        <w:rPr>
          <w:szCs w:val="22"/>
          <w:lang w:val="sv-SE"/>
        </w:rPr>
        <w:t xml:space="preserve"> generellt till och med vecka 156.</w:t>
      </w:r>
    </w:p>
    <w:p w14:paraId="6075FEFA" w14:textId="77777777" w:rsidR="006A1053" w:rsidRPr="00154AD9" w:rsidRDefault="006A1053" w:rsidP="006A1053">
      <w:pPr>
        <w:autoSpaceDE w:val="0"/>
        <w:autoSpaceDN w:val="0"/>
        <w:adjustRightInd w:val="0"/>
        <w:spacing w:line="240" w:lineRule="auto"/>
        <w:rPr>
          <w:szCs w:val="22"/>
          <w:lang w:val="sv-SE"/>
        </w:rPr>
      </w:pPr>
    </w:p>
    <w:p w14:paraId="29C3A160" w14:textId="77777777" w:rsidR="006A1053" w:rsidRPr="00154AD9" w:rsidRDefault="006A1053" w:rsidP="006A1053">
      <w:pPr>
        <w:keepNext/>
        <w:keepLines/>
        <w:autoSpaceDE w:val="0"/>
        <w:autoSpaceDN w:val="0"/>
        <w:adjustRightInd w:val="0"/>
        <w:spacing w:line="240" w:lineRule="auto"/>
        <w:rPr>
          <w:b/>
          <w:szCs w:val="22"/>
          <w:lang w:val="sv-SE"/>
        </w:rPr>
      </w:pPr>
      <w:r w:rsidRPr="00154AD9">
        <w:rPr>
          <w:b/>
          <w:bCs/>
          <w:szCs w:val="22"/>
          <w:lang w:val="sv-SE"/>
        </w:rPr>
        <w:t>Tabell 3</w:t>
      </w:r>
      <w:r w:rsidR="003E2B62" w:rsidRPr="00154AD9">
        <w:rPr>
          <w:b/>
          <w:bCs/>
          <w:szCs w:val="22"/>
          <w:lang w:val="sv-SE"/>
        </w:rPr>
        <w:fldChar w:fldCharType="begin"/>
      </w:r>
      <w:r w:rsidRPr="00154AD9">
        <w:rPr>
          <w:b/>
          <w:bCs/>
          <w:szCs w:val="22"/>
          <w:lang w:val="sv-SE"/>
        </w:rPr>
        <w:instrText xml:space="preserve">  </w:instrText>
      </w:r>
      <w:r w:rsidR="003E2B62" w:rsidRPr="00154AD9">
        <w:rPr>
          <w:b/>
          <w:bCs/>
          <w:szCs w:val="22"/>
          <w:lang w:val="sv-SE"/>
        </w:rPr>
        <w:fldChar w:fldCharType="end"/>
      </w:r>
      <w:r w:rsidRPr="00154AD9">
        <w:rPr>
          <w:b/>
          <w:bCs/>
          <w:szCs w:val="22"/>
          <w:lang w:val="sv-SE"/>
        </w:rPr>
        <w:t>: Farmakodynamiska parametrar (hela analyssetet) i PHOTON-studien</w:t>
      </w:r>
    </w:p>
    <w:tbl>
      <w:tblPr>
        <w:tblStyle w:val="Tabellenraster"/>
        <w:tblW w:w="9060" w:type="dxa"/>
        <w:tblLayout w:type="fixed"/>
        <w:tblLook w:val="04A0" w:firstRow="1" w:lastRow="0" w:firstColumn="1" w:lastColumn="0" w:noHBand="0" w:noVBand="1"/>
      </w:tblPr>
      <w:tblGrid>
        <w:gridCol w:w="4248"/>
        <w:gridCol w:w="850"/>
        <w:gridCol w:w="1418"/>
        <w:gridCol w:w="1276"/>
        <w:gridCol w:w="1268"/>
      </w:tblGrid>
      <w:tr w:rsidR="006A1053" w:rsidRPr="00154AD9" w14:paraId="54DD7554" w14:textId="77777777" w:rsidTr="0069252F">
        <w:trPr>
          <w:trHeight w:val="516"/>
        </w:trPr>
        <w:tc>
          <w:tcPr>
            <w:tcW w:w="4248" w:type="dxa"/>
            <w:tcBorders>
              <w:top w:val="single" w:sz="4" w:space="0" w:color="auto"/>
              <w:left w:val="single" w:sz="4" w:space="0" w:color="auto"/>
              <w:bottom w:val="single" w:sz="4" w:space="0" w:color="auto"/>
              <w:right w:val="single" w:sz="4" w:space="0" w:color="auto"/>
            </w:tcBorders>
            <w:vAlign w:val="center"/>
            <w:hideMark/>
          </w:tcPr>
          <w:p w14:paraId="5112B092" w14:textId="77777777" w:rsidR="006A1053" w:rsidRPr="00154AD9" w:rsidRDefault="006A1053" w:rsidP="00F7609C">
            <w:pPr>
              <w:keepNext/>
              <w:keepLines/>
              <w:tabs>
                <w:tab w:val="clear" w:pos="567"/>
                <w:tab w:val="left" w:pos="708"/>
              </w:tabs>
              <w:autoSpaceDE w:val="0"/>
              <w:autoSpaceDN w:val="0"/>
              <w:adjustRightInd w:val="0"/>
              <w:spacing w:line="240" w:lineRule="auto"/>
              <w:rPr>
                <w:b/>
                <w:bCs/>
                <w:sz w:val="20"/>
                <w:lang w:val="sv-SE"/>
              </w:rPr>
            </w:pPr>
            <w:r w:rsidRPr="00154AD9">
              <w:rPr>
                <w:b/>
                <w:bCs/>
                <w:sz w:val="20"/>
                <w:lang w:val="sv-SE"/>
              </w:rPr>
              <w:t>Effektresultat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0CC2EE" w14:textId="77777777" w:rsidR="006A1053" w:rsidRPr="00154AD9" w:rsidRDefault="006A1053" w:rsidP="00F7609C">
            <w:pPr>
              <w:keepNext/>
              <w:keepLines/>
              <w:tabs>
                <w:tab w:val="clear" w:pos="567"/>
                <w:tab w:val="left" w:pos="708"/>
              </w:tabs>
              <w:autoSpaceDE w:val="0"/>
              <w:autoSpaceDN w:val="0"/>
              <w:adjustRightInd w:val="0"/>
              <w:spacing w:line="240" w:lineRule="auto"/>
              <w:jc w:val="center"/>
              <w:rPr>
                <w:b/>
                <w:bCs/>
                <w:sz w:val="20"/>
                <w:lang w:val="sv-SE"/>
              </w:rPr>
            </w:pPr>
            <w:r w:rsidRPr="00154AD9">
              <w:rPr>
                <w:b/>
                <w:bCs/>
                <w:sz w:val="20"/>
                <w:lang w:val="sv-SE"/>
              </w:rPr>
              <w:t>Vecka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9F01E5" w14:textId="77777777" w:rsidR="006A1053" w:rsidRPr="00154AD9" w:rsidRDefault="006A1053" w:rsidP="00F7609C">
            <w:pPr>
              <w:keepNext/>
              <w:keepLines/>
              <w:autoSpaceDE w:val="0"/>
              <w:autoSpaceDN w:val="0"/>
              <w:adjustRightInd w:val="0"/>
              <w:spacing w:line="240" w:lineRule="auto"/>
              <w:rPr>
                <w:b/>
                <w:bCs/>
                <w:sz w:val="20"/>
                <w:lang w:val="sv-SE"/>
              </w:rPr>
            </w:pPr>
            <w:r w:rsidRPr="00154AD9">
              <w:rPr>
                <w:b/>
                <w:bCs/>
                <w:sz w:val="20"/>
                <w:lang w:val="sv-SE"/>
              </w:rPr>
              <w:t>Eylea 8Q12</w:t>
            </w:r>
          </w:p>
          <w:p w14:paraId="20189B70" w14:textId="77777777" w:rsidR="006A1053" w:rsidRPr="00154AD9" w:rsidRDefault="006A1053" w:rsidP="00F7609C">
            <w:pPr>
              <w:keepNext/>
              <w:keepLines/>
              <w:autoSpaceDE w:val="0"/>
              <w:autoSpaceDN w:val="0"/>
              <w:adjustRightInd w:val="0"/>
              <w:spacing w:line="240" w:lineRule="auto"/>
              <w:rPr>
                <w:b/>
                <w:bCs/>
                <w:sz w:val="20"/>
                <w:lang w:val="sv-SE"/>
              </w:rPr>
            </w:pPr>
            <w:r w:rsidRPr="00154AD9">
              <w:rPr>
                <w:b/>
                <w:bCs/>
                <w:sz w:val="20"/>
                <w:lang w:val="sv-SE"/>
              </w:rPr>
              <w:t>(N = 328)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0FEB15" w14:textId="77777777" w:rsidR="006A1053" w:rsidRPr="00154AD9" w:rsidRDefault="006A1053" w:rsidP="00F7609C">
            <w:pPr>
              <w:keepNext/>
              <w:keepLines/>
              <w:autoSpaceDE w:val="0"/>
              <w:autoSpaceDN w:val="0"/>
              <w:adjustRightInd w:val="0"/>
              <w:spacing w:line="240" w:lineRule="auto"/>
              <w:rPr>
                <w:b/>
                <w:bCs/>
                <w:sz w:val="20"/>
                <w:lang w:val="sv-SE"/>
              </w:rPr>
            </w:pPr>
            <w:r w:rsidRPr="00154AD9">
              <w:rPr>
                <w:b/>
                <w:bCs/>
                <w:sz w:val="20"/>
                <w:lang w:val="sv-SE"/>
              </w:rPr>
              <w:t>Eylea 8Q16</w:t>
            </w:r>
          </w:p>
          <w:p w14:paraId="5CBA64D6" w14:textId="77777777" w:rsidR="006A1053" w:rsidRPr="00154AD9" w:rsidRDefault="006A1053" w:rsidP="00F7609C">
            <w:pPr>
              <w:keepNext/>
              <w:keepLines/>
              <w:autoSpaceDE w:val="0"/>
              <w:autoSpaceDN w:val="0"/>
              <w:adjustRightInd w:val="0"/>
              <w:spacing w:line="240" w:lineRule="auto"/>
              <w:rPr>
                <w:b/>
                <w:bCs/>
                <w:sz w:val="20"/>
                <w:lang w:val="sv-SE"/>
              </w:rPr>
            </w:pPr>
            <w:r w:rsidRPr="00154AD9">
              <w:rPr>
                <w:b/>
                <w:bCs/>
                <w:sz w:val="20"/>
                <w:lang w:val="sv-SE"/>
              </w:rPr>
              <w:t>(N = 163)</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5BB4845" w14:textId="77777777" w:rsidR="006A1053" w:rsidRPr="00154AD9" w:rsidRDefault="006A1053" w:rsidP="00F7609C">
            <w:pPr>
              <w:keepNext/>
              <w:keepLines/>
              <w:autoSpaceDE w:val="0"/>
              <w:autoSpaceDN w:val="0"/>
              <w:adjustRightInd w:val="0"/>
              <w:spacing w:line="240" w:lineRule="auto"/>
              <w:rPr>
                <w:b/>
                <w:bCs/>
                <w:sz w:val="20"/>
                <w:lang w:val="sv-SE"/>
              </w:rPr>
            </w:pPr>
            <w:r w:rsidRPr="00154AD9">
              <w:rPr>
                <w:b/>
                <w:bCs/>
                <w:sz w:val="20"/>
                <w:lang w:val="sv-SE"/>
              </w:rPr>
              <w:t>Eylea 2Q8</w:t>
            </w:r>
          </w:p>
          <w:p w14:paraId="2CD079CD" w14:textId="77777777" w:rsidR="006A1053" w:rsidRPr="00154AD9" w:rsidRDefault="006A1053" w:rsidP="00F7609C">
            <w:pPr>
              <w:keepNext/>
              <w:keepLines/>
              <w:autoSpaceDE w:val="0"/>
              <w:autoSpaceDN w:val="0"/>
              <w:adjustRightInd w:val="0"/>
              <w:spacing w:line="240" w:lineRule="auto"/>
              <w:rPr>
                <w:b/>
                <w:bCs/>
                <w:sz w:val="20"/>
                <w:lang w:val="sv-SE"/>
              </w:rPr>
            </w:pPr>
            <w:r w:rsidRPr="00154AD9">
              <w:rPr>
                <w:b/>
                <w:bCs/>
                <w:sz w:val="20"/>
                <w:lang w:val="sv-SE"/>
              </w:rPr>
              <w:t>(N = 167)</w:t>
            </w:r>
          </w:p>
        </w:tc>
      </w:tr>
      <w:tr w:rsidR="006A1053" w:rsidRPr="00420285" w14:paraId="275694EE" w14:textId="77777777" w:rsidTr="00F2635E">
        <w:tc>
          <w:tcPr>
            <w:tcW w:w="9060" w:type="dxa"/>
            <w:gridSpan w:val="5"/>
            <w:tcBorders>
              <w:top w:val="single" w:sz="4" w:space="0" w:color="auto"/>
              <w:left w:val="single" w:sz="4" w:space="0" w:color="auto"/>
              <w:bottom w:val="single" w:sz="4" w:space="0" w:color="auto"/>
              <w:right w:val="single" w:sz="4" w:space="0" w:color="auto"/>
            </w:tcBorders>
            <w:hideMark/>
          </w:tcPr>
          <w:p w14:paraId="4EEAF8C6" w14:textId="77777777" w:rsidR="006A1053" w:rsidRPr="00154AD9" w:rsidRDefault="006A1053" w:rsidP="00F7609C">
            <w:pPr>
              <w:keepNext/>
              <w:keepLines/>
              <w:autoSpaceDE w:val="0"/>
              <w:autoSpaceDN w:val="0"/>
              <w:adjustRightInd w:val="0"/>
              <w:spacing w:line="240" w:lineRule="auto"/>
              <w:rPr>
                <w:sz w:val="20"/>
                <w:lang w:val="sv-SE"/>
              </w:rPr>
            </w:pPr>
            <w:r w:rsidRPr="00154AD9">
              <w:rPr>
                <w:b/>
                <w:bCs/>
                <w:sz w:val="20"/>
                <w:lang w:val="sv-SE"/>
              </w:rPr>
              <w:t>Förändring i läckageområde</w:t>
            </w:r>
            <w:r w:rsidR="00F2635E" w:rsidRPr="00154AD9">
              <w:rPr>
                <w:b/>
                <w:bCs/>
                <w:sz w:val="20"/>
                <w:vertAlign w:val="superscript"/>
                <w:lang w:val="sv-SE"/>
              </w:rPr>
              <w:t>A</w:t>
            </w:r>
            <w:r w:rsidRPr="00154AD9">
              <w:rPr>
                <w:b/>
                <w:bCs/>
                <w:sz w:val="20"/>
                <w:lang w:val="sv-SE"/>
              </w:rPr>
              <w:t xml:space="preserve"> från baslinjen (mm</w:t>
            </w:r>
            <w:r w:rsidRPr="00154AD9">
              <w:rPr>
                <w:b/>
                <w:bCs/>
                <w:sz w:val="20"/>
                <w:vertAlign w:val="superscript"/>
                <w:lang w:val="sv-SE"/>
              </w:rPr>
              <w:t>2</w:t>
            </w:r>
            <w:r w:rsidRPr="00154AD9">
              <w:rPr>
                <w:b/>
                <w:bCs/>
                <w:sz w:val="20"/>
                <w:lang w:val="sv-SE"/>
              </w:rPr>
              <w:t xml:space="preserve">) </w:t>
            </w:r>
          </w:p>
        </w:tc>
      </w:tr>
      <w:tr w:rsidR="00F2635E" w:rsidRPr="00154AD9" w14:paraId="1B40EE43" w14:textId="77777777" w:rsidTr="0069252F">
        <w:trPr>
          <w:trHeight w:val="227"/>
        </w:trPr>
        <w:tc>
          <w:tcPr>
            <w:tcW w:w="4248" w:type="dxa"/>
            <w:vMerge w:val="restart"/>
            <w:tcBorders>
              <w:top w:val="single" w:sz="4" w:space="0" w:color="auto"/>
              <w:left w:val="single" w:sz="4" w:space="0" w:color="auto"/>
              <w:right w:val="single" w:sz="4" w:space="0" w:color="auto"/>
            </w:tcBorders>
            <w:hideMark/>
          </w:tcPr>
          <w:p w14:paraId="3F9C2F80" w14:textId="77777777" w:rsidR="00F2635E" w:rsidRPr="00154AD9" w:rsidRDefault="00F2635E" w:rsidP="00F7609C">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D70E73" w14:textId="77777777" w:rsidR="00F2635E" w:rsidRPr="00154AD9" w:rsidRDefault="00F2635E" w:rsidP="00F7609C">
            <w:pPr>
              <w:keepNext/>
              <w:keepLines/>
              <w:autoSpaceDE w:val="0"/>
              <w:autoSpaceDN w:val="0"/>
              <w:adjustRightInd w:val="0"/>
              <w:spacing w:line="240" w:lineRule="auto"/>
              <w:jc w:val="center"/>
              <w:rPr>
                <w:sz w:val="20"/>
                <w:lang w:val="sv-SE"/>
              </w:rPr>
            </w:pPr>
            <w:r w:rsidRPr="00154AD9">
              <w:rPr>
                <w:sz w:val="20"/>
                <w:lang w:val="sv-SE"/>
              </w:rPr>
              <w:t>48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524086" w14:textId="77777777" w:rsidR="00F2635E" w:rsidRPr="00154AD9" w:rsidRDefault="00F2635E" w:rsidP="00F7609C">
            <w:pPr>
              <w:keepNext/>
              <w:keepLines/>
              <w:autoSpaceDE w:val="0"/>
              <w:autoSpaceDN w:val="0"/>
              <w:adjustRightInd w:val="0"/>
              <w:spacing w:line="240" w:lineRule="auto"/>
              <w:rPr>
                <w:sz w:val="20"/>
                <w:lang w:val="sv-SE"/>
              </w:rPr>
            </w:pPr>
            <w:r w:rsidRPr="00154AD9">
              <w:rPr>
                <w:sz w:val="20"/>
                <w:lang w:val="sv-SE"/>
              </w:rPr>
              <w:noBreakHyphen/>
              <w:t>13,9 (13,91)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8219FE" w14:textId="77777777" w:rsidR="00F2635E" w:rsidRPr="00154AD9" w:rsidRDefault="00F2635E" w:rsidP="00F7609C">
            <w:pPr>
              <w:keepNext/>
              <w:keepLines/>
              <w:autoSpaceDE w:val="0"/>
              <w:autoSpaceDN w:val="0"/>
              <w:adjustRightInd w:val="0"/>
              <w:spacing w:line="240" w:lineRule="auto"/>
              <w:rPr>
                <w:sz w:val="20"/>
                <w:lang w:val="sv-SE"/>
              </w:rPr>
            </w:pPr>
            <w:r w:rsidRPr="00154AD9">
              <w:rPr>
                <w:sz w:val="20"/>
                <w:lang w:val="sv-SE"/>
              </w:rPr>
              <w:noBreakHyphen/>
              <w:t>9,4 (11,50)</w:t>
            </w:r>
          </w:p>
        </w:tc>
        <w:tc>
          <w:tcPr>
            <w:tcW w:w="1268" w:type="dxa"/>
            <w:tcBorders>
              <w:top w:val="single" w:sz="4" w:space="0" w:color="auto"/>
              <w:left w:val="single" w:sz="4" w:space="0" w:color="auto"/>
              <w:bottom w:val="single" w:sz="4" w:space="0" w:color="auto"/>
              <w:right w:val="single" w:sz="4" w:space="0" w:color="auto"/>
            </w:tcBorders>
            <w:vAlign w:val="center"/>
            <w:hideMark/>
          </w:tcPr>
          <w:p w14:paraId="462BD96C" w14:textId="77777777" w:rsidR="00F2635E" w:rsidRPr="00154AD9" w:rsidRDefault="00F2635E" w:rsidP="00F7609C">
            <w:pPr>
              <w:keepNext/>
              <w:keepLines/>
              <w:autoSpaceDE w:val="0"/>
              <w:autoSpaceDN w:val="0"/>
              <w:adjustRightInd w:val="0"/>
              <w:spacing w:line="240" w:lineRule="auto"/>
              <w:rPr>
                <w:sz w:val="20"/>
                <w:lang w:val="sv-SE"/>
              </w:rPr>
            </w:pPr>
            <w:r w:rsidRPr="00154AD9">
              <w:rPr>
                <w:sz w:val="20"/>
                <w:lang w:val="sv-SE"/>
              </w:rPr>
              <w:noBreakHyphen/>
              <w:t>9,2 (12,11)</w:t>
            </w:r>
          </w:p>
        </w:tc>
      </w:tr>
      <w:tr w:rsidR="00F2635E" w:rsidRPr="00154AD9" w14:paraId="66F94976" w14:textId="77777777" w:rsidTr="0069252F">
        <w:trPr>
          <w:trHeight w:val="227"/>
        </w:trPr>
        <w:tc>
          <w:tcPr>
            <w:tcW w:w="4248" w:type="dxa"/>
            <w:vMerge/>
            <w:tcBorders>
              <w:left w:val="single" w:sz="4" w:space="0" w:color="auto"/>
              <w:right w:val="single" w:sz="4" w:space="0" w:color="auto"/>
            </w:tcBorders>
            <w:vAlign w:val="center"/>
            <w:hideMark/>
          </w:tcPr>
          <w:p w14:paraId="250134A4" w14:textId="77777777" w:rsidR="00F2635E" w:rsidRPr="00154AD9" w:rsidRDefault="00F2635E" w:rsidP="00F7609C">
            <w:pPr>
              <w:tabs>
                <w:tab w:val="clear" w:pos="567"/>
              </w:tabs>
              <w:spacing w:line="240" w:lineRule="auto"/>
              <w:rPr>
                <w:sz w:val="20"/>
                <w:lang w:val="sv-SE"/>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A4D492D" w14:textId="77777777" w:rsidR="00F2635E" w:rsidRPr="00154AD9" w:rsidRDefault="00F2635E" w:rsidP="00F7609C">
            <w:pPr>
              <w:keepNext/>
              <w:keepLines/>
              <w:autoSpaceDE w:val="0"/>
              <w:autoSpaceDN w:val="0"/>
              <w:adjustRightInd w:val="0"/>
              <w:spacing w:line="240" w:lineRule="auto"/>
              <w:jc w:val="center"/>
              <w:rPr>
                <w:sz w:val="20"/>
                <w:lang w:val="sv-SE"/>
              </w:rPr>
            </w:pPr>
            <w:r w:rsidRPr="00154AD9">
              <w:rPr>
                <w:sz w:val="20"/>
                <w:lang w:val="sv-SE"/>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FD15C5" w14:textId="77777777" w:rsidR="00F2635E" w:rsidRPr="00154AD9" w:rsidRDefault="00F2635E" w:rsidP="00F7609C">
            <w:pPr>
              <w:keepNext/>
              <w:keepLines/>
              <w:autoSpaceDE w:val="0"/>
              <w:autoSpaceDN w:val="0"/>
              <w:adjustRightInd w:val="0"/>
              <w:spacing w:line="240" w:lineRule="auto"/>
              <w:rPr>
                <w:sz w:val="20"/>
                <w:lang w:val="sv-SE"/>
              </w:rPr>
            </w:pPr>
            <w:r w:rsidRPr="00154AD9">
              <w:rPr>
                <w:sz w:val="20"/>
                <w:lang w:val="sv-SE"/>
              </w:rPr>
              <w:noBreakHyphen/>
              <w:t>13,9 (13,54)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38F8EA" w14:textId="77777777" w:rsidR="00F2635E" w:rsidRPr="00154AD9" w:rsidRDefault="00F2635E" w:rsidP="00F7609C">
            <w:pPr>
              <w:keepNext/>
              <w:keepLines/>
              <w:autoSpaceDE w:val="0"/>
              <w:autoSpaceDN w:val="0"/>
              <w:adjustRightInd w:val="0"/>
              <w:spacing w:line="240" w:lineRule="auto"/>
              <w:rPr>
                <w:sz w:val="20"/>
                <w:lang w:val="sv-SE"/>
              </w:rPr>
            </w:pPr>
            <w:r w:rsidRPr="00154AD9">
              <w:rPr>
                <w:sz w:val="20"/>
                <w:lang w:val="sv-SE"/>
              </w:rPr>
              <w:noBreakHyphen/>
              <w:t>12,0 (13,26)</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5B1F463" w14:textId="77777777" w:rsidR="00F2635E" w:rsidRPr="00154AD9" w:rsidRDefault="00F2635E" w:rsidP="00F7609C">
            <w:pPr>
              <w:keepNext/>
              <w:keepLines/>
              <w:autoSpaceDE w:val="0"/>
              <w:autoSpaceDN w:val="0"/>
              <w:adjustRightInd w:val="0"/>
              <w:spacing w:line="240" w:lineRule="auto"/>
              <w:rPr>
                <w:sz w:val="20"/>
                <w:lang w:val="sv-SE"/>
              </w:rPr>
            </w:pPr>
            <w:r w:rsidRPr="00154AD9">
              <w:rPr>
                <w:sz w:val="20"/>
                <w:lang w:val="sv-SE"/>
              </w:rPr>
              <w:noBreakHyphen/>
              <w:t>14,4 (12,89)</w:t>
            </w:r>
          </w:p>
        </w:tc>
      </w:tr>
      <w:tr w:rsidR="00F2635E" w:rsidRPr="00154AD9" w14:paraId="271A020D" w14:textId="77777777" w:rsidTr="0069252F">
        <w:trPr>
          <w:trHeight w:val="227"/>
        </w:trPr>
        <w:tc>
          <w:tcPr>
            <w:tcW w:w="4248" w:type="dxa"/>
            <w:vMerge/>
            <w:tcBorders>
              <w:left w:val="single" w:sz="4" w:space="0" w:color="auto"/>
              <w:bottom w:val="single" w:sz="4" w:space="0" w:color="auto"/>
              <w:right w:val="single" w:sz="4" w:space="0" w:color="auto"/>
            </w:tcBorders>
            <w:vAlign w:val="center"/>
          </w:tcPr>
          <w:p w14:paraId="0484295C" w14:textId="77777777" w:rsidR="00F2635E" w:rsidRPr="00154AD9" w:rsidRDefault="00F2635E" w:rsidP="00F2635E">
            <w:pPr>
              <w:tabs>
                <w:tab w:val="clear" w:pos="567"/>
              </w:tabs>
              <w:spacing w:line="240" w:lineRule="auto"/>
              <w:rPr>
                <w:sz w:val="20"/>
                <w:lang w:val="sv-SE"/>
              </w:rPr>
            </w:pPr>
          </w:p>
        </w:tc>
        <w:tc>
          <w:tcPr>
            <w:tcW w:w="850" w:type="dxa"/>
            <w:tcBorders>
              <w:top w:val="single" w:sz="4" w:space="0" w:color="auto"/>
              <w:left w:val="single" w:sz="4" w:space="0" w:color="auto"/>
              <w:bottom w:val="single" w:sz="4" w:space="0" w:color="auto"/>
              <w:right w:val="single" w:sz="4" w:space="0" w:color="auto"/>
            </w:tcBorders>
            <w:vAlign w:val="center"/>
          </w:tcPr>
          <w:p w14:paraId="5D335AB4" w14:textId="77777777" w:rsidR="00F2635E" w:rsidRPr="00154AD9" w:rsidRDefault="00F2635E" w:rsidP="00F2635E">
            <w:pPr>
              <w:keepNext/>
              <w:keepLines/>
              <w:autoSpaceDE w:val="0"/>
              <w:autoSpaceDN w:val="0"/>
              <w:adjustRightInd w:val="0"/>
              <w:spacing w:line="240" w:lineRule="auto"/>
              <w:jc w:val="center"/>
              <w:rPr>
                <w:sz w:val="20"/>
                <w:lang w:val="sv-SE"/>
              </w:rPr>
            </w:pPr>
            <w:r w:rsidRPr="00154AD9">
              <w:rPr>
                <w:sz w:val="20"/>
                <w:lang w:val="sv-SE"/>
              </w:rPr>
              <w:t>96</w:t>
            </w:r>
          </w:p>
        </w:tc>
        <w:tc>
          <w:tcPr>
            <w:tcW w:w="1418" w:type="dxa"/>
            <w:tcBorders>
              <w:top w:val="single" w:sz="4" w:space="0" w:color="auto"/>
              <w:left w:val="single" w:sz="4" w:space="0" w:color="auto"/>
              <w:bottom w:val="single" w:sz="4" w:space="0" w:color="auto"/>
              <w:right w:val="single" w:sz="4" w:space="0" w:color="auto"/>
            </w:tcBorders>
            <w:vAlign w:val="center"/>
          </w:tcPr>
          <w:p w14:paraId="162B92A5" w14:textId="77777777" w:rsidR="00F2635E" w:rsidRPr="00154AD9" w:rsidRDefault="00F2635E" w:rsidP="00F2635E">
            <w:pPr>
              <w:keepNext/>
              <w:keepLines/>
              <w:autoSpaceDE w:val="0"/>
              <w:autoSpaceDN w:val="0"/>
              <w:adjustRightInd w:val="0"/>
              <w:spacing w:line="240" w:lineRule="auto"/>
              <w:rPr>
                <w:sz w:val="20"/>
                <w:lang w:val="sv-SE"/>
              </w:rPr>
            </w:pPr>
            <w:r w:rsidRPr="00154AD9">
              <w:rPr>
                <w:sz w:val="20"/>
                <w:lang w:val="sv-SE"/>
              </w:rPr>
              <w:noBreakHyphen/>
              <w:t>12,8 (10,98)</w:t>
            </w:r>
          </w:p>
        </w:tc>
        <w:tc>
          <w:tcPr>
            <w:tcW w:w="1276" w:type="dxa"/>
            <w:tcBorders>
              <w:top w:val="single" w:sz="4" w:space="0" w:color="auto"/>
              <w:left w:val="single" w:sz="4" w:space="0" w:color="auto"/>
              <w:bottom w:val="single" w:sz="4" w:space="0" w:color="auto"/>
              <w:right w:val="single" w:sz="4" w:space="0" w:color="auto"/>
            </w:tcBorders>
            <w:vAlign w:val="center"/>
          </w:tcPr>
          <w:p w14:paraId="20A582F5" w14:textId="77777777" w:rsidR="00F2635E" w:rsidRPr="00154AD9" w:rsidRDefault="00F2635E" w:rsidP="00F2635E">
            <w:pPr>
              <w:keepNext/>
              <w:keepLines/>
              <w:autoSpaceDE w:val="0"/>
              <w:autoSpaceDN w:val="0"/>
              <w:adjustRightInd w:val="0"/>
              <w:spacing w:line="240" w:lineRule="auto"/>
              <w:rPr>
                <w:sz w:val="20"/>
                <w:lang w:val="sv-SE"/>
              </w:rPr>
            </w:pPr>
            <w:r w:rsidRPr="00154AD9">
              <w:rPr>
                <w:sz w:val="20"/>
                <w:lang w:val="sv-SE"/>
              </w:rPr>
              <w:noBreakHyphen/>
              <w:t>9,4 (10,61)</w:t>
            </w:r>
          </w:p>
        </w:tc>
        <w:tc>
          <w:tcPr>
            <w:tcW w:w="1268" w:type="dxa"/>
            <w:tcBorders>
              <w:top w:val="single" w:sz="4" w:space="0" w:color="auto"/>
              <w:left w:val="single" w:sz="4" w:space="0" w:color="auto"/>
              <w:bottom w:val="single" w:sz="4" w:space="0" w:color="auto"/>
              <w:right w:val="single" w:sz="4" w:space="0" w:color="auto"/>
            </w:tcBorders>
            <w:vAlign w:val="center"/>
          </w:tcPr>
          <w:p w14:paraId="089DC1A1" w14:textId="77777777" w:rsidR="00F2635E" w:rsidRPr="00154AD9" w:rsidRDefault="00F2635E" w:rsidP="00F2635E">
            <w:pPr>
              <w:keepNext/>
              <w:keepLines/>
              <w:autoSpaceDE w:val="0"/>
              <w:autoSpaceDN w:val="0"/>
              <w:adjustRightInd w:val="0"/>
              <w:spacing w:line="240" w:lineRule="auto"/>
              <w:rPr>
                <w:sz w:val="20"/>
                <w:lang w:val="sv-SE"/>
              </w:rPr>
            </w:pPr>
            <w:r w:rsidRPr="00154AD9">
              <w:rPr>
                <w:sz w:val="20"/>
                <w:lang w:val="sv-SE"/>
              </w:rPr>
              <w:noBreakHyphen/>
              <w:t>11,9 (11,26)</w:t>
            </w:r>
          </w:p>
        </w:tc>
      </w:tr>
    </w:tbl>
    <w:p w14:paraId="2BCD67EB" w14:textId="77777777" w:rsidR="00F2635E" w:rsidRPr="00154AD9" w:rsidRDefault="00F2635E" w:rsidP="006A1053">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A</w:t>
      </w:r>
      <w:r w:rsidRPr="00154AD9">
        <w:rPr>
          <w:sz w:val="20"/>
          <w:vertAlign w:val="superscript"/>
          <w:lang w:val="sv-SE"/>
        </w:rPr>
        <w:tab/>
      </w:r>
      <w:r w:rsidRPr="00154AD9">
        <w:rPr>
          <w:sz w:val="20"/>
          <w:lang w:val="sv-SE"/>
        </w:rPr>
        <w:t>baserat på mätning med fluoresceinangiografi</w:t>
      </w:r>
    </w:p>
    <w:p w14:paraId="021868E2" w14:textId="77777777" w:rsidR="006A1053" w:rsidRPr="00154AD9" w:rsidRDefault="006A1053" w:rsidP="006A1053">
      <w:pPr>
        <w:keepNext/>
        <w:keepLines/>
        <w:tabs>
          <w:tab w:val="clear" w:pos="567"/>
          <w:tab w:val="left" w:pos="708"/>
        </w:tabs>
        <w:autoSpaceDE w:val="0"/>
        <w:autoSpaceDN w:val="0"/>
        <w:adjustRightInd w:val="0"/>
        <w:spacing w:line="240" w:lineRule="auto"/>
        <w:ind w:left="567" w:hanging="567"/>
        <w:rPr>
          <w:sz w:val="20"/>
          <w:lang w:val="sv-SE"/>
        </w:rPr>
      </w:pPr>
      <w:r w:rsidRPr="00154AD9">
        <w:rPr>
          <w:sz w:val="20"/>
          <w:lang w:val="sv-SE"/>
        </w:rPr>
        <w:t>SD</w:t>
      </w:r>
      <w:r w:rsidR="00776064" w:rsidRPr="00154AD9">
        <w:rPr>
          <w:sz w:val="20"/>
          <w:lang w:val="sv-SE"/>
        </w:rPr>
        <w:t>:</w:t>
      </w:r>
      <w:r w:rsidRPr="00154AD9">
        <w:rPr>
          <w:sz w:val="20"/>
          <w:lang w:val="sv-SE"/>
        </w:rPr>
        <w:tab/>
      </w:r>
      <w:r w:rsidR="000B7F15" w:rsidRPr="00154AD9">
        <w:rPr>
          <w:sz w:val="20"/>
          <w:lang w:val="sv-SE"/>
        </w:rPr>
        <w:t>S</w:t>
      </w:r>
      <w:r w:rsidRPr="00154AD9">
        <w:rPr>
          <w:sz w:val="20"/>
          <w:lang w:val="sv-SE"/>
        </w:rPr>
        <w:t>tandardavvikelse</w:t>
      </w:r>
    </w:p>
    <w:p w14:paraId="7D7C56A7" w14:textId="77777777" w:rsidR="003C5D08" w:rsidRPr="00154AD9" w:rsidRDefault="003C5D08" w:rsidP="0044092B">
      <w:pPr>
        <w:tabs>
          <w:tab w:val="clear" w:pos="567"/>
        </w:tabs>
        <w:autoSpaceDE w:val="0"/>
        <w:autoSpaceDN w:val="0"/>
        <w:adjustRightInd w:val="0"/>
        <w:spacing w:line="240" w:lineRule="auto"/>
        <w:rPr>
          <w:szCs w:val="22"/>
          <w:lang w:val="sv-SE"/>
        </w:rPr>
      </w:pPr>
    </w:p>
    <w:p w14:paraId="2615397C" w14:textId="3678303A" w:rsidR="000B7F15" w:rsidRPr="00154AD9" w:rsidRDefault="0044092B" w:rsidP="000B7F15">
      <w:pPr>
        <w:keepNext/>
        <w:keepLines/>
        <w:tabs>
          <w:tab w:val="clear" w:pos="567"/>
        </w:tabs>
        <w:autoSpaceDE w:val="0"/>
        <w:autoSpaceDN w:val="0"/>
        <w:adjustRightInd w:val="0"/>
        <w:spacing w:line="240" w:lineRule="auto"/>
        <w:rPr>
          <w:b/>
          <w:szCs w:val="22"/>
          <w:lang w:val="sv-SE"/>
        </w:rPr>
      </w:pPr>
      <w:r w:rsidRPr="00154AD9">
        <w:rPr>
          <w:b/>
          <w:szCs w:val="22"/>
          <w:lang w:val="sv-SE"/>
        </w:rPr>
        <w:t xml:space="preserve">Figur 2: LS-medelvärde för förändring av </w:t>
      </w:r>
      <w:r w:rsidR="006A1053" w:rsidRPr="00154AD9">
        <w:rPr>
          <w:b/>
          <w:bCs/>
          <w:szCs w:val="22"/>
          <w:lang w:val="sv-SE"/>
        </w:rPr>
        <w:t>central retinal tjocklek (</w:t>
      </w:r>
      <w:r w:rsidRPr="00154AD9">
        <w:rPr>
          <w:b/>
          <w:szCs w:val="22"/>
          <w:lang w:val="sv-SE"/>
        </w:rPr>
        <w:t>CRT</w:t>
      </w:r>
      <w:r w:rsidR="006A1053" w:rsidRPr="00154AD9">
        <w:rPr>
          <w:b/>
          <w:szCs w:val="22"/>
          <w:lang w:val="sv-SE"/>
        </w:rPr>
        <w:t>)</w:t>
      </w:r>
      <w:r w:rsidRPr="00154AD9">
        <w:rPr>
          <w:b/>
          <w:szCs w:val="22"/>
          <w:lang w:val="sv-SE"/>
        </w:rPr>
        <w:t xml:space="preserve"> från baslinjen till och med vecka </w:t>
      </w:r>
      <w:r w:rsidR="006D2387" w:rsidRPr="00154AD9">
        <w:rPr>
          <w:b/>
          <w:szCs w:val="22"/>
          <w:lang w:val="sv-SE"/>
        </w:rPr>
        <w:t>9</w:t>
      </w:r>
      <w:r w:rsidR="006A1053" w:rsidRPr="00154AD9">
        <w:rPr>
          <w:b/>
          <w:szCs w:val="22"/>
          <w:lang w:val="sv-SE"/>
        </w:rPr>
        <w:t>6</w:t>
      </w:r>
      <w:r w:rsidRPr="00154AD9">
        <w:rPr>
          <w:b/>
          <w:szCs w:val="22"/>
          <w:lang w:val="sv-SE"/>
        </w:rPr>
        <w:t xml:space="preserve"> (hela analyssetet) i </w:t>
      </w:r>
      <w:r w:rsidR="00BF009C" w:rsidRPr="00154AD9">
        <w:rPr>
          <w:b/>
          <w:szCs w:val="22"/>
          <w:lang w:val="sv-SE"/>
        </w:rPr>
        <w:t xml:space="preserve">studien </w:t>
      </w:r>
      <w:r w:rsidRPr="00154AD9">
        <w:rPr>
          <w:b/>
          <w:szCs w:val="22"/>
          <w:lang w:val="sv-SE"/>
        </w:rPr>
        <w:t>PHOTON</w:t>
      </w:r>
    </w:p>
    <w:p w14:paraId="174B1B59" w14:textId="2F0FC087" w:rsidR="000B7F15" w:rsidRPr="00154AD9" w:rsidRDefault="00E62679" w:rsidP="000B7F15">
      <w:pPr>
        <w:keepNext/>
        <w:keepLines/>
        <w:tabs>
          <w:tab w:val="clear" w:pos="567"/>
        </w:tabs>
        <w:autoSpaceDE w:val="0"/>
        <w:autoSpaceDN w:val="0"/>
        <w:adjustRightInd w:val="0"/>
        <w:spacing w:line="240" w:lineRule="auto"/>
        <w:rPr>
          <w:b/>
          <w:szCs w:val="22"/>
          <w:lang w:val="sv-SE"/>
        </w:rPr>
      </w:pPr>
      <w:r>
        <w:rPr>
          <w:b/>
          <w:noProof/>
          <w:szCs w:val="22"/>
          <w:lang w:val="sv-SE"/>
        </w:rPr>
        <w:drawing>
          <wp:anchor distT="0" distB="0" distL="114300" distR="114300" simplePos="0" relativeHeight="251705344" behindDoc="0" locked="0" layoutInCell="1" allowOverlap="1" wp14:anchorId="61E0685D" wp14:editId="7DCAA7A5">
            <wp:simplePos x="0" y="0"/>
            <wp:positionH relativeFrom="column">
              <wp:posOffset>2757170</wp:posOffset>
            </wp:positionH>
            <wp:positionV relativeFrom="paragraph">
              <wp:posOffset>1738630</wp:posOffset>
            </wp:positionV>
            <wp:extent cx="1322705" cy="216535"/>
            <wp:effectExtent l="0" t="0" r="0" b="0"/>
            <wp:wrapNone/>
            <wp:docPr id="1659479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2705" cy="216535"/>
                    </a:xfrm>
                    <a:prstGeom prst="rect">
                      <a:avLst/>
                    </a:prstGeom>
                    <a:noFill/>
                  </pic:spPr>
                </pic:pic>
              </a:graphicData>
            </a:graphic>
            <wp14:sizeRelV relativeFrom="margin">
              <wp14:pctHeight>0</wp14:pctHeight>
            </wp14:sizeRelV>
          </wp:anchor>
        </w:drawing>
      </w:r>
      <w:r w:rsidR="00BF5CF4">
        <w:rPr>
          <w:b/>
          <w:noProof/>
          <w:szCs w:val="22"/>
          <w:lang w:val="sv-SE"/>
        </w:rPr>
        <w:drawing>
          <wp:anchor distT="0" distB="0" distL="114300" distR="114300" simplePos="0" relativeHeight="251658752" behindDoc="0" locked="0" layoutInCell="1" allowOverlap="1" wp14:anchorId="7EE6084F" wp14:editId="4417CF51">
            <wp:simplePos x="0" y="0"/>
            <wp:positionH relativeFrom="column">
              <wp:posOffset>-62230</wp:posOffset>
            </wp:positionH>
            <wp:positionV relativeFrom="paragraph">
              <wp:posOffset>5080</wp:posOffset>
            </wp:positionV>
            <wp:extent cx="527050" cy="2070100"/>
            <wp:effectExtent l="0" t="0" r="0" b="0"/>
            <wp:wrapNone/>
            <wp:docPr id="2018145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050" cy="2070100"/>
                    </a:xfrm>
                    <a:prstGeom prst="rect">
                      <a:avLst/>
                    </a:prstGeom>
                    <a:noFill/>
                  </pic:spPr>
                </pic:pic>
              </a:graphicData>
            </a:graphic>
          </wp:anchor>
        </w:drawing>
      </w:r>
      <w:r w:rsidR="00742A0F">
        <w:rPr>
          <w:noProof/>
          <w:lang w:val="sv-SE"/>
        </w:rPr>
        <w:pict w14:anchorId="6EEAEB21">
          <v:shape id="_x0000_s2171" type="#_x0000_t202" style="position:absolute;margin-left:415.4pt;margin-top:69.3pt;width:36.85pt;height:52.9pt;z-index:25165833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" fillcolor="white [3212]" stroked="f" strokeweight=".5pt">
            <v:textbox style="mso-next-textbox:#_x0000_s2171" inset="0,,0">
              <w:txbxContent>
                <w:p w14:paraId="29A21095" w14:textId="77777777" w:rsidR="00CA2887" w:rsidRPr="0065047C" w:rsidRDefault="00CA2887" w:rsidP="002833EC">
                  <w:pPr>
                    <w:jc w:val="center"/>
                    <w:rPr>
                      <w:rFonts w:ascii="Arial" w:hAnsi="Arial" w:cs="Arial"/>
                      <w:sz w:val="18"/>
                      <w:szCs w:val="18"/>
                    </w:rPr>
                  </w:pPr>
                  <w:r>
                    <w:rPr>
                      <w:rFonts w:ascii="Arial" w:hAnsi="Arial" w:cs="Arial"/>
                      <w:sz w:val="18"/>
                      <w:szCs w:val="18"/>
                    </w:rPr>
                    <w:t>-158,39</w:t>
                  </w:r>
                </w:p>
                <w:p w14:paraId="4962DD99" w14:textId="77777777" w:rsidR="00CA2887" w:rsidRPr="0065047C" w:rsidRDefault="00CA2887" w:rsidP="002833EC">
                  <w:pPr>
                    <w:jc w:val="center"/>
                    <w:rPr>
                      <w:rFonts w:ascii="Arial" w:hAnsi="Arial" w:cs="Arial"/>
                      <w:sz w:val="18"/>
                      <w:szCs w:val="18"/>
                    </w:rPr>
                  </w:pPr>
                  <w:r>
                    <w:rPr>
                      <w:rFonts w:ascii="Arial" w:hAnsi="Arial" w:cs="Arial"/>
                      <w:sz w:val="18"/>
                      <w:szCs w:val="18"/>
                    </w:rPr>
                    <w:t>-191,26</w:t>
                  </w:r>
                </w:p>
                <w:p w14:paraId="70DC1CA2" w14:textId="77777777" w:rsidR="00CA2887" w:rsidRPr="0065047C" w:rsidRDefault="00CA2887" w:rsidP="002833EC">
                  <w:pPr>
                    <w:jc w:val="center"/>
                    <w:rPr>
                      <w:rFonts w:ascii="Arial" w:hAnsi="Arial" w:cs="Arial"/>
                      <w:sz w:val="18"/>
                      <w:szCs w:val="18"/>
                    </w:rPr>
                  </w:pPr>
                  <w:r>
                    <w:rPr>
                      <w:rFonts w:ascii="Arial" w:hAnsi="Arial" w:cs="Arial"/>
                      <w:sz w:val="18"/>
                      <w:szCs w:val="18"/>
                    </w:rPr>
                    <w:t>-193,99</w:t>
                  </w:r>
                </w:p>
              </w:txbxContent>
            </v:textbox>
            <w10:wrap anchorx="margin"/>
          </v:shape>
        </w:pict>
      </w:r>
      <w:r w:rsidR="00F2635E" w:rsidRPr="00154AD9">
        <w:rPr>
          <w:noProof/>
          <w:szCs w:val="22"/>
          <w:lang w:val="sv-SE" w:eastAsia="sv-SE"/>
        </w:rPr>
        <w:drawing>
          <wp:inline distT="0" distB="0" distL="0" distR="0" wp14:anchorId="454B4FB1" wp14:editId="753D1922">
            <wp:extent cx="5760085" cy="2103755"/>
            <wp:effectExtent l="19050" t="19050" r="12065" b="10795"/>
            <wp:docPr id="242" name="Grafik 242" descr="En bild som visar linje,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En bild som visar linje, vit&#10;&#10;Automatiskt genererad beskrivning"/>
                    <pic:cNvPicPr/>
                  </pic:nvPicPr>
                  <pic:blipFill rotWithShape="1">
                    <a:blip r:embed="rId50" cstate="print"/>
                    <a:srcRect b="2204"/>
                    <a:stretch/>
                  </pic:blipFill>
                  <pic:spPr bwMode="auto">
                    <a:xfrm>
                      <a:off x="0" y="0"/>
                      <a:ext cx="5760775" cy="21040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64DBE1" w14:textId="77777777" w:rsidR="00414DA5" w:rsidRPr="00154AD9" w:rsidRDefault="00414DA5" w:rsidP="00F7609C">
      <w:pPr>
        <w:tabs>
          <w:tab w:val="clear" w:pos="567"/>
        </w:tabs>
        <w:autoSpaceDE w:val="0"/>
        <w:autoSpaceDN w:val="0"/>
        <w:adjustRightInd w:val="0"/>
        <w:spacing w:line="240" w:lineRule="auto"/>
        <w:rPr>
          <w:szCs w:val="22"/>
          <w:lang w:val="sv-SE"/>
        </w:rPr>
      </w:pPr>
    </w:p>
    <w:p w14:paraId="33542992" w14:textId="77777777" w:rsidR="00414DA5" w:rsidRPr="00154AD9" w:rsidRDefault="00414DA5" w:rsidP="00F7609C">
      <w:pPr>
        <w:tabs>
          <w:tab w:val="clear" w:pos="567"/>
        </w:tabs>
        <w:autoSpaceDE w:val="0"/>
        <w:autoSpaceDN w:val="0"/>
        <w:adjustRightInd w:val="0"/>
        <w:spacing w:line="240" w:lineRule="auto"/>
        <w:rPr>
          <w:i/>
          <w:iCs/>
          <w:szCs w:val="22"/>
          <w:lang w:val="sv-SE"/>
        </w:rPr>
      </w:pPr>
      <w:r w:rsidRPr="00154AD9">
        <w:rPr>
          <w:i/>
          <w:iCs/>
          <w:szCs w:val="22"/>
          <w:lang w:val="sv-SE"/>
        </w:rPr>
        <w:t>Immunogenicitet</w:t>
      </w:r>
    </w:p>
    <w:p w14:paraId="3ECB8FEB" w14:textId="77777777" w:rsidR="00414DA5" w:rsidRPr="00154AD9" w:rsidRDefault="00414DA5" w:rsidP="00F7609C">
      <w:pPr>
        <w:tabs>
          <w:tab w:val="clear" w:pos="567"/>
        </w:tabs>
        <w:autoSpaceDE w:val="0"/>
        <w:autoSpaceDN w:val="0"/>
        <w:adjustRightInd w:val="0"/>
        <w:spacing w:line="240" w:lineRule="auto"/>
        <w:rPr>
          <w:szCs w:val="22"/>
          <w:lang w:val="sv-SE"/>
        </w:rPr>
      </w:pPr>
    </w:p>
    <w:p w14:paraId="225D07F5" w14:textId="77777777" w:rsidR="00414DA5" w:rsidRPr="00154AD9" w:rsidRDefault="00414DA5" w:rsidP="00F7609C">
      <w:pPr>
        <w:tabs>
          <w:tab w:val="clear" w:pos="567"/>
        </w:tabs>
        <w:autoSpaceDE w:val="0"/>
        <w:autoSpaceDN w:val="0"/>
        <w:adjustRightInd w:val="0"/>
        <w:spacing w:line="240" w:lineRule="auto"/>
        <w:rPr>
          <w:bCs/>
          <w:szCs w:val="22"/>
          <w:lang w:val="sv-SE"/>
        </w:rPr>
      </w:pPr>
      <w:r w:rsidRPr="00154AD9">
        <w:rPr>
          <w:bCs/>
          <w:szCs w:val="22"/>
          <w:lang w:val="sv-SE"/>
        </w:rPr>
        <w:t xml:space="preserve">Efter dosering av Eylea 114,3 mg/ml </w:t>
      </w:r>
      <w:r w:rsidR="00A90306" w:rsidRPr="00154AD9">
        <w:rPr>
          <w:bCs/>
          <w:szCs w:val="22"/>
          <w:lang w:val="sv-SE"/>
        </w:rPr>
        <w:t>i</w:t>
      </w:r>
      <w:r w:rsidRPr="00154AD9">
        <w:rPr>
          <w:bCs/>
          <w:szCs w:val="22"/>
          <w:lang w:val="sv-SE"/>
        </w:rPr>
        <w:t xml:space="preserve"> upp till </w:t>
      </w:r>
      <w:r w:rsidR="00F2635E" w:rsidRPr="00154AD9">
        <w:rPr>
          <w:bCs/>
          <w:szCs w:val="22"/>
          <w:lang w:val="sv-SE"/>
        </w:rPr>
        <w:t>96</w:t>
      </w:r>
      <w:r w:rsidRPr="00154AD9">
        <w:rPr>
          <w:bCs/>
          <w:szCs w:val="22"/>
          <w:lang w:val="sv-SE"/>
        </w:rPr>
        <w:t xml:space="preserve"> veckor detekterades behandlingsrelaterade antikroppar mot Eylea 114,3 mg/ml hos </w:t>
      </w:r>
      <w:r w:rsidR="00F2635E" w:rsidRPr="00154AD9">
        <w:rPr>
          <w:bCs/>
          <w:szCs w:val="22"/>
          <w:lang w:val="sv-SE"/>
        </w:rPr>
        <w:t>2,5</w:t>
      </w:r>
      <w:r w:rsidRPr="00154AD9">
        <w:rPr>
          <w:bCs/>
          <w:szCs w:val="22"/>
          <w:lang w:val="sv-SE"/>
        </w:rPr>
        <w:t xml:space="preserve"> % till </w:t>
      </w:r>
      <w:r w:rsidR="00F2635E" w:rsidRPr="00154AD9">
        <w:rPr>
          <w:bCs/>
          <w:szCs w:val="22"/>
          <w:lang w:val="sv-SE"/>
        </w:rPr>
        <w:t>4,4</w:t>
      </w:r>
      <w:r w:rsidRPr="00154AD9">
        <w:rPr>
          <w:bCs/>
          <w:szCs w:val="22"/>
          <w:lang w:val="sv-SE"/>
        </w:rPr>
        <w:t> % av</w:t>
      </w:r>
      <w:r w:rsidR="00AF0983" w:rsidRPr="00154AD9">
        <w:rPr>
          <w:bCs/>
          <w:szCs w:val="22"/>
          <w:lang w:val="sv-SE"/>
        </w:rPr>
        <w:t xml:space="preserve"> </w:t>
      </w:r>
      <w:r w:rsidRPr="00154AD9">
        <w:rPr>
          <w:bCs/>
          <w:szCs w:val="22"/>
          <w:lang w:val="sv-SE"/>
        </w:rPr>
        <w:t xml:space="preserve">patienterna behandlade för DME </w:t>
      </w:r>
      <w:r w:rsidR="00A90306" w:rsidRPr="00154AD9">
        <w:rPr>
          <w:bCs/>
          <w:szCs w:val="22"/>
          <w:lang w:val="sv-SE"/>
        </w:rPr>
        <w:t xml:space="preserve">och </w:t>
      </w:r>
      <w:r w:rsidR="007851C1" w:rsidRPr="00154AD9">
        <w:rPr>
          <w:bCs/>
          <w:szCs w:val="22"/>
          <w:lang w:val="sv-SE"/>
        </w:rPr>
        <w:t>n</w:t>
      </w:r>
      <w:r w:rsidRPr="00154AD9">
        <w:rPr>
          <w:bCs/>
          <w:szCs w:val="22"/>
          <w:lang w:val="sv-SE"/>
        </w:rPr>
        <w:t xml:space="preserve">AMD. </w:t>
      </w:r>
      <w:bookmarkStart w:id="28" w:name="_Hlk150348744"/>
      <w:r w:rsidR="00975BB7" w:rsidRPr="00154AD9">
        <w:rPr>
          <w:lang w:val="sv-SE"/>
        </w:rPr>
        <w:t>Inga tecken på antikroppar mot läkemedlet som påverkade farmakokinetik, effekt eller säkerhet observerades.</w:t>
      </w:r>
      <w:bookmarkEnd w:id="28"/>
    </w:p>
    <w:p w14:paraId="660716D2" w14:textId="77777777" w:rsidR="0044092B" w:rsidRPr="00154AD9" w:rsidRDefault="0044092B" w:rsidP="00F7609C">
      <w:pPr>
        <w:tabs>
          <w:tab w:val="clear" w:pos="567"/>
        </w:tabs>
        <w:autoSpaceDE w:val="0"/>
        <w:autoSpaceDN w:val="0"/>
        <w:adjustRightInd w:val="0"/>
        <w:spacing w:line="240" w:lineRule="auto"/>
        <w:rPr>
          <w:szCs w:val="22"/>
          <w:lang w:val="sv-SE"/>
        </w:rPr>
      </w:pPr>
    </w:p>
    <w:p w14:paraId="390367CE" w14:textId="77777777" w:rsidR="0044092B" w:rsidRPr="00154AD9" w:rsidRDefault="0044092B" w:rsidP="0065047C">
      <w:pPr>
        <w:keepNext/>
        <w:keepLines/>
        <w:tabs>
          <w:tab w:val="clear" w:pos="567"/>
        </w:tabs>
        <w:suppressAutoHyphens/>
        <w:autoSpaceDE w:val="0"/>
        <w:autoSpaceDN w:val="0"/>
        <w:adjustRightInd w:val="0"/>
        <w:spacing w:line="240" w:lineRule="auto"/>
        <w:rPr>
          <w:szCs w:val="22"/>
          <w:u w:val="single"/>
          <w:lang w:val="sv-SE"/>
        </w:rPr>
      </w:pPr>
      <w:r w:rsidRPr="00154AD9">
        <w:rPr>
          <w:szCs w:val="22"/>
          <w:u w:val="single"/>
          <w:lang w:val="sv-SE"/>
        </w:rPr>
        <w:t>Klinisk effekt och säkerhet</w:t>
      </w:r>
    </w:p>
    <w:p w14:paraId="52B22ACB" w14:textId="77777777" w:rsidR="0044092B" w:rsidRPr="00154AD9" w:rsidRDefault="0044092B" w:rsidP="0065047C">
      <w:pPr>
        <w:keepNext/>
        <w:keepLines/>
        <w:tabs>
          <w:tab w:val="clear" w:pos="567"/>
        </w:tabs>
        <w:suppressAutoHyphens/>
        <w:autoSpaceDE w:val="0"/>
        <w:autoSpaceDN w:val="0"/>
        <w:adjustRightInd w:val="0"/>
        <w:spacing w:line="240" w:lineRule="auto"/>
        <w:rPr>
          <w:szCs w:val="22"/>
          <w:lang w:val="sv-SE"/>
        </w:rPr>
      </w:pPr>
    </w:p>
    <w:p w14:paraId="1820893C" w14:textId="77777777" w:rsidR="0044092B" w:rsidRPr="00154AD9" w:rsidRDefault="0044092B" w:rsidP="0065047C">
      <w:pPr>
        <w:keepNext/>
        <w:keepLines/>
        <w:tabs>
          <w:tab w:val="clear" w:pos="567"/>
        </w:tabs>
        <w:suppressAutoHyphens/>
        <w:autoSpaceDE w:val="0"/>
        <w:autoSpaceDN w:val="0"/>
        <w:adjustRightInd w:val="0"/>
        <w:spacing w:line="240" w:lineRule="auto"/>
        <w:rPr>
          <w:i/>
          <w:szCs w:val="22"/>
          <w:u w:val="single"/>
          <w:lang w:val="sv-SE"/>
        </w:rPr>
      </w:pPr>
      <w:r w:rsidRPr="00154AD9">
        <w:rPr>
          <w:i/>
          <w:szCs w:val="22"/>
          <w:u w:val="single"/>
          <w:lang w:val="sv-SE"/>
        </w:rPr>
        <w:t>nAMD</w:t>
      </w:r>
    </w:p>
    <w:p w14:paraId="333D9452" w14:textId="77777777" w:rsidR="006A1053" w:rsidRPr="00154AD9" w:rsidRDefault="006A1053" w:rsidP="0065047C">
      <w:pPr>
        <w:keepNext/>
        <w:keepLines/>
        <w:tabs>
          <w:tab w:val="clear" w:pos="567"/>
        </w:tabs>
        <w:suppressAutoHyphens/>
        <w:autoSpaceDE w:val="0"/>
        <w:autoSpaceDN w:val="0"/>
        <w:adjustRightInd w:val="0"/>
        <w:spacing w:line="240" w:lineRule="auto"/>
        <w:rPr>
          <w:i/>
          <w:szCs w:val="22"/>
          <w:lang w:val="sv-SE"/>
        </w:rPr>
      </w:pPr>
    </w:p>
    <w:p w14:paraId="5C6FD93E" w14:textId="77777777" w:rsidR="006A1053" w:rsidRPr="00154AD9" w:rsidRDefault="006A1053" w:rsidP="006A1053">
      <w:pPr>
        <w:keepNext/>
        <w:keepLines/>
        <w:autoSpaceDE w:val="0"/>
        <w:autoSpaceDN w:val="0"/>
        <w:adjustRightInd w:val="0"/>
        <w:spacing w:line="240" w:lineRule="auto"/>
        <w:rPr>
          <w:i/>
          <w:szCs w:val="22"/>
          <w:lang w:val="sv-SE"/>
        </w:rPr>
      </w:pPr>
      <w:r w:rsidRPr="00154AD9">
        <w:rPr>
          <w:i/>
          <w:iCs/>
          <w:szCs w:val="22"/>
          <w:lang w:val="sv-SE"/>
        </w:rPr>
        <w:t>Studiens syften</w:t>
      </w:r>
    </w:p>
    <w:p w14:paraId="49EDF5FE" w14:textId="77777777" w:rsidR="008B5105" w:rsidRPr="00154AD9" w:rsidRDefault="00472031" w:rsidP="0065047C">
      <w:pPr>
        <w:keepNext/>
        <w:keepLines/>
        <w:tabs>
          <w:tab w:val="clear" w:pos="567"/>
        </w:tabs>
        <w:suppressAutoHyphens/>
        <w:autoSpaceDE w:val="0"/>
        <w:autoSpaceDN w:val="0"/>
        <w:adjustRightInd w:val="0"/>
        <w:spacing w:line="240" w:lineRule="auto"/>
        <w:rPr>
          <w:szCs w:val="22"/>
          <w:lang w:val="sv-SE"/>
        </w:rPr>
      </w:pPr>
      <w:r w:rsidRPr="00154AD9">
        <w:rPr>
          <w:szCs w:val="22"/>
          <w:lang w:val="sv-SE"/>
        </w:rPr>
        <w:t xml:space="preserve">Säkerhet och effekt för </w:t>
      </w:r>
      <w:r w:rsidR="0044092B" w:rsidRPr="00154AD9">
        <w:rPr>
          <w:szCs w:val="22"/>
          <w:lang w:val="sv-SE"/>
        </w:rPr>
        <w:t>Eylea 114</w:t>
      </w:r>
      <w:r w:rsidRPr="00154AD9">
        <w:rPr>
          <w:szCs w:val="22"/>
          <w:lang w:val="sv-SE"/>
        </w:rPr>
        <w:t>,</w:t>
      </w:r>
      <w:r w:rsidR="0044092B" w:rsidRPr="00154AD9">
        <w:rPr>
          <w:szCs w:val="22"/>
          <w:lang w:val="sv-SE"/>
        </w:rPr>
        <w:t xml:space="preserve">3 mg/ml </w:t>
      </w:r>
      <w:r w:rsidRPr="00154AD9">
        <w:rPr>
          <w:szCs w:val="22"/>
          <w:lang w:val="sv-SE"/>
        </w:rPr>
        <w:t>bedömdes i en randomiserad, dubbelmaskerad, aktivt kontrollerad multicenterstudie (PULSAR) på patienter med behandlingsnaiv n</w:t>
      </w:r>
      <w:r w:rsidR="00F12FC5" w:rsidRPr="00154AD9">
        <w:rPr>
          <w:szCs w:val="22"/>
          <w:lang w:val="sv-SE"/>
        </w:rPr>
        <w:t>AMD</w:t>
      </w:r>
      <w:r w:rsidRPr="00154AD9">
        <w:rPr>
          <w:szCs w:val="22"/>
          <w:lang w:val="sv-SE"/>
        </w:rPr>
        <w:t>.</w:t>
      </w:r>
    </w:p>
    <w:p w14:paraId="4902DC47" w14:textId="77777777" w:rsidR="008B5105" w:rsidRPr="00154AD9" w:rsidRDefault="008B5105" w:rsidP="0065047C">
      <w:pPr>
        <w:keepNext/>
        <w:keepLines/>
        <w:tabs>
          <w:tab w:val="clear" w:pos="567"/>
        </w:tabs>
        <w:suppressAutoHyphens/>
        <w:autoSpaceDE w:val="0"/>
        <w:autoSpaceDN w:val="0"/>
        <w:adjustRightInd w:val="0"/>
        <w:spacing w:line="240" w:lineRule="auto"/>
        <w:rPr>
          <w:szCs w:val="22"/>
          <w:lang w:val="sv-SE"/>
        </w:rPr>
      </w:pPr>
    </w:p>
    <w:p w14:paraId="0DC962D1" w14:textId="77777777" w:rsidR="008B5105" w:rsidRPr="00154AD9" w:rsidRDefault="008B5105" w:rsidP="008B5105">
      <w:pPr>
        <w:spacing w:line="240" w:lineRule="auto"/>
        <w:rPr>
          <w:lang w:val="sv-SE"/>
        </w:rPr>
      </w:pPr>
      <w:r w:rsidRPr="00154AD9">
        <w:rPr>
          <w:lang w:val="sv-SE"/>
        </w:rPr>
        <w:t xml:space="preserve">Det primära syftet var att bestämma om behandling med Eylea 114,3 mg/ml med 12 </w:t>
      </w:r>
      <w:r w:rsidR="00414DA5" w:rsidRPr="00154AD9">
        <w:rPr>
          <w:lang w:val="sv-SE"/>
        </w:rPr>
        <w:t xml:space="preserve">(8Q12) </w:t>
      </w:r>
      <w:r w:rsidRPr="00154AD9">
        <w:rPr>
          <w:lang w:val="sv-SE"/>
        </w:rPr>
        <w:t>eller 16 veckors</w:t>
      </w:r>
      <w:r w:rsidR="00414DA5" w:rsidRPr="00154AD9">
        <w:rPr>
          <w:lang w:val="sv-SE"/>
        </w:rPr>
        <w:t xml:space="preserve"> (8Q16)</w:t>
      </w:r>
      <w:r w:rsidRPr="00154AD9">
        <w:rPr>
          <w:lang w:val="sv-SE"/>
        </w:rPr>
        <w:t xml:space="preserve"> intervall ger</w:t>
      </w:r>
      <w:r w:rsidR="0034741F" w:rsidRPr="00154AD9">
        <w:rPr>
          <w:lang w:val="sv-SE"/>
        </w:rPr>
        <w:t xml:space="preserve"> non-inferior </w:t>
      </w:r>
      <w:r w:rsidR="00414DA5" w:rsidRPr="00154AD9">
        <w:rPr>
          <w:lang w:val="sv-SE"/>
        </w:rPr>
        <w:t>bästa korrigerad synskärpa (</w:t>
      </w:r>
      <w:r w:rsidRPr="00154AD9">
        <w:rPr>
          <w:lang w:val="sv-SE"/>
        </w:rPr>
        <w:t>BCVA</w:t>
      </w:r>
      <w:r w:rsidR="00414DA5" w:rsidRPr="00154AD9">
        <w:rPr>
          <w:lang w:val="sv-SE"/>
        </w:rPr>
        <w:t>)</w:t>
      </w:r>
      <w:r w:rsidRPr="00154AD9">
        <w:rPr>
          <w:lang w:val="sv-SE"/>
        </w:rPr>
        <w:t>-</w:t>
      </w:r>
      <w:r w:rsidR="00432C11" w:rsidRPr="00154AD9">
        <w:rPr>
          <w:lang w:val="sv-SE"/>
        </w:rPr>
        <w:t>för</w:t>
      </w:r>
      <w:r w:rsidRPr="00154AD9">
        <w:rPr>
          <w:lang w:val="sv-SE"/>
        </w:rPr>
        <w:t>ändringar jämfört med Eylea 40 mg/ml var 8:e vecka hos patienter med nAMD.</w:t>
      </w:r>
    </w:p>
    <w:p w14:paraId="01E0A94C" w14:textId="77777777" w:rsidR="008B5105" w:rsidRPr="00154AD9" w:rsidRDefault="008B5105" w:rsidP="008B5105">
      <w:pPr>
        <w:spacing w:line="240" w:lineRule="auto"/>
        <w:rPr>
          <w:lang w:val="sv-SE"/>
        </w:rPr>
      </w:pPr>
      <w:r w:rsidRPr="00154AD9">
        <w:rPr>
          <w:lang w:val="sv-SE"/>
        </w:rPr>
        <w:t xml:space="preserve">Sekundära syften var att bestämma effekten av Eylea 114,3 mg/ml jämfört med Eylea 40 mg/ml på anatomiska och andra visuella </w:t>
      </w:r>
      <w:r w:rsidR="0023780A" w:rsidRPr="00154AD9">
        <w:rPr>
          <w:lang w:val="sv-SE"/>
        </w:rPr>
        <w:t>respons</w:t>
      </w:r>
      <w:r w:rsidRPr="00154AD9">
        <w:rPr>
          <w:lang w:val="sv-SE"/>
        </w:rPr>
        <w:t>mått och att utvärdera säkerhet, immunogenitet och farmakokinetik för aflibercept.</w:t>
      </w:r>
    </w:p>
    <w:p w14:paraId="22CB7305" w14:textId="77777777" w:rsidR="008B5105" w:rsidRPr="00154AD9" w:rsidRDefault="008B5105" w:rsidP="008B5105">
      <w:pPr>
        <w:autoSpaceDE w:val="0"/>
        <w:autoSpaceDN w:val="0"/>
        <w:adjustRightInd w:val="0"/>
        <w:spacing w:line="240" w:lineRule="auto"/>
        <w:rPr>
          <w:szCs w:val="22"/>
          <w:lang w:val="sv-SE"/>
        </w:rPr>
      </w:pPr>
    </w:p>
    <w:p w14:paraId="72085950" w14:textId="77777777" w:rsidR="008B5105" w:rsidRPr="00154AD9" w:rsidRDefault="008B5105" w:rsidP="008B5105">
      <w:pPr>
        <w:autoSpaceDE w:val="0"/>
        <w:autoSpaceDN w:val="0"/>
        <w:adjustRightInd w:val="0"/>
        <w:spacing w:line="240" w:lineRule="auto"/>
        <w:rPr>
          <w:szCs w:val="22"/>
          <w:lang w:val="sv-SE"/>
        </w:rPr>
      </w:pPr>
      <w:r w:rsidRPr="00154AD9">
        <w:rPr>
          <w:szCs w:val="22"/>
          <w:lang w:val="sv-SE"/>
        </w:rPr>
        <w:t xml:space="preserve">Det primära effektmåttet var förändring av BCVA från studiestart mätt </w:t>
      </w:r>
      <w:r w:rsidR="0023780A" w:rsidRPr="00154AD9">
        <w:rPr>
          <w:szCs w:val="22"/>
          <w:lang w:val="sv-SE"/>
        </w:rPr>
        <w:t>som</w:t>
      </w:r>
      <w:r w:rsidR="00214C6A" w:rsidRPr="00154AD9">
        <w:rPr>
          <w:szCs w:val="22"/>
          <w:lang w:val="sv-SE"/>
        </w:rPr>
        <w:t xml:space="preserve"> Early Treatment Diabetic Retinopathy Study</w:t>
      </w:r>
      <w:r w:rsidR="0023780A" w:rsidRPr="00154AD9">
        <w:rPr>
          <w:szCs w:val="22"/>
          <w:lang w:val="sv-SE"/>
        </w:rPr>
        <w:t xml:space="preserve"> </w:t>
      </w:r>
      <w:r w:rsidR="00214C6A" w:rsidRPr="00154AD9">
        <w:rPr>
          <w:szCs w:val="22"/>
          <w:lang w:val="sv-SE"/>
        </w:rPr>
        <w:t>(</w:t>
      </w:r>
      <w:r w:rsidRPr="00154AD9">
        <w:rPr>
          <w:szCs w:val="22"/>
          <w:lang w:val="sv-SE"/>
        </w:rPr>
        <w:t>ETDRS</w:t>
      </w:r>
      <w:r w:rsidR="00214C6A" w:rsidRPr="00154AD9">
        <w:rPr>
          <w:szCs w:val="22"/>
          <w:lang w:val="sv-SE"/>
        </w:rPr>
        <w:t>)</w:t>
      </w:r>
      <w:r w:rsidRPr="00154AD9">
        <w:rPr>
          <w:szCs w:val="22"/>
          <w:lang w:val="sv-SE"/>
        </w:rPr>
        <w:t>-bokstavspoäng vecka 48.</w:t>
      </w:r>
    </w:p>
    <w:p w14:paraId="45574261" w14:textId="77777777" w:rsidR="008B5105" w:rsidRPr="00154AD9" w:rsidRDefault="008B5105" w:rsidP="008B5105">
      <w:pPr>
        <w:autoSpaceDE w:val="0"/>
        <w:autoSpaceDN w:val="0"/>
        <w:adjustRightInd w:val="0"/>
        <w:spacing w:line="240" w:lineRule="auto"/>
        <w:rPr>
          <w:lang w:val="sv-SE"/>
        </w:rPr>
      </w:pPr>
      <w:r w:rsidRPr="00154AD9">
        <w:rPr>
          <w:lang w:val="sv-SE"/>
        </w:rPr>
        <w:t>De</w:t>
      </w:r>
      <w:r w:rsidR="00307A9D" w:rsidRPr="00154AD9">
        <w:rPr>
          <w:lang w:val="sv-SE"/>
        </w:rPr>
        <w:t xml:space="preserve"> viktiga</w:t>
      </w:r>
      <w:r w:rsidRPr="00154AD9">
        <w:rPr>
          <w:lang w:val="sv-SE"/>
        </w:rPr>
        <w:t xml:space="preserve"> sekundära effektmåtte</w:t>
      </w:r>
      <w:r w:rsidR="004E30B2" w:rsidRPr="00154AD9">
        <w:rPr>
          <w:lang w:val="sv-SE"/>
        </w:rPr>
        <w:t>n</w:t>
      </w:r>
      <w:r w:rsidRPr="00154AD9">
        <w:rPr>
          <w:lang w:val="sv-SE"/>
        </w:rPr>
        <w:t xml:space="preserve"> var förändring i BCVA från baslinjen vecka 60 och andelen patienter utan intraretinal vätska (IRL) och subretinal vätska (SRF) i centrala näthinnan vecka 16.</w:t>
      </w:r>
    </w:p>
    <w:p w14:paraId="3F9A67DE" w14:textId="77777777" w:rsidR="008B5105" w:rsidRPr="00154AD9" w:rsidRDefault="008B5105" w:rsidP="008B5105">
      <w:pPr>
        <w:autoSpaceDE w:val="0"/>
        <w:autoSpaceDN w:val="0"/>
        <w:adjustRightInd w:val="0"/>
        <w:spacing w:line="240" w:lineRule="auto"/>
        <w:rPr>
          <w:lang w:val="sv-SE"/>
        </w:rPr>
      </w:pPr>
      <w:r w:rsidRPr="00154AD9">
        <w:rPr>
          <w:lang w:val="sv-SE"/>
        </w:rPr>
        <w:t xml:space="preserve">Ytterligare sekundära effektmått var bland annat andelen patienter som vecka 48 hade minst 15 bokstävers förbättring i BCVA från studiestart, andelen patienter som fick en ETDRS-bokstavspoäng på minst 69 (cirka 20/40 Snellen-ekvivalent) vecka 48 och förändring från studiestart i total poäng enligt </w:t>
      </w:r>
      <w:r w:rsidR="0023780A" w:rsidRPr="00154AD9">
        <w:rPr>
          <w:lang w:val="sv-SE"/>
        </w:rPr>
        <w:t>NEI VFQ-25 (</w:t>
      </w:r>
      <w:r w:rsidRPr="00154AD9">
        <w:rPr>
          <w:lang w:val="sv-SE"/>
        </w:rPr>
        <w:t>National Eye Institute Visual Functioning Questionnaire-25) vecka 48.</w:t>
      </w:r>
    </w:p>
    <w:p w14:paraId="218F8751" w14:textId="77777777" w:rsidR="008B5105" w:rsidRPr="00154AD9" w:rsidRDefault="008B5105" w:rsidP="008B5105">
      <w:pPr>
        <w:keepNext/>
        <w:keepLines/>
        <w:autoSpaceDE w:val="0"/>
        <w:autoSpaceDN w:val="0"/>
        <w:adjustRightInd w:val="0"/>
        <w:spacing w:line="240" w:lineRule="auto"/>
        <w:rPr>
          <w:szCs w:val="22"/>
          <w:lang w:val="sv-SE"/>
        </w:rPr>
      </w:pPr>
    </w:p>
    <w:p w14:paraId="1A46F5D6" w14:textId="77777777" w:rsidR="00472031" w:rsidRPr="00154AD9" w:rsidRDefault="008B5105" w:rsidP="008B5105">
      <w:pPr>
        <w:keepNext/>
        <w:keepLines/>
        <w:tabs>
          <w:tab w:val="clear" w:pos="567"/>
        </w:tabs>
        <w:suppressAutoHyphens/>
        <w:autoSpaceDE w:val="0"/>
        <w:autoSpaceDN w:val="0"/>
        <w:adjustRightInd w:val="0"/>
        <w:spacing w:line="240" w:lineRule="auto"/>
        <w:rPr>
          <w:szCs w:val="22"/>
          <w:lang w:val="sv-SE"/>
        </w:rPr>
      </w:pPr>
      <w:r w:rsidRPr="00154AD9">
        <w:rPr>
          <w:szCs w:val="22"/>
          <w:lang w:val="sv-SE"/>
        </w:rPr>
        <w:t xml:space="preserve">I PULSAR-studien behandlades totalt 1 009 patienter. Patienterna </w:t>
      </w:r>
      <w:r w:rsidR="00472031" w:rsidRPr="00154AD9">
        <w:rPr>
          <w:szCs w:val="22"/>
          <w:lang w:val="sv-SE"/>
        </w:rPr>
        <w:t>fördelades i förhållandet 1:1:1 till 1 av 3 parallella behandlingsgrupper:</w:t>
      </w:r>
    </w:p>
    <w:p w14:paraId="2F51CA31" w14:textId="77777777" w:rsidR="00472031" w:rsidRPr="00154AD9" w:rsidRDefault="00472031" w:rsidP="00564B58">
      <w:pPr>
        <w:pStyle w:val="Listenabsatz"/>
        <w:numPr>
          <w:ilvl w:val="0"/>
          <w:numId w:val="51"/>
        </w:numPr>
        <w:autoSpaceDE w:val="0"/>
        <w:autoSpaceDN w:val="0"/>
        <w:adjustRightInd w:val="0"/>
        <w:ind w:left="567" w:hanging="567"/>
        <w:contextualSpacing w:val="0"/>
        <w:rPr>
          <w:sz w:val="22"/>
          <w:szCs w:val="22"/>
          <w:lang w:val="sv-SE"/>
        </w:rPr>
      </w:pPr>
      <w:r w:rsidRPr="00154AD9">
        <w:rPr>
          <w:sz w:val="22"/>
          <w:szCs w:val="22"/>
          <w:lang w:val="sv-SE"/>
        </w:rPr>
        <w:t>Eylea 114,3 mg/ml administrerat var 12:e vecka (8Q12)</w:t>
      </w:r>
    </w:p>
    <w:p w14:paraId="6FC67D29" w14:textId="77777777" w:rsidR="00472031" w:rsidRPr="00154AD9" w:rsidRDefault="00472031" w:rsidP="00564B58">
      <w:pPr>
        <w:pStyle w:val="Listenabsatz"/>
        <w:numPr>
          <w:ilvl w:val="0"/>
          <w:numId w:val="51"/>
        </w:numPr>
        <w:autoSpaceDE w:val="0"/>
        <w:autoSpaceDN w:val="0"/>
        <w:adjustRightInd w:val="0"/>
        <w:ind w:left="567" w:hanging="567"/>
        <w:contextualSpacing w:val="0"/>
        <w:rPr>
          <w:sz w:val="22"/>
          <w:szCs w:val="22"/>
          <w:lang w:val="sv-SE"/>
        </w:rPr>
      </w:pPr>
      <w:r w:rsidRPr="00154AD9">
        <w:rPr>
          <w:sz w:val="22"/>
          <w:szCs w:val="22"/>
          <w:lang w:val="sv-SE"/>
        </w:rPr>
        <w:t>Eylea 114,3 mg/ml administrerat var 16:e vecka (8Q16)</w:t>
      </w:r>
    </w:p>
    <w:p w14:paraId="2CBC730D" w14:textId="77777777" w:rsidR="00472031" w:rsidRPr="00154AD9" w:rsidRDefault="00472031" w:rsidP="00564B58">
      <w:pPr>
        <w:pStyle w:val="Listenabsatz"/>
        <w:numPr>
          <w:ilvl w:val="0"/>
          <w:numId w:val="51"/>
        </w:numPr>
        <w:autoSpaceDE w:val="0"/>
        <w:autoSpaceDN w:val="0"/>
        <w:adjustRightInd w:val="0"/>
        <w:ind w:left="567" w:hanging="567"/>
        <w:contextualSpacing w:val="0"/>
        <w:rPr>
          <w:sz w:val="22"/>
          <w:szCs w:val="22"/>
          <w:lang w:val="sv-SE"/>
        </w:rPr>
      </w:pPr>
      <w:r w:rsidRPr="00154AD9">
        <w:rPr>
          <w:sz w:val="22"/>
          <w:szCs w:val="22"/>
          <w:lang w:val="sv-SE"/>
        </w:rPr>
        <w:t>Eylea 40 mg/ml administrerat var 8:e vecka (2Q8).</w:t>
      </w:r>
    </w:p>
    <w:p w14:paraId="54967597" w14:textId="77777777" w:rsidR="0020782B" w:rsidRPr="00154AD9" w:rsidRDefault="0020782B" w:rsidP="0020782B">
      <w:pPr>
        <w:tabs>
          <w:tab w:val="clear" w:pos="567"/>
        </w:tabs>
        <w:autoSpaceDE w:val="0"/>
        <w:autoSpaceDN w:val="0"/>
        <w:adjustRightInd w:val="0"/>
        <w:spacing w:line="240" w:lineRule="auto"/>
        <w:rPr>
          <w:szCs w:val="22"/>
          <w:lang w:val="sv-SE"/>
        </w:rPr>
      </w:pPr>
    </w:p>
    <w:p w14:paraId="2B2A00B7" w14:textId="77777777" w:rsidR="00414DA5" w:rsidRPr="00154AD9" w:rsidRDefault="00414DA5" w:rsidP="0020782B">
      <w:pPr>
        <w:tabs>
          <w:tab w:val="clear" w:pos="567"/>
        </w:tabs>
        <w:autoSpaceDE w:val="0"/>
        <w:autoSpaceDN w:val="0"/>
        <w:adjustRightInd w:val="0"/>
        <w:spacing w:line="240" w:lineRule="auto"/>
        <w:rPr>
          <w:szCs w:val="22"/>
          <w:lang w:val="sv-SE"/>
        </w:rPr>
      </w:pPr>
      <w:r w:rsidRPr="00154AD9">
        <w:rPr>
          <w:szCs w:val="22"/>
          <w:lang w:val="sv-SE"/>
        </w:rPr>
        <w:t>Alla patienter fick 3 initiala injektioner av den tilldelade dosen med 4 veckorsintervall.</w:t>
      </w:r>
    </w:p>
    <w:p w14:paraId="056A44AD" w14:textId="77777777" w:rsidR="0020782B" w:rsidRPr="00154AD9" w:rsidRDefault="0020782B" w:rsidP="0020782B">
      <w:pPr>
        <w:tabs>
          <w:tab w:val="clear" w:pos="567"/>
        </w:tabs>
        <w:autoSpaceDE w:val="0"/>
        <w:autoSpaceDN w:val="0"/>
        <w:adjustRightInd w:val="0"/>
        <w:spacing w:line="240" w:lineRule="auto"/>
        <w:rPr>
          <w:szCs w:val="22"/>
          <w:lang w:val="sv-SE"/>
        </w:rPr>
      </w:pPr>
      <w:r w:rsidRPr="00154AD9">
        <w:rPr>
          <w:szCs w:val="22"/>
          <w:lang w:val="sv-SE"/>
        </w:rPr>
        <w:t xml:space="preserve">Enligt studieprotokollet kortades intervallet </w:t>
      </w:r>
      <w:r w:rsidR="00414DA5" w:rsidRPr="00154AD9">
        <w:rPr>
          <w:szCs w:val="22"/>
          <w:lang w:val="sv-SE"/>
        </w:rPr>
        <w:t xml:space="preserve">för 8Q12- och 8Q16-grupperna </w:t>
      </w:r>
      <w:r w:rsidRPr="00154AD9">
        <w:rPr>
          <w:szCs w:val="22"/>
          <w:lang w:val="sv-SE"/>
        </w:rPr>
        <w:t>om både följande kriterier uppfylldes:</w:t>
      </w:r>
    </w:p>
    <w:p w14:paraId="58D94C4E" w14:textId="77777777" w:rsidR="0020782B" w:rsidRPr="00154AD9" w:rsidRDefault="0020782B" w:rsidP="00564B58">
      <w:pPr>
        <w:pStyle w:val="Listenabsatz"/>
        <w:numPr>
          <w:ilvl w:val="0"/>
          <w:numId w:val="60"/>
        </w:numPr>
        <w:tabs>
          <w:tab w:val="left" w:pos="708"/>
        </w:tabs>
        <w:autoSpaceDE w:val="0"/>
        <w:autoSpaceDN w:val="0"/>
        <w:adjustRightInd w:val="0"/>
        <w:ind w:left="567" w:hanging="567"/>
        <w:contextualSpacing w:val="0"/>
        <w:rPr>
          <w:sz w:val="22"/>
          <w:szCs w:val="22"/>
          <w:lang w:val="sv-SE"/>
        </w:rPr>
      </w:pPr>
      <w:bookmarkStart w:id="29" w:name="_Hlk150350682"/>
      <w:r w:rsidRPr="00154AD9">
        <w:rPr>
          <w:sz w:val="22"/>
          <w:szCs w:val="22"/>
          <w:lang w:val="sv-SE"/>
        </w:rPr>
        <w:t>&gt; 5 bokstäver</w:t>
      </w:r>
      <w:r w:rsidR="004D29FE" w:rsidRPr="00154AD9">
        <w:rPr>
          <w:sz w:val="22"/>
          <w:szCs w:val="22"/>
          <w:lang w:val="sv-SE"/>
        </w:rPr>
        <w:t>s bortfall</w:t>
      </w:r>
      <w:r w:rsidRPr="00154AD9">
        <w:rPr>
          <w:sz w:val="22"/>
          <w:szCs w:val="22"/>
          <w:lang w:val="sv-SE"/>
        </w:rPr>
        <w:t xml:space="preserve"> i BCVA från vecka 12</w:t>
      </w:r>
    </w:p>
    <w:bookmarkEnd w:id="29"/>
    <w:p w14:paraId="235133AA" w14:textId="77777777" w:rsidR="0020782B" w:rsidRPr="00154AD9" w:rsidRDefault="0020782B" w:rsidP="00564B58">
      <w:pPr>
        <w:pStyle w:val="Listenabsatz"/>
        <w:numPr>
          <w:ilvl w:val="0"/>
          <w:numId w:val="60"/>
        </w:numPr>
        <w:tabs>
          <w:tab w:val="left" w:pos="708"/>
        </w:tabs>
        <w:autoSpaceDE w:val="0"/>
        <w:autoSpaceDN w:val="0"/>
        <w:adjustRightInd w:val="0"/>
        <w:ind w:left="567" w:hanging="567"/>
        <w:contextualSpacing w:val="0"/>
        <w:rPr>
          <w:sz w:val="22"/>
          <w:szCs w:val="22"/>
          <w:lang w:val="sv-SE"/>
        </w:rPr>
      </w:pPr>
      <w:r w:rsidRPr="00154AD9">
        <w:rPr>
          <w:sz w:val="22"/>
          <w:szCs w:val="22"/>
          <w:lang w:val="sv-SE"/>
        </w:rPr>
        <w:t>&gt; 25 mikromillimeter ökning i CRT från vecka 12 eller ny foveal blödning eller ny foveal neovaskularisering.</w:t>
      </w:r>
    </w:p>
    <w:p w14:paraId="7D37C6BD" w14:textId="77777777" w:rsidR="0020782B" w:rsidRPr="00154AD9" w:rsidRDefault="0020782B" w:rsidP="0020782B">
      <w:pPr>
        <w:tabs>
          <w:tab w:val="clear" w:pos="567"/>
          <w:tab w:val="left" w:pos="708"/>
        </w:tabs>
        <w:autoSpaceDE w:val="0"/>
        <w:autoSpaceDN w:val="0"/>
        <w:adjustRightInd w:val="0"/>
        <w:spacing w:line="240" w:lineRule="auto"/>
        <w:rPr>
          <w:szCs w:val="22"/>
          <w:lang w:val="sv-SE"/>
        </w:rPr>
      </w:pPr>
    </w:p>
    <w:p w14:paraId="5FD03386" w14:textId="77777777" w:rsidR="0020782B" w:rsidRPr="00154AD9" w:rsidRDefault="00E847F6" w:rsidP="0020782B">
      <w:pPr>
        <w:tabs>
          <w:tab w:val="clear" w:pos="567"/>
          <w:tab w:val="left" w:pos="708"/>
        </w:tabs>
        <w:autoSpaceDE w:val="0"/>
        <w:autoSpaceDN w:val="0"/>
        <w:adjustRightInd w:val="0"/>
        <w:spacing w:line="240" w:lineRule="auto"/>
        <w:rPr>
          <w:szCs w:val="22"/>
          <w:lang w:val="sv-SE"/>
        </w:rPr>
      </w:pPr>
      <w:r w:rsidRPr="00154AD9">
        <w:rPr>
          <w:szCs w:val="22"/>
          <w:lang w:val="sv-SE"/>
        </w:rPr>
        <w:t>Oavs</w:t>
      </w:r>
      <w:r w:rsidR="00095B98" w:rsidRPr="00154AD9">
        <w:rPr>
          <w:szCs w:val="22"/>
          <w:lang w:val="sv-SE"/>
        </w:rPr>
        <w:t>e</w:t>
      </w:r>
      <w:r w:rsidRPr="00154AD9">
        <w:rPr>
          <w:szCs w:val="22"/>
          <w:lang w:val="sv-SE"/>
        </w:rPr>
        <w:t xml:space="preserve">tt om patienten bibehöll eller förkortade behandlingsintervallet under år 1 var alla patienter </w:t>
      </w:r>
      <w:r w:rsidR="0020782B" w:rsidRPr="00154AD9">
        <w:rPr>
          <w:szCs w:val="22"/>
          <w:lang w:val="sv-SE"/>
        </w:rPr>
        <w:t xml:space="preserve">i 8Q12- och 8Q16-grupperna </w:t>
      </w:r>
      <w:r w:rsidRPr="00154AD9">
        <w:rPr>
          <w:szCs w:val="22"/>
          <w:lang w:val="sv-SE"/>
        </w:rPr>
        <w:t xml:space="preserve">i enlighet med studieprotokollet berättigade att </w:t>
      </w:r>
      <w:r w:rsidR="0034741F" w:rsidRPr="00154AD9">
        <w:rPr>
          <w:szCs w:val="22"/>
          <w:lang w:val="sv-SE"/>
        </w:rPr>
        <w:t>förlänga</w:t>
      </w:r>
      <w:r w:rsidR="0020782B" w:rsidRPr="00154AD9">
        <w:rPr>
          <w:szCs w:val="22"/>
          <w:lang w:val="sv-SE"/>
        </w:rPr>
        <w:t xml:space="preserve"> </w:t>
      </w:r>
      <w:r w:rsidRPr="00154AD9">
        <w:rPr>
          <w:szCs w:val="22"/>
          <w:lang w:val="sv-SE"/>
        </w:rPr>
        <w:t>behandlings</w:t>
      </w:r>
      <w:r w:rsidR="0020782B" w:rsidRPr="00154AD9">
        <w:rPr>
          <w:szCs w:val="22"/>
          <w:lang w:val="sv-SE"/>
        </w:rPr>
        <w:t>intervall</w:t>
      </w:r>
      <w:r w:rsidR="0072397E" w:rsidRPr="00154AD9">
        <w:rPr>
          <w:szCs w:val="22"/>
          <w:lang w:val="sv-SE"/>
        </w:rPr>
        <w:t>et</w:t>
      </w:r>
      <w:r w:rsidR="0020782B" w:rsidRPr="00154AD9">
        <w:rPr>
          <w:szCs w:val="22"/>
          <w:lang w:val="sv-SE"/>
        </w:rPr>
        <w:t xml:space="preserve"> (i steg om 4 veckor) om följande kriterier uppfylldes</w:t>
      </w:r>
      <w:r w:rsidR="007C1104" w:rsidRPr="00154AD9">
        <w:rPr>
          <w:szCs w:val="22"/>
          <w:lang w:val="sv-SE"/>
        </w:rPr>
        <w:t>:</w:t>
      </w:r>
    </w:p>
    <w:p w14:paraId="5155870D" w14:textId="77777777" w:rsidR="0020782B" w:rsidRPr="00154AD9" w:rsidRDefault="0072397E" w:rsidP="00564B58">
      <w:pPr>
        <w:pStyle w:val="Listenabsatz"/>
        <w:numPr>
          <w:ilvl w:val="0"/>
          <w:numId w:val="61"/>
        </w:numPr>
        <w:tabs>
          <w:tab w:val="left" w:pos="708"/>
        </w:tabs>
        <w:autoSpaceDE w:val="0"/>
        <w:autoSpaceDN w:val="0"/>
        <w:adjustRightInd w:val="0"/>
        <w:ind w:left="567" w:hanging="567"/>
        <w:contextualSpacing w:val="0"/>
        <w:rPr>
          <w:sz w:val="22"/>
          <w:szCs w:val="22"/>
          <w:lang w:val="sv-SE"/>
        </w:rPr>
      </w:pPr>
      <w:r w:rsidRPr="00154AD9">
        <w:rPr>
          <w:sz w:val="22"/>
          <w:szCs w:val="22"/>
          <w:lang w:val="sv-SE"/>
        </w:rPr>
        <w:t>&lt;</w:t>
      </w:r>
      <w:r w:rsidR="0020782B" w:rsidRPr="00154AD9">
        <w:rPr>
          <w:sz w:val="22"/>
          <w:szCs w:val="22"/>
          <w:lang w:val="sv-SE"/>
        </w:rPr>
        <w:t> 5 bokstäver</w:t>
      </w:r>
      <w:r w:rsidR="00174520" w:rsidRPr="00154AD9">
        <w:rPr>
          <w:sz w:val="22"/>
          <w:szCs w:val="22"/>
          <w:lang w:val="sv-SE"/>
        </w:rPr>
        <w:t>s bortfall</w:t>
      </w:r>
      <w:r w:rsidR="0020782B" w:rsidRPr="00154AD9">
        <w:rPr>
          <w:sz w:val="22"/>
          <w:szCs w:val="22"/>
          <w:lang w:val="sv-SE"/>
        </w:rPr>
        <w:t xml:space="preserve"> i BCVA från vecka 12</w:t>
      </w:r>
    </w:p>
    <w:p w14:paraId="592AE2BA" w14:textId="77777777" w:rsidR="0020782B" w:rsidRPr="00154AD9" w:rsidRDefault="0020782B" w:rsidP="00564B58">
      <w:pPr>
        <w:pStyle w:val="Listenabsatz"/>
        <w:numPr>
          <w:ilvl w:val="0"/>
          <w:numId w:val="61"/>
        </w:numPr>
        <w:tabs>
          <w:tab w:val="left" w:pos="708"/>
        </w:tabs>
        <w:autoSpaceDE w:val="0"/>
        <w:autoSpaceDN w:val="0"/>
        <w:adjustRightInd w:val="0"/>
        <w:ind w:left="567" w:hanging="567"/>
        <w:contextualSpacing w:val="0"/>
        <w:rPr>
          <w:sz w:val="22"/>
          <w:szCs w:val="22"/>
          <w:lang w:val="sv-SE"/>
        </w:rPr>
      </w:pPr>
      <w:r w:rsidRPr="00154AD9">
        <w:rPr>
          <w:sz w:val="22"/>
          <w:szCs w:val="22"/>
          <w:lang w:val="sv-SE"/>
        </w:rPr>
        <w:t xml:space="preserve">ingen vätska i den centrala näthinnan på </w:t>
      </w:r>
      <w:r w:rsidR="00414DA5" w:rsidRPr="00154AD9">
        <w:rPr>
          <w:sz w:val="22"/>
          <w:szCs w:val="22"/>
          <w:lang w:val="sv-SE"/>
        </w:rPr>
        <w:t>optisk koherenstomografi (</w:t>
      </w:r>
      <w:r w:rsidRPr="00154AD9">
        <w:rPr>
          <w:sz w:val="22"/>
          <w:szCs w:val="22"/>
          <w:lang w:val="sv-SE"/>
        </w:rPr>
        <w:t>OCT</w:t>
      </w:r>
      <w:r w:rsidR="00414DA5" w:rsidRPr="00154AD9">
        <w:rPr>
          <w:sz w:val="22"/>
          <w:szCs w:val="22"/>
          <w:lang w:val="sv-SE"/>
        </w:rPr>
        <w:t>)</w:t>
      </w:r>
    </w:p>
    <w:p w14:paraId="5D48CDB7" w14:textId="77777777" w:rsidR="0020782B" w:rsidRPr="00154AD9" w:rsidRDefault="0020782B" w:rsidP="00564B58">
      <w:pPr>
        <w:pStyle w:val="Listenabsatz"/>
        <w:numPr>
          <w:ilvl w:val="0"/>
          <w:numId w:val="61"/>
        </w:numPr>
        <w:tabs>
          <w:tab w:val="left" w:pos="708"/>
        </w:tabs>
        <w:autoSpaceDE w:val="0"/>
        <w:autoSpaceDN w:val="0"/>
        <w:adjustRightInd w:val="0"/>
        <w:ind w:left="567" w:hanging="567"/>
        <w:contextualSpacing w:val="0"/>
        <w:rPr>
          <w:sz w:val="22"/>
          <w:szCs w:val="22"/>
          <w:lang w:val="sv-SE"/>
        </w:rPr>
      </w:pPr>
      <w:r w:rsidRPr="00154AD9">
        <w:rPr>
          <w:sz w:val="22"/>
          <w:szCs w:val="22"/>
          <w:lang w:val="sv-SE"/>
        </w:rPr>
        <w:t>ingen ny foveal blödning eller foveal neovaskularisering.</w:t>
      </w:r>
    </w:p>
    <w:p w14:paraId="4D08BEA5" w14:textId="77777777" w:rsidR="0020782B" w:rsidRPr="00154AD9" w:rsidRDefault="0020782B" w:rsidP="0020782B">
      <w:pPr>
        <w:tabs>
          <w:tab w:val="clear" w:pos="567"/>
          <w:tab w:val="left" w:pos="708"/>
        </w:tabs>
        <w:autoSpaceDE w:val="0"/>
        <w:autoSpaceDN w:val="0"/>
        <w:adjustRightInd w:val="0"/>
        <w:spacing w:line="240" w:lineRule="auto"/>
        <w:rPr>
          <w:szCs w:val="22"/>
          <w:lang w:val="sv-SE"/>
        </w:rPr>
      </w:pPr>
    </w:p>
    <w:p w14:paraId="63869F9F" w14:textId="77777777" w:rsidR="0020782B" w:rsidRPr="00154AD9" w:rsidRDefault="0020782B" w:rsidP="0020782B">
      <w:pPr>
        <w:tabs>
          <w:tab w:val="clear" w:pos="567"/>
          <w:tab w:val="left" w:pos="708"/>
        </w:tabs>
        <w:autoSpaceDE w:val="0"/>
        <w:autoSpaceDN w:val="0"/>
        <w:adjustRightInd w:val="0"/>
        <w:spacing w:line="240" w:lineRule="auto"/>
        <w:rPr>
          <w:szCs w:val="22"/>
          <w:lang w:val="sv-SE"/>
        </w:rPr>
      </w:pPr>
      <w:r w:rsidRPr="00154AD9">
        <w:rPr>
          <w:szCs w:val="22"/>
          <w:lang w:val="sv-SE"/>
        </w:rPr>
        <w:t>För patienter som inte uppfyllde kriterierna för att förkorta eller förlänga intervallet, bibehölls doseringsintervallet. Den kortaste intervallet mellan injektionerna var 8 veckor i alla grupper.</w:t>
      </w:r>
    </w:p>
    <w:p w14:paraId="3EA6953E"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 xml:space="preserve">Patienter med bilateral sjukdom </w:t>
      </w:r>
      <w:r w:rsidR="0072397E" w:rsidRPr="00154AD9">
        <w:rPr>
          <w:szCs w:val="22"/>
          <w:lang w:val="sv-SE"/>
        </w:rPr>
        <w:t xml:space="preserve">kunde </w:t>
      </w:r>
      <w:r w:rsidRPr="00154AD9">
        <w:rPr>
          <w:szCs w:val="22"/>
          <w:lang w:val="sv-SE"/>
        </w:rPr>
        <w:t>behandl</w:t>
      </w:r>
      <w:r w:rsidR="0072397E" w:rsidRPr="00154AD9">
        <w:rPr>
          <w:szCs w:val="22"/>
          <w:lang w:val="sv-SE"/>
        </w:rPr>
        <w:t>as</w:t>
      </w:r>
      <w:r w:rsidRPr="00154AD9">
        <w:rPr>
          <w:szCs w:val="22"/>
          <w:lang w:val="sv-SE"/>
        </w:rPr>
        <w:t xml:space="preserve"> med Eylea 40 mg/ml eller annan anti-VEGF-läkemedel i det andra ögat.</w:t>
      </w:r>
    </w:p>
    <w:p w14:paraId="17B83661" w14:textId="77777777" w:rsidR="0020782B" w:rsidRPr="00154AD9" w:rsidRDefault="0020782B" w:rsidP="0020782B">
      <w:pPr>
        <w:autoSpaceDE w:val="0"/>
        <w:autoSpaceDN w:val="0"/>
        <w:adjustRightInd w:val="0"/>
        <w:spacing w:line="240" w:lineRule="auto"/>
        <w:rPr>
          <w:szCs w:val="22"/>
          <w:lang w:val="sv-SE"/>
        </w:rPr>
      </w:pPr>
    </w:p>
    <w:p w14:paraId="110AEC53" w14:textId="77777777" w:rsidR="0020782B" w:rsidRPr="00154AD9" w:rsidRDefault="0020782B" w:rsidP="0020782B">
      <w:pPr>
        <w:autoSpaceDE w:val="0"/>
        <w:autoSpaceDN w:val="0"/>
        <w:adjustRightInd w:val="0"/>
        <w:spacing w:line="240" w:lineRule="auto"/>
        <w:rPr>
          <w:i/>
          <w:szCs w:val="22"/>
          <w:lang w:val="sv-SE"/>
        </w:rPr>
      </w:pPr>
      <w:r w:rsidRPr="00154AD9">
        <w:rPr>
          <w:i/>
          <w:iCs/>
          <w:szCs w:val="22"/>
          <w:lang w:val="sv-SE"/>
        </w:rPr>
        <w:t xml:space="preserve">Patientkarakteristika vid </w:t>
      </w:r>
      <w:r w:rsidR="007C1104" w:rsidRPr="00154AD9">
        <w:rPr>
          <w:i/>
          <w:iCs/>
          <w:szCs w:val="22"/>
          <w:lang w:val="sv-SE"/>
        </w:rPr>
        <w:t>studie</w:t>
      </w:r>
      <w:r w:rsidRPr="00154AD9">
        <w:rPr>
          <w:i/>
          <w:iCs/>
          <w:szCs w:val="22"/>
          <w:lang w:val="sv-SE"/>
        </w:rPr>
        <w:t>start</w:t>
      </w:r>
    </w:p>
    <w:p w14:paraId="6B18F1C2"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 xml:space="preserve">Patienter i åldern 50 till 96 år med en </w:t>
      </w:r>
      <w:r w:rsidR="007C1104" w:rsidRPr="00154AD9">
        <w:rPr>
          <w:szCs w:val="22"/>
          <w:lang w:val="sv-SE"/>
        </w:rPr>
        <w:t>genomsnittsålder</w:t>
      </w:r>
      <w:r w:rsidRPr="00154AD9">
        <w:rPr>
          <w:szCs w:val="22"/>
          <w:lang w:val="sv-SE"/>
        </w:rPr>
        <w:t xml:space="preserve"> på 74,5 år.</w:t>
      </w:r>
    </w:p>
    <w:p w14:paraId="36FF95DD"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 xml:space="preserve">Cirka 92 % (309/335) och 87 % (295/338) av patienterna som randomiserats till 8Q12- respektive 8Q16-gruppen var 65 år eller äldre och cirka 51 % (172/335) </w:t>
      </w:r>
      <w:r w:rsidR="007C1104" w:rsidRPr="00154AD9">
        <w:rPr>
          <w:szCs w:val="22"/>
          <w:lang w:val="sv-SE"/>
        </w:rPr>
        <w:t xml:space="preserve">respektive </w:t>
      </w:r>
      <w:r w:rsidRPr="00154AD9">
        <w:rPr>
          <w:szCs w:val="22"/>
          <w:lang w:val="sv-SE"/>
        </w:rPr>
        <w:t>51 % (171/338) var 75 år eller äldre.</w:t>
      </w:r>
    </w:p>
    <w:p w14:paraId="062518D4" w14:textId="77777777" w:rsidR="0020782B" w:rsidRPr="00154AD9" w:rsidRDefault="0020782B" w:rsidP="0020782B">
      <w:pPr>
        <w:autoSpaceDE w:val="0"/>
        <w:autoSpaceDN w:val="0"/>
        <w:adjustRightInd w:val="0"/>
        <w:spacing w:line="240" w:lineRule="auto"/>
        <w:rPr>
          <w:szCs w:val="22"/>
          <w:lang w:val="sv-SE"/>
        </w:rPr>
      </w:pPr>
    </w:p>
    <w:p w14:paraId="583632D0" w14:textId="77777777" w:rsidR="0020782B" w:rsidRPr="00154AD9" w:rsidRDefault="0020782B" w:rsidP="0020782B">
      <w:pPr>
        <w:autoSpaceDE w:val="0"/>
        <w:autoSpaceDN w:val="0"/>
        <w:adjustRightInd w:val="0"/>
        <w:spacing w:line="240" w:lineRule="auto"/>
        <w:rPr>
          <w:szCs w:val="22"/>
          <w:lang w:val="sv-SE"/>
        </w:rPr>
      </w:pPr>
      <w:r w:rsidRPr="00154AD9">
        <w:rPr>
          <w:i/>
          <w:iCs/>
          <w:szCs w:val="22"/>
          <w:lang w:val="sv-SE"/>
        </w:rPr>
        <w:t>Resultat</w:t>
      </w:r>
    </w:p>
    <w:p w14:paraId="32483F70"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Patienter i 8Q12-, 8Q16- och 2Q8-grupp</w:t>
      </w:r>
      <w:r w:rsidR="007C1104" w:rsidRPr="00154AD9">
        <w:rPr>
          <w:szCs w:val="22"/>
          <w:lang w:val="sv-SE"/>
        </w:rPr>
        <w:t>en</w:t>
      </w:r>
      <w:r w:rsidRPr="00154AD9">
        <w:rPr>
          <w:szCs w:val="22"/>
          <w:lang w:val="sv-SE"/>
        </w:rPr>
        <w:t xml:space="preserve"> som </w:t>
      </w:r>
      <w:r w:rsidR="001922B6" w:rsidRPr="00154AD9">
        <w:rPr>
          <w:szCs w:val="22"/>
          <w:lang w:val="sv-SE"/>
        </w:rPr>
        <w:t>slutförde</w:t>
      </w:r>
      <w:r w:rsidRPr="00154AD9">
        <w:rPr>
          <w:szCs w:val="22"/>
          <w:lang w:val="sv-SE"/>
        </w:rPr>
        <w:t xml:space="preserve"> vecka 48 fick i median (genomsnitt) 6,0 (6,1), 5,0 (5,2) respektive 7,0 (6,9) injektioner.</w:t>
      </w:r>
    </w:p>
    <w:p w14:paraId="18B6786B" w14:textId="77777777" w:rsidR="00414DA5" w:rsidRPr="00154AD9" w:rsidRDefault="003F3099" w:rsidP="0020782B">
      <w:pPr>
        <w:autoSpaceDE w:val="0"/>
        <w:autoSpaceDN w:val="0"/>
        <w:adjustRightInd w:val="0"/>
        <w:spacing w:line="240" w:lineRule="auto"/>
        <w:rPr>
          <w:szCs w:val="22"/>
          <w:lang w:val="sv-SE"/>
        </w:rPr>
      </w:pPr>
      <w:r w:rsidRPr="00154AD9">
        <w:rPr>
          <w:rStyle w:val="cf21"/>
          <w:rFonts w:ascii="Times New Roman" w:hAnsi="Times New Roman" w:cs="Times New Roman"/>
          <w:i w:val="0"/>
          <w:iCs w:val="0"/>
          <w:sz w:val="22"/>
          <w:szCs w:val="22"/>
          <w:lang w:val="sv-SE"/>
        </w:rPr>
        <w:t xml:space="preserve">Vecka 48 stod </w:t>
      </w:r>
      <w:r w:rsidR="0079450B" w:rsidRPr="00154AD9">
        <w:rPr>
          <w:rStyle w:val="cf21"/>
          <w:rFonts w:ascii="Times New Roman" w:hAnsi="Times New Roman" w:cs="Times New Roman"/>
          <w:i w:val="0"/>
          <w:iCs w:val="0"/>
          <w:sz w:val="22"/>
          <w:szCs w:val="22"/>
          <w:lang w:val="sv-SE"/>
        </w:rPr>
        <w:t>79,4</w:t>
      </w:r>
      <w:r w:rsidRPr="00154AD9">
        <w:rPr>
          <w:rStyle w:val="cf21"/>
          <w:rFonts w:ascii="Times New Roman" w:hAnsi="Times New Roman" w:cs="Times New Roman"/>
          <w:i w:val="0"/>
          <w:iCs w:val="0"/>
          <w:sz w:val="22"/>
          <w:szCs w:val="22"/>
          <w:lang w:val="sv-SE"/>
        </w:rPr>
        <w:t> % av patienterna i 8Q12</w:t>
      </w:r>
      <w:r w:rsidRPr="00154AD9">
        <w:rPr>
          <w:rStyle w:val="cf21"/>
          <w:rFonts w:ascii="Times New Roman" w:hAnsi="Times New Roman" w:cs="Times New Roman"/>
          <w:i w:val="0"/>
          <w:iCs w:val="0"/>
          <w:sz w:val="22"/>
          <w:szCs w:val="22"/>
          <w:lang w:val="sv-SE"/>
        </w:rPr>
        <w:noBreakHyphen/>
        <w:t xml:space="preserve">gruppen kvar på Q12-intervall medan </w:t>
      </w:r>
      <w:r w:rsidR="0079450B" w:rsidRPr="00154AD9">
        <w:rPr>
          <w:rStyle w:val="cf21"/>
          <w:rFonts w:ascii="Times New Roman" w:hAnsi="Times New Roman" w:cs="Times New Roman"/>
          <w:i w:val="0"/>
          <w:iCs w:val="0"/>
          <w:sz w:val="22"/>
          <w:szCs w:val="22"/>
          <w:lang w:val="sv-SE"/>
        </w:rPr>
        <w:t>76,6</w:t>
      </w:r>
      <w:r w:rsidRPr="00154AD9">
        <w:rPr>
          <w:rStyle w:val="cf21"/>
          <w:rFonts w:ascii="Times New Roman" w:hAnsi="Times New Roman" w:cs="Times New Roman"/>
          <w:i w:val="0"/>
          <w:iCs w:val="0"/>
          <w:sz w:val="22"/>
          <w:szCs w:val="22"/>
          <w:lang w:val="sv-SE"/>
        </w:rPr>
        <w:t> </w:t>
      </w:r>
      <w:r w:rsidR="00120D53" w:rsidRPr="00154AD9">
        <w:rPr>
          <w:rStyle w:val="cf21"/>
          <w:rFonts w:ascii="Times New Roman" w:hAnsi="Times New Roman" w:cs="Times New Roman"/>
          <w:i w:val="0"/>
          <w:iCs w:val="0"/>
          <w:sz w:val="22"/>
          <w:szCs w:val="22"/>
          <w:lang w:val="sv-SE"/>
        </w:rPr>
        <w:t>%</w:t>
      </w:r>
      <w:r w:rsidRPr="00154AD9">
        <w:rPr>
          <w:rStyle w:val="cf21"/>
          <w:rFonts w:ascii="Times New Roman" w:hAnsi="Times New Roman" w:cs="Times New Roman"/>
          <w:i w:val="0"/>
          <w:iCs w:val="0"/>
          <w:sz w:val="22"/>
          <w:szCs w:val="22"/>
          <w:lang w:val="sv-SE"/>
        </w:rPr>
        <w:t xml:space="preserve"> av patienterna i 8Q16</w:t>
      </w:r>
      <w:r w:rsidRPr="00154AD9">
        <w:rPr>
          <w:rStyle w:val="cf21"/>
          <w:rFonts w:ascii="Times New Roman" w:hAnsi="Times New Roman" w:cs="Times New Roman"/>
          <w:i w:val="0"/>
          <w:iCs w:val="0"/>
          <w:sz w:val="22"/>
          <w:szCs w:val="22"/>
          <w:lang w:val="sv-SE"/>
        </w:rPr>
        <w:noBreakHyphen/>
        <w:t>gruppen stod kvar på Q16-intervall.</w:t>
      </w:r>
    </w:p>
    <w:p w14:paraId="2B365459" w14:textId="77777777" w:rsidR="0020782B" w:rsidRPr="00154AD9" w:rsidRDefault="0020782B" w:rsidP="0020782B">
      <w:pPr>
        <w:tabs>
          <w:tab w:val="clear" w:pos="567"/>
          <w:tab w:val="left" w:pos="708"/>
        </w:tabs>
        <w:autoSpaceDE w:val="0"/>
        <w:autoSpaceDN w:val="0"/>
        <w:adjustRightInd w:val="0"/>
        <w:spacing w:line="240" w:lineRule="auto"/>
        <w:rPr>
          <w:szCs w:val="22"/>
          <w:lang w:val="sv-SE"/>
        </w:rPr>
      </w:pPr>
      <w:r w:rsidRPr="00154AD9">
        <w:rPr>
          <w:szCs w:val="22"/>
          <w:lang w:val="sv-SE"/>
        </w:rPr>
        <w:t>Patienter i 8Q12-, 8Q16- och 2Q8-grupp</w:t>
      </w:r>
      <w:r w:rsidR="007C1104" w:rsidRPr="00154AD9">
        <w:rPr>
          <w:szCs w:val="22"/>
          <w:lang w:val="sv-SE"/>
        </w:rPr>
        <w:t>en</w:t>
      </w:r>
      <w:r w:rsidRPr="00154AD9">
        <w:rPr>
          <w:szCs w:val="22"/>
          <w:lang w:val="sv-SE"/>
        </w:rPr>
        <w:t xml:space="preserve"> som </w:t>
      </w:r>
      <w:r w:rsidR="001922B6" w:rsidRPr="00154AD9">
        <w:rPr>
          <w:szCs w:val="22"/>
          <w:lang w:val="sv-SE"/>
        </w:rPr>
        <w:t>slutförde</w:t>
      </w:r>
      <w:r w:rsidRPr="00154AD9">
        <w:rPr>
          <w:szCs w:val="22"/>
          <w:lang w:val="sv-SE"/>
        </w:rPr>
        <w:t xml:space="preserve"> vecka 60 fick i median (genomsnitt) 7,0 (7,1), 6,0 (6,2) respektive 9,0 (8,8) injektioner.</w:t>
      </w:r>
    </w:p>
    <w:p w14:paraId="5E4EAC01" w14:textId="77777777" w:rsidR="001D5B0F" w:rsidRPr="00154AD9" w:rsidRDefault="001D5B0F" w:rsidP="001D5B0F">
      <w:pPr>
        <w:tabs>
          <w:tab w:val="clear" w:pos="567"/>
          <w:tab w:val="left" w:pos="708"/>
        </w:tabs>
        <w:autoSpaceDE w:val="0"/>
        <w:autoSpaceDN w:val="0"/>
        <w:adjustRightInd w:val="0"/>
        <w:spacing w:line="240" w:lineRule="auto"/>
        <w:rPr>
          <w:szCs w:val="22"/>
          <w:lang w:val="sv-SE"/>
        </w:rPr>
      </w:pPr>
      <w:r w:rsidRPr="00154AD9">
        <w:rPr>
          <w:szCs w:val="22"/>
          <w:lang w:val="sv-SE"/>
        </w:rPr>
        <w:t xml:space="preserve">Vecka 60 förlängdes </w:t>
      </w:r>
      <w:r w:rsidR="00B73852" w:rsidRPr="00154AD9">
        <w:rPr>
          <w:szCs w:val="22"/>
          <w:lang w:val="sv-SE"/>
        </w:rPr>
        <w:t>behandlings</w:t>
      </w:r>
      <w:r w:rsidRPr="00154AD9">
        <w:rPr>
          <w:szCs w:val="22"/>
          <w:lang w:val="sv-SE"/>
        </w:rPr>
        <w:t>intervallet för 43,1 % av patienterna i 8Q12-gruppen till 16 veckor och till 20 veckor för 38,5 % av patienterna i 8Q16</w:t>
      </w:r>
      <w:r w:rsidRPr="00154AD9">
        <w:rPr>
          <w:szCs w:val="22"/>
          <w:lang w:val="sv-SE"/>
        </w:rPr>
        <w:noBreakHyphen/>
        <w:t>gruppen.</w:t>
      </w:r>
    </w:p>
    <w:p w14:paraId="0B297BC2" w14:textId="77777777" w:rsidR="00B73852" w:rsidRPr="00154AD9" w:rsidRDefault="00B73852" w:rsidP="00B73852">
      <w:pPr>
        <w:autoSpaceDE w:val="0"/>
        <w:autoSpaceDN w:val="0"/>
        <w:adjustRightInd w:val="0"/>
        <w:spacing w:line="240" w:lineRule="auto"/>
        <w:rPr>
          <w:szCs w:val="22"/>
          <w:lang w:val="sv-SE"/>
        </w:rPr>
      </w:pPr>
      <w:r w:rsidRPr="00154AD9">
        <w:rPr>
          <w:szCs w:val="22"/>
          <w:lang w:val="sv-SE"/>
        </w:rPr>
        <w:t>Patienter i 8Q12</w:t>
      </w:r>
      <w:r w:rsidRPr="00154AD9">
        <w:rPr>
          <w:szCs w:val="22"/>
          <w:lang w:val="sv-SE"/>
        </w:rPr>
        <w:noBreakHyphen/>
        <w:t>, 8Q16</w:t>
      </w:r>
      <w:r w:rsidRPr="00154AD9">
        <w:rPr>
          <w:szCs w:val="22"/>
          <w:lang w:val="sv-SE"/>
        </w:rPr>
        <w:noBreakHyphen/>
        <w:t xml:space="preserve"> och 2Q8</w:t>
      </w:r>
      <w:r w:rsidRPr="00154AD9">
        <w:rPr>
          <w:szCs w:val="22"/>
          <w:lang w:val="sv-SE"/>
        </w:rPr>
        <w:noBreakHyphen/>
        <w:t>gruppen som slutförde vecka 96 fick i median (genomsnitt) 9,0 (9,7), 8,0 (8,2) respektive 13,0 (12,8) injektioner.</w:t>
      </w:r>
    </w:p>
    <w:p w14:paraId="517D6956" w14:textId="77777777" w:rsidR="00B73852" w:rsidRPr="00154AD9" w:rsidRDefault="00B73852" w:rsidP="008D343F">
      <w:pPr>
        <w:tabs>
          <w:tab w:val="clear" w:pos="567"/>
          <w:tab w:val="left" w:pos="708"/>
        </w:tabs>
        <w:autoSpaceDE w:val="0"/>
        <w:autoSpaceDN w:val="0"/>
        <w:adjustRightInd w:val="0"/>
        <w:spacing w:line="240" w:lineRule="auto"/>
        <w:rPr>
          <w:szCs w:val="22"/>
          <w:lang w:val="sv-SE"/>
        </w:rPr>
      </w:pPr>
      <w:r w:rsidRPr="00154AD9">
        <w:rPr>
          <w:szCs w:val="22"/>
          <w:lang w:val="sv-SE"/>
        </w:rPr>
        <w:t xml:space="preserve">Vecka 96 hade 71 % </w:t>
      </w:r>
      <w:r w:rsidR="00FE233B" w:rsidRPr="00154AD9">
        <w:rPr>
          <w:szCs w:val="22"/>
          <w:lang w:val="sv-SE"/>
        </w:rPr>
        <w:t xml:space="preserve">av patienterna </w:t>
      </w:r>
      <w:r w:rsidRPr="00154AD9">
        <w:rPr>
          <w:szCs w:val="22"/>
          <w:lang w:val="sv-SE"/>
        </w:rPr>
        <w:t>i de poolade 8Q12</w:t>
      </w:r>
      <w:r w:rsidRPr="00154AD9">
        <w:rPr>
          <w:szCs w:val="22"/>
          <w:lang w:val="sv-SE"/>
        </w:rPr>
        <w:noBreakHyphen/>
        <w:t xml:space="preserve"> och 8Q16</w:t>
      </w:r>
      <w:r w:rsidRPr="00154AD9">
        <w:rPr>
          <w:szCs w:val="22"/>
          <w:lang w:val="sv-SE"/>
        </w:rPr>
        <w:noBreakHyphen/>
        <w:t>gruppe</w:t>
      </w:r>
      <w:r w:rsidR="00AF0983" w:rsidRPr="00154AD9">
        <w:rPr>
          <w:szCs w:val="22"/>
          <w:lang w:val="sv-SE"/>
        </w:rPr>
        <w:t>rna</w:t>
      </w:r>
      <w:r w:rsidRPr="00154AD9">
        <w:rPr>
          <w:szCs w:val="22"/>
          <w:lang w:val="sv-SE"/>
        </w:rPr>
        <w:t xml:space="preserve"> uppnått behandlingsintervall på ≥16 veckor, 46,8 % av patienterna hade uppnått behandlingsintervall på ≥20 veckor och 27,8 % av patientern</w:t>
      </w:r>
      <w:r w:rsidR="00D67976" w:rsidRPr="00154AD9">
        <w:rPr>
          <w:szCs w:val="22"/>
          <w:lang w:val="sv-SE"/>
        </w:rPr>
        <w:t>a</w:t>
      </w:r>
      <w:r w:rsidRPr="00154AD9">
        <w:rPr>
          <w:szCs w:val="22"/>
          <w:lang w:val="sv-SE"/>
        </w:rPr>
        <w:t xml:space="preserve"> hade uppnått behandlingsintervall på 24 veckor med bibehåll</w:t>
      </w:r>
      <w:r w:rsidR="00555661" w:rsidRPr="00154AD9">
        <w:rPr>
          <w:szCs w:val="22"/>
          <w:lang w:val="sv-SE"/>
        </w:rPr>
        <w:t>en</w:t>
      </w:r>
      <w:r w:rsidRPr="00154AD9">
        <w:rPr>
          <w:szCs w:val="22"/>
          <w:lang w:val="sv-SE"/>
        </w:rPr>
        <w:t xml:space="preserve"> </w:t>
      </w:r>
      <w:r w:rsidR="00555661" w:rsidRPr="00154AD9">
        <w:rPr>
          <w:szCs w:val="22"/>
          <w:lang w:val="sv-SE"/>
        </w:rPr>
        <w:t>synskärpa och anatomiska resultat</w:t>
      </w:r>
      <w:r w:rsidRPr="00154AD9">
        <w:rPr>
          <w:szCs w:val="22"/>
          <w:lang w:val="sv-SE"/>
        </w:rPr>
        <w:t>.</w:t>
      </w:r>
    </w:p>
    <w:p w14:paraId="533EFA5B" w14:textId="77777777" w:rsidR="0020782B" w:rsidRPr="00154AD9" w:rsidRDefault="0020782B" w:rsidP="0020782B">
      <w:pPr>
        <w:autoSpaceDE w:val="0"/>
        <w:autoSpaceDN w:val="0"/>
        <w:adjustRightInd w:val="0"/>
        <w:spacing w:line="240" w:lineRule="auto"/>
        <w:rPr>
          <w:szCs w:val="22"/>
          <w:lang w:val="sv-SE"/>
        </w:rPr>
      </w:pPr>
    </w:p>
    <w:p w14:paraId="32176766"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Behandling med 8Q12 och 8Q16 visades vara non</w:t>
      </w:r>
      <w:r w:rsidRPr="00154AD9">
        <w:rPr>
          <w:szCs w:val="22"/>
          <w:lang w:val="sv-SE"/>
        </w:rPr>
        <w:noBreakHyphen/>
        <w:t>inferior och kliniskt likvärdig behandling med 2Q8 när det gäller det primära effektmåttet ’genomsnittlig förändring i BCVA vecka 48’ och det viktiga sekundära effektmåttet ’genomsnittlig förändring i BCVA vecka 60’.</w:t>
      </w:r>
      <w:r w:rsidR="00B73852" w:rsidRPr="00154AD9">
        <w:rPr>
          <w:szCs w:val="22"/>
          <w:lang w:val="sv-SE"/>
        </w:rPr>
        <w:t xml:space="preserve"> Behandlingseffe</w:t>
      </w:r>
      <w:r w:rsidR="00FE233B" w:rsidRPr="00154AD9">
        <w:rPr>
          <w:szCs w:val="22"/>
          <w:lang w:val="sv-SE"/>
        </w:rPr>
        <w:t>k</w:t>
      </w:r>
      <w:r w:rsidR="00B73852" w:rsidRPr="00154AD9">
        <w:rPr>
          <w:szCs w:val="22"/>
          <w:lang w:val="sv-SE"/>
        </w:rPr>
        <w:t>ten med Eylea 114,3 mg/ml vad gäller genomsnittlig förändring av BCVA bibehölls till och med vecka 96.</w:t>
      </w:r>
    </w:p>
    <w:p w14:paraId="46E694F0" w14:textId="77777777" w:rsidR="0020782B" w:rsidRPr="00154AD9" w:rsidRDefault="0020782B" w:rsidP="0020782B">
      <w:pPr>
        <w:autoSpaceDE w:val="0"/>
        <w:autoSpaceDN w:val="0"/>
        <w:adjustRightInd w:val="0"/>
        <w:spacing w:line="240" w:lineRule="auto"/>
        <w:rPr>
          <w:szCs w:val="22"/>
          <w:lang w:val="sv-SE"/>
        </w:rPr>
      </w:pPr>
    </w:p>
    <w:p w14:paraId="16EC8FB6"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Behandling med Eylea (sammanslagna 8Q12- och 8Q16-grupper) visades</w:t>
      </w:r>
      <w:r w:rsidR="000B7F15" w:rsidRPr="00154AD9">
        <w:rPr>
          <w:szCs w:val="22"/>
          <w:lang w:val="sv-SE"/>
        </w:rPr>
        <w:t xml:space="preserve"> dessutom </w:t>
      </w:r>
      <w:r w:rsidRPr="00154AD9">
        <w:rPr>
          <w:szCs w:val="22"/>
          <w:lang w:val="sv-SE"/>
        </w:rPr>
        <w:t>vara överlägsen behandling med 2Q8 när det gäller det viktiga sekundära effektmåttet ’andel patienter utan intraretinal vätska (IRL) och utan subretinal vätska (SRF) i centrala näthinnan vecka 16</w:t>
      </w:r>
      <w:r w:rsidR="0072397E" w:rsidRPr="00154AD9">
        <w:rPr>
          <w:szCs w:val="22"/>
          <w:lang w:val="sv-SE"/>
        </w:rPr>
        <w:t>’</w:t>
      </w:r>
      <w:r w:rsidRPr="00154AD9">
        <w:rPr>
          <w:szCs w:val="22"/>
          <w:lang w:val="sv-SE"/>
        </w:rPr>
        <w:t xml:space="preserve"> (se tabell 4).</w:t>
      </w:r>
    </w:p>
    <w:p w14:paraId="0C51E867" w14:textId="77777777" w:rsidR="00472031" w:rsidRPr="00154AD9" w:rsidRDefault="00472031" w:rsidP="00472031">
      <w:pPr>
        <w:widowControl w:val="0"/>
        <w:tabs>
          <w:tab w:val="clear" w:pos="567"/>
        </w:tabs>
        <w:autoSpaceDE w:val="0"/>
        <w:autoSpaceDN w:val="0"/>
        <w:adjustRightInd w:val="0"/>
        <w:spacing w:line="240" w:lineRule="auto"/>
        <w:rPr>
          <w:b/>
          <w:szCs w:val="22"/>
          <w:lang w:val="sv-SE"/>
        </w:rPr>
      </w:pPr>
    </w:p>
    <w:p w14:paraId="3D4D5C22" w14:textId="77777777" w:rsidR="008B5105" w:rsidRPr="00154AD9" w:rsidRDefault="008B5105" w:rsidP="00446399">
      <w:pPr>
        <w:keepNext/>
        <w:keepLines/>
        <w:autoSpaceDE w:val="0"/>
        <w:autoSpaceDN w:val="0"/>
        <w:adjustRightInd w:val="0"/>
        <w:spacing w:line="240" w:lineRule="auto"/>
        <w:rPr>
          <w:b/>
          <w:bCs/>
          <w:szCs w:val="22"/>
          <w:lang w:val="sv-SE"/>
        </w:rPr>
      </w:pPr>
      <w:r w:rsidRPr="00154AD9">
        <w:rPr>
          <w:b/>
          <w:bCs/>
          <w:szCs w:val="22"/>
          <w:lang w:val="sv-SE"/>
        </w:rPr>
        <w:t>Tabell 4: Effektresultat från PULSAR-studien</w:t>
      </w:r>
    </w:p>
    <w:tbl>
      <w:tblPr>
        <w:tblStyle w:val="Tabellenraster"/>
        <w:tblW w:w="9210" w:type="dxa"/>
        <w:tblLayout w:type="fixed"/>
        <w:tblLook w:val="04A0" w:firstRow="1" w:lastRow="0" w:firstColumn="1" w:lastColumn="0" w:noHBand="0" w:noVBand="1"/>
      </w:tblPr>
      <w:tblGrid>
        <w:gridCol w:w="3540"/>
        <w:gridCol w:w="850"/>
        <w:gridCol w:w="1842"/>
        <w:gridCol w:w="1701"/>
        <w:gridCol w:w="1277"/>
      </w:tblGrid>
      <w:tr w:rsidR="008B5105" w:rsidRPr="00154AD9" w14:paraId="0BD50827" w14:textId="77777777" w:rsidTr="0069252F">
        <w:trPr>
          <w:trHeight w:val="454"/>
          <w:tblHeader/>
        </w:trPr>
        <w:tc>
          <w:tcPr>
            <w:tcW w:w="3540" w:type="dxa"/>
            <w:tcBorders>
              <w:top w:val="single" w:sz="4" w:space="0" w:color="auto"/>
              <w:left w:val="single" w:sz="4" w:space="0" w:color="auto"/>
              <w:bottom w:val="single" w:sz="4" w:space="0" w:color="auto"/>
              <w:right w:val="single" w:sz="4" w:space="0" w:color="auto"/>
            </w:tcBorders>
            <w:vAlign w:val="center"/>
            <w:hideMark/>
          </w:tcPr>
          <w:p w14:paraId="5BD45E57" w14:textId="77777777" w:rsidR="008B5105" w:rsidRPr="00154AD9" w:rsidRDefault="008B5105" w:rsidP="0069252F">
            <w:pPr>
              <w:keepLines/>
              <w:tabs>
                <w:tab w:val="clear" w:pos="567"/>
                <w:tab w:val="left" w:pos="708"/>
              </w:tabs>
              <w:autoSpaceDE w:val="0"/>
              <w:autoSpaceDN w:val="0"/>
              <w:adjustRightInd w:val="0"/>
              <w:spacing w:line="240" w:lineRule="auto"/>
              <w:rPr>
                <w:b/>
                <w:bCs/>
                <w:sz w:val="20"/>
                <w:lang w:val="sv-SE"/>
              </w:rPr>
            </w:pPr>
            <w:r w:rsidRPr="00154AD9">
              <w:rPr>
                <w:b/>
                <w:bCs/>
                <w:sz w:val="20"/>
                <w:lang w:val="sv-SE"/>
              </w:rPr>
              <w:t>Effektresultat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340F36" w14:textId="77777777" w:rsidR="008B5105" w:rsidRPr="00154AD9" w:rsidRDefault="008B5105" w:rsidP="0069252F">
            <w:pPr>
              <w:keepLines/>
              <w:tabs>
                <w:tab w:val="clear" w:pos="567"/>
                <w:tab w:val="left" w:pos="708"/>
              </w:tabs>
              <w:autoSpaceDE w:val="0"/>
              <w:autoSpaceDN w:val="0"/>
              <w:adjustRightInd w:val="0"/>
              <w:spacing w:line="240" w:lineRule="auto"/>
              <w:jc w:val="center"/>
              <w:rPr>
                <w:b/>
                <w:bCs/>
                <w:sz w:val="20"/>
                <w:lang w:val="sv-SE"/>
              </w:rPr>
            </w:pPr>
            <w:r w:rsidRPr="00154AD9">
              <w:rPr>
                <w:b/>
                <w:bCs/>
                <w:sz w:val="20"/>
                <w:lang w:val="sv-SE"/>
              </w:rPr>
              <w:t>Vecka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388221" w14:textId="77777777" w:rsidR="008B5105" w:rsidRPr="00154AD9" w:rsidRDefault="008B5105" w:rsidP="0069252F">
            <w:pPr>
              <w:keepLines/>
              <w:autoSpaceDE w:val="0"/>
              <w:autoSpaceDN w:val="0"/>
              <w:adjustRightInd w:val="0"/>
              <w:spacing w:line="240" w:lineRule="auto"/>
              <w:rPr>
                <w:b/>
                <w:bCs/>
                <w:sz w:val="20"/>
                <w:lang w:val="sv-SE"/>
              </w:rPr>
            </w:pPr>
            <w:r w:rsidRPr="00154AD9">
              <w:rPr>
                <w:b/>
                <w:bCs/>
                <w:sz w:val="20"/>
                <w:lang w:val="sv-SE"/>
              </w:rPr>
              <w:t>Eylea 8Q12</w:t>
            </w:r>
          </w:p>
          <w:p w14:paraId="7FE4FB09" w14:textId="77777777" w:rsidR="008B5105" w:rsidRPr="00154AD9" w:rsidRDefault="008B5105" w:rsidP="0069252F">
            <w:pPr>
              <w:keepLines/>
              <w:autoSpaceDE w:val="0"/>
              <w:autoSpaceDN w:val="0"/>
              <w:adjustRightInd w:val="0"/>
              <w:spacing w:line="240" w:lineRule="auto"/>
              <w:rPr>
                <w:b/>
                <w:bCs/>
                <w:sz w:val="20"/>
                <w:lang w:val="sv-SE"/>
              </w:rPr>
            </w:pPr>
            <w:r w:rsidRPr="00154AD9">
              <w:rPr>
                <w:b/>
                <w:bCs/>
                <w:sz w:val="20"/>
                <w:lang w:val="sv-SE"/>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7F7A50" w14:textId="77777777" w:rsidR="008B5105" w:rsidRPr="00154AD9" w:rsidRDefault="008B5105" w:rsidP="0069252F">
            <w:pPr>
              <w:keepLines/>
              <w:autoSpaceDE w:val="0"/>
              <w:autoSpaceDN w:val="0"/>
              <w:adjustRightInd w:val="0"/>
              <w:spacing w:line="240" w:lineRule="auto"/>
              <w:rPr>
                <w:b/>
                <w:bCs/>
                <w:sz w:val="20"/>
                <w:lang w:val="sv-SE"/>
              </w:rPr>
            </w:pPr>
            <w:r w:rsidRPr="00154AD9">
              <w:rPr>
                <w:b/>
                <w:bCs/>
                <w:sz w:val="20"/>
                <w:lang w:val="sv-SE"/>
              </w:rPr>
              <w:t>Eylea 8Q16</w:t>
            </w:r>
          </w:p>
          <w:p w14:paraId="4B841439" w14:textId="77777777" w:rsidR="008B5105" w:rsidRPr="00154AD9" w:rsidRDefault="008B5105" w:rsidP="0069252F">
            <w:pPr>
              <w:keepLines/>
              <w:autoSpaceDE w:val="0"/>
              <w:autoSpaceDN w:val="0"/>
              <w:adjustRightInd w:val="0"/>
              <w:spacing w:line="240" w:lineRule="auto"/>
              <w:rPr>
                <w:b/>
                <w:bCs/>
                <w:sz w:val="20"/>
                <w:lang w:val="sv-SE"/>
              </w:rPr>
            </w:pPr>
            <w:r w:rsidRPr="00154AD9">
              <w:rPr>
                <w:b/>
                <w:bCs/>
                <w:sz w:val="20"/>
                <w:lang w:val="sv-SE"/>
              </w:rPr>
              <w:t>(N = 338)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5089B49" w14:textId="77777777" w:rsidR="008B5105" w:rsidRPr="00154AD9" w:rsidRDefault="008B5105" w:rsidP="0069252F">
            <w:pPr>
              <w:keepLines/>
              <w:autoSpaceDE w:val="0"/>
              <w:autoSpaceDN w:val="0"/>
              <w:adjustRightInd w:val="0"/>
              <w:spacing w:line="240" w:lineRule="auto"/>
              <w:rPr>
                <w:b/>
                <w:bCs/>
                <w:sz w:val="20"/>
                <w:lang w:val="sv-SE"/>
              </w:rPr>
            </w:pPr>
            <w:r w:rsidRPr="00154AD9">
              <w:rPr>
                <w:b/>
                <w:bCs/>
                <w:sz w:val="20"/>
                <w:lang w:val="sv-SE"/>
              </w:rPr>
              <w:t>Eylea 2Q8</w:t>
            </w:r>
          </w:p>
          <w:p w14:paraId="563A0B6C" w14:textId="77777777" w:rsidR="008B5105" w:rsidRPr="00154AD9" w:rsidRDefault="008B5105" w:rsidP="0069252F">
            <w:pPr>
              <w:keepLines/>
              <w:autoSpaceDE w:val="0"/>
              <w:autoSpaceDN w:val="0"/>
              <w:adjustRightInd w:val="0"/>
              <w:spacing w:line="240" w:lineRule="auto"/>
              <w:rPr>
                <w:b/>
                <w:bCs/>
                <w:sz w:val="20"/>
                <w:lang w:val="sv-SE"/>
              </w:rPr>
            </w:pPr>
            <w:r w:rsidRPr="00154AD9">
              <w:rPr>
                <w:b/>
                <w:bCs/>
                <w:sz w:val="20"/>
                <w:lang w:val="sv-SE"/>
              </w:rPr>
              <w:t>(N = 336)</w:t>
            </w:r>
          </w:p>
        </w:tc>
      </w:tr>
      <w:tr w:rsidR="008B5105" w:rsidRPr="00420285" w14:paraId="3A8154AF" w14:textId="77777777" w:rsidTr="00844D28">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06A67273" w14:textId="77777777" w:rsidR="008B5105" w:rsidRPr="00154AD9" w:rsidRDefault="008B5105" w:rsidP="0069252F">
            <w:pPr>
              <w:keepLines/>
              <w:autoSpaceDE w:val="0"/>
              <w:autoSpaceDN w:val="0"/>
              <w:adjustRightInd w:val="0"/>
              <w:spacing w:line="240" w:lineRule="auto"/>
              <w:rPr>
                <w:b/>
                <w:bCs/>
                <w:sz w:val="20"/>
                <w:lang w:val="sv-SE"/>
              </w:rPr>
            </w:pPr>
            <w:r w:rsidRPr="00154AD9">
              <w:rPr>
                <w:b/>
                <w:bCs/>
                <w:sz w:val="20"/>
                <w:lang w:val="sv-SE"/>
              </w:rPr>
              <w:t xml:space="preserve">Förändring i BCVA från studiestart mätt med ETDRS-bokstavspoäng </w:t>
            </w:r>
            <w:r w:rsidRPr="00154AD9">
              <w:rPr>
                <w:b/>
                <w:bCs/>
                <w:sz w:val="20"/>
                <w:vertAlign w:val="superscript"/>
                <w:lang w:val="sv-SE"/>
              </w:rPr>
              <w:t>D</w:t>
            </w:r>
          </w:p>
        </w:tc>
      </w:tr>
      <w:tr w:rsidR="008B5105" w:rsidRPr="00154AD9" w14:paraId="51CCC62C"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0E9A8C2D"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A006294" w14:textId="77777777" w:rsidR="008B5105" w:rsidRPr="00154AD9" w:rsidRDefault="008B5105" w:rsidP="0069252F">
            <w:pPr>
              <w:keepLines/>
              <w:autoSpaceDE w:val="0"/>
              <w:autoSpaceDN w:val="0"/>
              <w:adjustRightInd w:val="0"/>
              <w:spacing w:line="240" w:lineRule="auto"/>
              <w:jc w:val="center"/>
              <w:rPr>
                <w:sz w:val="20"/>
                <w:lang w:val="sv-SE"/>
              </w:rPr>
            </w:pPr>
            <w:r w:rsidRPr="00154AD9">
              <w:rPr>
                <w:sz w:val="20"/>
                <w:lang w:val="sv-SE"/>
              </w:rPr>
              <w:t>48</w:t>
            </w:r>
          </w:p>
        </w:tc>
        <w:tc>
          <w:tcPr>
            <w:tcW w:w="1842" w:type="dxa"/>
            <w:tcBorders>
              <w:top w:val="single" w:sz="4" w:space="0" w:color="auto"/>
              <w:left w:val="single" w:sz="4" w:space="0" w:color="auto"/>
              <w:bottom w:val="single" w:sz="4" w:space="0" w:color="auto"/>
              <w:right w:val="single" w:sz="4" w:space="0" w:color="auto"/>
            </w:tcBorders>
            <w:hideMark/>
          </w:tcPr>
          <w:p w14:paraId="5BD2A580"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6,7 (12,6)</w:t>
            </w:r>
          </w:p>
        </w:tc>
        <w:tc>
          <w:tcPr>
            <w:tcW w:w="1701" w:type="dxa"/>
            <w:tcBorders>
              <w:top w:val="single" w:sz="4" w:space="0" w:color="auto"/>
              <w:left w:val="single" w:sz="4" w:space="0" w:color="auto"/>
              <w:bottom w:val="single" w:sz="4" w:space="0" w:color="auto"/>
              <w:right w:val="single" w:sz="4" w:space="0" w:color="auto"/>
            </w:tcBorders>
            <w:hideMark/>
          </w:tcPr>
          <w:p w14:paraId="3B240242"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6,2 (11,7)</w:t>
            </w:r>
          </w:p>
        </w:tc>
        <w:tc>
          <w:tcPr>
            <w:tcW w:w="1277" w:type="dxa"/>
            <w:tcBorders>
              <w:top w:val="single" w:sz="4" w:space="0" w:color="auto"/>
              <w:left w:val="single" w:sz="4" w:space="0" w:color="auto"/>
              <w:bottom w:val="single" w:sz="4" w:space="0" w:color="auto"/>
              <w:right w:val="single" w:sz="4" w:space="0" w:color="auto"/>
            </w:tcBorders>
            <w:hideMark/>
          </w:tcPr>
          <w:p w14:paraId="6F7760E3"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7,6 (12,2)</w:t>
            </w:r>
          </w:p>
        </w:tc>
      </w:tr>
      <w:tr w:rsidR="008B5105" w:rsidRPr="00154AD9" w14:paraId="73C037F8"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37DB5A6E"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28FCA2" w14:textId="77777777" w:rsidR="008B5105" w:rsidRPr="00154AD9" w:rsidRDefault="008B5105"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4070C86A"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6,06 (0,77)</w:t>
            </w:r>
          </w:p>
        </w:tc>
        <w:tc>
          <w:tcPr>
            <w:tcW w:w="1701" w:type="dxa"/>
            <w:tcBorders>
              <w:top w:val="single" w:sz="4" w:space="0" w:color="auto"/>
              <w:left w:val="single" w:sz="4" w:space="0" w:color="auto"/>
              <w:bottom w:val="single" w:sz="4" w:space="0" w:color="auto"/>
              <w:right w:val="single" w:sz="4" w:space="0" w:color="auto"/>
            </w:tcBorders>
            <w:hideMark/>
          </w:tcPr>
          <w:p w14:paraId="41C56432"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5,89 (0,72)</w:t>
            </w:r>
          </w:p>
        </w:tc>
        <w:tc>
          <w:tcPr>
            <w:tcW w:w="1277" w:type="dxa"/>
            <w:tcBorders>
              <w:top w:val="single" w:sz="4" w:space="0" w:color="auto"/>
              <w:left w:val="single" w:sz="4" w:space="0" w:color="auto"/>
              <w:bottom w:val="single" w:sz="4" w:space="0" w:color="auto"/>
              <w:right w:val="single" w:sz="4" w:space="0" w:color="auto"/>
            </w:tcBorders>
            <w:hideMark/>
          </w:tcPr>
          <w:p w14:paraId="4CA1BC43"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7,03 (0,74)</w:t>
            </w:r>
          </w:p>
        </w:tc>
      </w:tr>
      <w:tr w:rsidR="008B5105" w:rsidRPr="00154AD9" w14:paraId="7362BDFF"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303018EF"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p>
          <w:p w14:paraId="40395BC5"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3827153" w14:textId="77777777" w:rsidR="008B5105" w:rsidRPr="00154AD9" w:rsidRDefault="008B5105"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6E427868"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-0,97</w:t>
            </w:r>
          </w:p>
          <w:p w14:paraId="07122658"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2,87</w:t>
            </w:r>
            <w:r w:rsidR="0072397E" w:rsidRPr="00154AD9">
              <w:rPr>
                <w:sz w:val="20"/>
                <w:lang w:val="sv-SE"/>
              </w:rPr>
              <w:t>;</w:t>
            </w:r>
            <w:r w:rsidRPr="00154AD9">
              <w:rPr>
                <w:sz w:val="20"/>
                <w:lang w:val="sv-SE"/>
              </w:rPr>
              <w:t xml:space="preserve"> 0,92)</w:t>
            </w:r>
          </w:p>
        </w:tc>
        <w:tc>
          <w:tcPr>
            <w:tcW w:w="1701" w:type="dxa"/>
            <w:tcBorders>
              <w:top w:val="single" w:sz="4" w:space="0" w:color="auto"/>
              <w:left w:val="single" w:sz="4" w:space="0" w:color="auto"/>
              <w:bottom w:val="single" w:sz="4" w:space="0" w:color="auto"/>
              <w:right w:val="single" w:sz="4" w:space="0" w:color="auto"/>
            </w:tcBorders>
            <w:hideMark/>
          </w:tcPr>
          <w:p w14:paraId="5E55BB7C"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-1,14</w:t>
            </w:r>
          </w:p>
          <w:p w14:paraId="1A0662C2"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2,97</w:t>
            </w:r>
            <w:r w:rsidR="0072397E" w:rsidRPr="00154AD9">
              <w:rPr>
                <w:sz w:val="20"/>
                <w:lang w:val="sv-SE"/>
              </w:rPr>
              <w:t>;</w:t>
            </w:r>
            <w:r w:rsidRPr="00154AD9">
              <w:rPr>
                <w:sz w:val="20"/>
                <w:lang w:val="sv-SE"/>
              </w:rPr>
              <w:t xml:space="preserve"> 0,69)</w:t>
            </w:r>
          </w:p>
        </w:tc>
        <w:tc>
          <w:tcPr>
            <w:tcW w:w="1277" w:type="dxa"/>
            <w:tcBorders>
              <w:top w:val="single" w:sz="4" w:space="0" w:color="auto"/>
              <w:left w:val="single" w:sz="4" w:space="0" w:color="auto"/>
              <w:bottom w:val="single" w:sz="4" w:space="0" w:color="auto"/>
              <w:right w:val="single" w:sz="4" w:space="0" w:color="auto"/>
            </w:tcBorders>
          </w:tcPr>
          <w:p w14:paraId="020776BC" w14:textId="77777777" w:rsidR="008B5105" w:rsidRPr="00154AD9" w:rsidRDefault="008B5105" w:rsidP="0069252F">
            <w:pPr>
              <w:keepLines/>
              <w:autoSpaceDE w:val="0"/>
              <w:autoSpaceDN w:val="0"/>
              <w:adjustRightInd w:val="0"/>
              <w:spacing w:line="240" w:lineRule="auto"/>
              <w:rPr>
                <w:sz w:val="20"/>
                <w:lang w:val="sv-SE"/>
              </w:rPr>
            </w:pPr>
          </w:p>
        </w:tc>
      </w:tr>
      <w:tr w:rsidR="008B5105" w:rsidRPr="00154AD9" w14:paraId="6EA9D732"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2E1FC638"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p-värde (ensidigt non-inferiority-test med en marginal på 4 bokstäver) </w:t>
            </w:r>
            <w:r w:rsidRPr="00154AD9">
              <w:rPr>
                <w:sz w:val="20"/>
                <w:vertAlign w:val="superscript"/>
                <w:lang w:val="sv-SE"/>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4041003" w14:textId="77777777" w:rsidR="008B5105" w:rsidRPr="00154AD9" w:rsidRDefault="008B5105"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7AE7095F"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5F69E4"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0,0011</w:t>
            </w:r>
          </w:p>
        </w:tc>
        <w:tc>
          <w:tcPr>
            <w:tcW w:w="1277" w:type="dxa"/>
            <w:tcBorders>
              <w:top w:val="single" w:sz="4" w:space="0" w:color="auto"/>
              <w:left w:val="single" w:sz="4" w:space="0" w:color="auto"/>
              <w:bottom w:val="single" w:sz="4" w:space="0" w:color="auto"/>
              <w:right w:val="single" w:sz="4" w:space="0" w:color="auto"/>
            </w:tcBorders>
          </w:tcPr>
          <w:p w14:paraId="436E045A" w14:textId="77777777" w:rsidR="008B5105" w:rsidRPr="00154AD9" w:rsidRDefault="008B5105" w:rsidP="0069252F">
            <w:pPr>
              <w:keepLines/>
              <w:autoSpaceDE w:val="0"/>
              <w:autoSpaceDN w:val="0"/>
              <w:adjustRightInd w:val="0"/>
              <w:spacing w:line="240" w:lineRule="auto"/>
              <w:rPr>
                <w:sz w:val="20"/>
                <w:lang w:val="sv-SE"/>
              </w:rPr>
            </w:pPr>
          </w:p>
        </w:tc>
      </w:tr>
      <w:tr w:rsidR="008B5105" w:rsidRPr="00154AD9" w14:paraId="1B77D119"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04B18597"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95E9F0A" w14:textId="77777777" w:rsidR="008B5105" w:rsidRPr="00154AD9" w:rsidRDefault="008B5105" w:rsidP="0069252F">
            <w:pPr>
              <w:keepLines/>
              <w:autoSpaceDE w:val="0"/>
              <w:autoSpaceDN w:val="0"/>
              <w:adjustRightInd w:val="0"/>
              <w:spacing w:line="240" w:lineRule="auto"/>
              <w:jc w:val="center"/>
              <w:rPr>
                <w:sz w:val="20"/>
                <w:lang w:val="sv-SE"/>
              </w:rPr>
            </w:pPr>
            <w:r w:rsidRPr="00154AD9">
              <w:rPr>
                <w:sz w:val="20"/>
                <w:lang w:val="sv-SE"/>
              </w:rPr>
              <w:t>60</w:t>
            </w:r>
          </w:p>
        </w:tc>
        <w:tc>
          <w:tcPr>
            <w:tcW w:w="1842" w:type="dxa"/>
            <w:tcBorders>
              <w:top w:val="single" w:sz="4" w:space="0" w:color="auto"/>
              <w:left w:val="single" w:sz="4" w:space="0" w:color="auto"/>
              <w:bottom w:val="single" w:sz="4" w:space="0" w:color="auto"/>
              <w:right w:val="single" w:sz="4" w:space="0" w:color="auto"/>
            </w:tcBorders>
            <w:hideMark/>
          </w:tcPr>
          <w:p w14:paraId="2E080A6A"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6,6 (13,6)</w:t>
            </w:r>
          </w:p>
        </w:tc>
        <w:tc>
          <w:tcPr>
            <w:tcW w:w="1701" w:type="dxa"/>
            <w:tcBorders>
              <w:top w:val="single" w:sz="4" w:space="0" w:color="auto"/>
              <w:left w:val="single" w:sz="4" w:space="0" w:color="auto"/>
              <w:bottom w:val="single" w:sz="4" w:space="0" w:color="auto"/>
              <w:right w:val="single" w:sz="4" w:space="0" w:color="auto"/>
            </w:tcBorders>
            <w:hideMark/>
          </w:tcPr>
          <w:p w14:paraId="05845ECD"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6,6 (11,7)</w:t>
            </w:r>
          </w:p>
        </w:tc>
        <w:tc>
          <w:tcPr>
            <w:tcW w:w="1277" w:type="dxa"/>
            <w:tcBorders>
              <w:top w:val="single" w:sz="4" w:space="0" w:color="auto"/>
              <w:left w:val="single" w:sz="4" w:space="0" w:color="auto"/>
              <w:bottom w:val="single" w:sz="4" w:space="0" w:color="auto"/>
              <w:right w:val="single" w:sz="4" w:space="0" w:color="auto"/>
            </w:tcBorders>
            <w:hideMark/>
          </w:tcPr>
          <w:p w14:paraId="42358D3A"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7,8 (12,6)</w:t>
            </w:r>
          </w:p>
        </w:tc>
      </w:tr>
      <w:tr w:rsidR="008B5105" w:rsidRPr="00154AD9" w14:paraId="3C03952F"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5E9D7C8E"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AC03092" w14:textId="77777777" w:rsidR="008B5105" w:rsidRPr="00154AD9" w:rsidRDefault="008B5105"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1A143AD7"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6,37 (0,74)</w:t>
            </w:r>
          </w:p>
        </w:tc>
        <w:tc>
          <w:tcPr>
            <w:tcW w:w="1701" w:type="dxa"/>
            <w:tcBorders>
              <w:top w:val="single" w:sz="4" w:space="0" w:color="auto"/>
              <w:left w:val="single" w:sz="4" w:space="0" w:color="auto"/>
              <w:bottom w:val="single" w:sz="4" w:space="0" w:color="auto"/>
              <w:right w:val="single" w:sz="4" w:space="0" w:color="auto"/>
            </w:tcBorders>
            <w:hideMark/>
          </w:tcPr>
          <w:p w14:paraId="15220FDE"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6,31 (0,66)</w:t>
            </w:r>
          </w:p>
        </w:tc>
        <w:tc>
          <w:tcPr>
            <w:tcW w:w="1277" w:type="dxa"/>
            <w:tcBorders>
              <w:top w:val="single" w:sz="4" w:space="0" w:color="auto"/>
              <w:left w:val="single" w:sz="4" w:space="0" w:color="auto"/>
              <w:bottom w:val="single" w:sz="4" w:space="0" w:color="auto"/>
              <w:right w:val="single" w:sz="4" w:space="0" w:color="auto"/>
            </w:tcBorders>
            <w:hideMark/>
          </w:tcPr>
          <w:p w14:paraId="56C76F3F"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7,23 (0,68)</w:t>
            </w:r>
          </w:p>
        </w:tc>
      </w:tr>
      <w:tr w:rsidR="008B5105" w:rsidRPr="00154AD9" w14:paraId="213A7A75"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707F08FC"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p>
          <w:p w14:paraId="54888E60"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5CAE932" w14:textId="77777777" w:rsidR="008B5105" w:rsidRPr="00154AD9" w:rsidRDefault="008B5105"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2460E15B" w14:textId="77777777" w:rsidR="008B5105" w:rsidRPr="00154AD9" w:rsidRDefault="008B510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-0,86</w:t>
            </w:r>
          </w:p>
          <w:p w14:paraId="33B230C2"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2,57</w:t>
            </w:r>
            <w:r w:rsidR="0072397E" w:rsidRPr="00154AD9">
              <w:rPr>
                <w:sz w:val="20"/>
                <w:lang w:val="sv-SE"/>
              </w:rPr>
              <w:t>;</w:t>
            </w:r>
            <w:r w:rsidRPr="00154AD9">
              <w:rPr>
                <w:sz w:val="20"/>
                <w:lang w:val="sv-SE"/>
              </w:rPr>
              <w:t xml:space="preserve"> 0,84)</w:t>
            </w:r>
          </w:p>
        </w:tc>
        <w:tc>
          <w:tcPr>
            <w:tcW w:w="1701" w:type="dxa"/>
            <w:tcBorders>
              <w:top w:val="single" w:sz="4" w:space="0" w:color="auto"/>
              <w:left w:val="single" w:sz="4" w:space="0" w:color="auto"/>
              <w:bottom w:val="single" w:sz="4" w:space="0" w:color="auto"/>
              <w:right w:val="single" w:sz="4" w:space="0" w:color="auto"/>
            </w:tcBorders>
            <w:hideMark/>
          </w:tcPr>
          <w:p w14:paraId="56054E01" w14:textId="77777777" w:rsidR="008B5105" w:rsidRPr="00154AD9" w:rsidRDefault="008B510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-0,92</w:t>
            </w:r>
          </w:p>
          <w:p w14:paraId="248E59CD"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2,51</w:t>
            </w:r>
            <w:r w:rsidR="0072397E" w:rsidRPr="00154AD9">
              <w:rPr>
                <w:sz w:val="20"/>
                <w:lang w:val="sv-SE"/>
              </w:rPr>
              <w:t>;</w:t>
            </w:r>
            <w:r w:rsidRPr="00154AD9">
              <w:rPr>
                <w:sz w:val="20"/>
                <w:lang w:val="sv-SE"/>
              </w:rPr>
              <w:t xml:space="preserve"> 0,66)</w:t>
            </w:r>
          </w:p>
        </w:tc>
        <w:tc>
          <w:tcPr>
            <w:tcW w:w="1277" w:type="dxa"/>
            <w:tcBorders>
              <w:top w:val="single" w:sz="4" w:space="0" w:color="auto"/>
              <w:left w:val="single" w:sz="4" w:space="0" w:color="auto"/>
              <w:bottom w:val="single" w:sz="4" w:space="0" w:color="auto"/>
              <w:right w:val="single" w:sz="4" w:space="0" w:color="auto"/>
            </w:tcBorders>
          </w:tcPr>
          <w:p w14:paraId="0417D45C" w14:textId="77777777" w:rsidR="008B5105" w:rsidRPr="00154AD9" w:rsidRDefault="008B5105" w:rsidP="0069252F">
            <w:pPr>
              <w:keepLines/>
              <w:autoSpaceDE w:val="0"/>
              <w:autoSpaceDN w:val="0"/>
              <w:adjustRightInd w:val="0"/>
              <w:spacing w:line="240" w:lineRule="auto"/>
              <w:rPr>
                <w:sz w:val="20"/>
                <w:lang w:val="sv-SE"/>
              </w:rPr>
            </w:pPr>
          </w:p>
        </w:tc>
      </w:tr>
      <w:tr w:rsidR="008B5105" w:rsidRPr="00154AD9" w14:paraId="59C9F16C"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5B789459" w14:textId="77777777" w:rsidR="008B5105" w:rsidRPr="00154AD9" w:rsidRDefault="008B510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p-värde (ensidigt non-inferiority-test med en marginal på 4 bokstäver) </w:t>
            </w:r>
            <w:r w:rsidRPr="00154AD9">
              <w:rPr>
                <w:sz w:val="20"/>
                <w:vertAlign w:val="superscript"/>
                <w:lang w:val="sv-SE"/>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DFFCDD" w14:textId="77777777" w:rsidR="008B5105" w:rsidRPr="00154AD9" w:rsidRDefault="008B5105"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AF47EA8" w14:textId="77777777" w:rsidR="008B5105" w:rsidRPr="00154AD9" w:rsidRDefault="008B5105" w:rsidP="0069252F">
            <w:pPr>
              <w:keepLines/>
              <w:autoSpaceDE w:val="0"/>
              <w:autoSpaceDN w:val="0"/>
              <w:adjustRightInd w:val="0"/>
              <w:spacing w:line="240" w:lineRule="auto"/>
              <w:rPr>
                <w:sz w:val="20"/>
                <w:lang w:val="sv-SE"/>
              </w:rPr>
            </w:pPr>
            <w:r w:rsidRPr="00154AD9">
              <w:rPr>
                <w:sz w:val="20"/>
                <w:lang w:val="sv-SE"/>
              </w:rPr>
              <w:t>0,0002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ABBABD" w14:textId="77777777" w:rsidR="008B5105" w:rsidRPr="00154AD9" w:rsidRDefault="009703EB" w:rsidP="0069252F">
            <w:pPr>
              <w:keepLines/>
              <w:autoSpaceDE w:val="0"/>
              <w:autoSpaceDN w:val="0"/>
              <w:adjustRightInd w:val="0"/>
              <w:spacing w:line="240" w:lineRule="auto"/>
              <w:rPr>
                <w:sz w:val="20"/>
                <w:lang w:val="sv-SE"/>
              </w:rPr>
            </w:pPr>
            <w:r w:rsidRPr="00154AD9">
              <w:rPr>
                <w:sz w:val="20"/>
                <w:lang w:val="sv-SE"/>
              </w:rPr>
              <w:t>&lt;</w:t>
            </w:r>
            <w:r w:rsidR="008B5105" w:rsidRPr="00154AD9">
              <w:rPr>
                <w:sz w:val="20"/>
                <w:lang w:val="sv-SE"/>
              </w:rPr>
              <w:t>0,0001</w:t>
            </w:r>
          </w:p>
        </w:tc>
        <w:tc>
          <w:tcPr>
            <w:tcW w:w="1277" w:type="dxa"/>
            <w:tcBorders>
              <w:top w:val="single" w:sz="4" w:space="0" w:color="auto"/>
              <w:left w:val="single" w:sz="4" w:space="0" w:color="auto"/>
              <w:bottom w:val="single" w:sz="4" w:space="0" w:color="auto"/>
              <w:right w:val="single" w:sz="4" w:space="0" w:color="auto"/>
            </w:tcBorders>
          </w:tcPr>
          <w:p w14:paraId="4727B7FB" w14:textId="77777777" w:rsidR="008B5105" w:rsidRPr="00154AD9" w:rsidRDefault="008B5105" w:rsidP="0069252F">
            <w:pPr>
              <w:keepLines/>
              <w:autoSpaceDE w:val="0"/>
              <w:autoSpaceDN w:val="0"/>
              <w:adjustRightInd w:val="0"/>
              <w:spacing w:line="240" w:lineRule="auto"/>
              <w:rPr>
                <w:sz w:val="20"/>
                <w:lang w:val="sv-SE"/>
              </w:rPr>
            </w:pPr>
          </w:p>
        </w:tc>
      </w:tr>
      <w:tr w:rsidR="00B73852" w:rsidRPr="00154AD9" w14:paraId="31A88999" w14:textId="77777777" w:rsidTr="0069252F">
        <w:tc>
          <w:tcPr>
            <w:tcW w:w="3540" w:type="dxa"/>
            <w:tcBorders>
              <w:top w:val="single" w:sz="4" w:space="0" w:color="auto"/>
              <w:left w:val="single" w:sz="4" w:space="0" w:color="auto"/>
              <w:bottom w:val="single" w:sz="4" w:space="0" w:color="auto"/>
              <w:right w:val="single" w:sz="4" w:space="0" w:color="auto"/>
            </w:tcBorders>
          </w:tcPr>
          <w:p w14:paraId="333FA2E3"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50" w:type="dxa"/>
            <w:vMerge w:val="restart"/>
            <w:tcBorders>
              <w:top w:val="single" w:sz="4" w:space="0" w:color="auto"/>
              <w:left w:val="single" w:sz="4" w:space="0" w:color="auto"/>
              <w:right w:val="single" w:sz="4" w:space="0" w:color="auto"/>
            </w:tcBorders>
            <w:vAlign w:val="center"/>
          </w:tcPr>
          <w:p w14:paraId="2B58B276" w14:textId="77777777" w:rsidR="00B73852" w:rsidRPr="00154AD9" w:rsidRDefault="00B73852" w:rsidP="00764E5D">
            <w:pPr>
              <w:tabs>
                <w:tab w:val="clear" w:pos="567"/>
              </w:tabs>
              <w:spacing w:line="240" w:lineRule="auto"/>
              <w:jc w:val="center"/>
              <w:rPr>
                <w:sz w:val="20"/>
                <w:lang w:val="sv-SE"/>
              </w:rPr>
            </w:pPr>
            <w:r w:rsidRPr="00154AD9">
              <w:rPr>
                <w:sz w:val="20"/>
                <w:lang w:val="sv-SE"/>
              </w:rPr>
              <w:t>96</w:t>
            </w:r>
          </w:p>
        </w:tc>
        <w:tc>
          <w:tcPr>
            <w:tcW w:w="1842" w:type="dxa"/>
            <w:tcBorders>
              <w:top w:val="single" w:sz="4" w:space="0" w:color="auto"/>
              <w:left w:val="single" w:sz="4" w:space="0" w:color="auto"/>
              <w:bottom w:val="single" w:sz="4" w:space="0" w:color="auto"/>
              <w:right w:val="single" w:sz="4" w:space="0" w:color="auto"/>
            </w:tcBorders>
          </w:tcPr>
          <w:p w14:paraId="04C32419"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5,9 (14,2)</w:t>
            </w:r>
          </w:p>
        </w:tc>
        <w:tc>
          <w:tcPr>
            <w:tcW w:w="1701" w:type="dxa"/>
            <w:tcBorders>
              <w:top w:val="single" w:sz="4" w:space="0" w:color="auto"/>
              <w:left w:val="single" w:sz="4" w:space="0" w:color="auto"/>
              <w:bottom w:val="single" w:sz="4" w:space="0" w:color="auto"/>
              <w:right w:val="single" w:sz="4" w:space="0" w:color="auto"/>
            </w:tcBorders>
          </w:tcPr>
          <w:p w14:paraId="4D4C94A5"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5,6 (13,7)</w:t>
            </w:r>
          </w:p>
        </w:tc>
        <w:tc>
          <w:tcPr>
            <w:tcW w:w="1277" w:type="dxa"/>
            <w:tcBorders>
              <w:top w:val="single" w:sz="4" w:space="0" w:color="auto"/>
              <w:left w:val="single" w:sz="4" w:space="0" w:color="auto"/>
              <w:bottom w:val="single" w:sz="4" w:space="0" w:color="auto"/>
              <w:right w:val="single" w:sz="4" w:space="0" w:color="auto"/>
            </w:tcBorders>
          </w:tcPr>
          <w:p w14:paraId="0DEF5550"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7,4 (13,8)</w:t>
            </w:r>
          </w:p>
        </w:tc>
      </w:tr>
      <w:tr w:rsidR="00B73852" w:rsidRPr="00154AD9" w14:paraId="19A3CE5A" w14:textId="77777777" w:rsidTr="0069252F">
        <w:tc>
          <w:tcPr>
            <w:tcW w:w="3540" w:type="dxa"/>
            <w:tcBorders>
              <w:top w:val="single" w:sz="4" w:space="0" w:color="auto"/>
              <w:left w:val="single" w:sz="4" w:space="0" w:color="auto"/>
              <w:bottom w:val="single" w:sz="4" w:space="0" w:color="auto"/>
              <w:right w:val="single" w:sz="4" w:space="0" w:color="auto"/>
            </w:tcBorders>
          </w:tcPr>
          <w:p w14:paraId="29B37A84"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50" w:type="dxa"/>
            <w:vMerge/>
            <w:tcBorders>
              <w:left w:val="single" w:sz="4" w:space="0" w:color="auto"/>
              <w:right w:val="single" w:sz="4" w:space="0" w:color="auto"/>
            </w:tcBorders>
            <w:vAlign w:val="center"/>
          </w:tcPr>
          <w:p w14:paraId="656FDBD0" w14:textId="77777777" w:rsidR="00B73852" w:rsidRPr="00154AD9" w:rsidRDefault="00B73852" w:rsidP="0069252F">
            <w:pPr>
              <w:tabs>
                <w:tab w:val="clear" w:pos="567"/>
              </w:tabs>
              <w:spacing w:line="240" w:lineRule="auto"/>
              <w:jc w:val="center"/>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0F50ADCE"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5,59 (0,77)</w:t>
            </w:r>
          </w:p>
        </w:tc>
        <w:tc>
          <w:tcPr>
            <w:tcW w:w="1701" w:type="dxa"/>
            <w:tcBorders>
              <w:top w:val="single" w:sz="4" w:space="0" w:color="auto"/>
              <w:left w:val="single" w:sz="4" w:space="0" w:color="auto"/>
              <w:bottom w:val="single" w:sz="4" w:space="0" w:color="auto"/>
              <w:right w:val="single" w:sz="4" w:space="0" w:color="auto"/>
            </w:tcBorders>
          </w:tcPr>
          <w:p w14:paraId="25287940"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5,52 (0,75)</w:t>
            </w:r>
          </w:p>
        </w:tc>
        <w:tc>
          <w:tcPr>
            <w:tcW w:w="1277" w:type="dxa"/>
            <w:tcBorders>
              <w:top w:val="single" w:sz="4" w:space="0" w:color="auto"/>
              <w:left w:val="single" w:sz="4" w:space="0" w:color="auto"/>
              <w:bottom w:val="single" w:sz="4" w:space="0" w:color="auto"/>
              <w:right w:val="single" w:sz="4" w:space="0" w:color="auto"/>
            </w:tcBorders>
          </w:tcPr>
          <w:p w14:paraId="1CC055AF"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6,60 (0,73)</w:t>
            </w:r>
          </w:p>
        </w:tc>
      </w:tr>
      <w:tr w:rsidR="00B73852" w:rsidRPr="00154AD9" w14:paraId="4E2FDAED" w14:textId="77777777" w:rsidTr="0069252F">
        <w:tc>
          <w:tcPr>
            <w:tcW w:w="3540" w:type="dxa"/>
            <w:tcBorders>
              <w:top w:val="single" w:sz="4" w:space="0" w:color="auto"/>
              <w:left w:val="single" w:sz="4" w:space="0" w:color="auto"/>
              <w:bottom w:val="single" w:sz="4" w:space="0" w:color="auto"/>
              <w:right w:val="single" w:sz="4" w:space="0" w:color="auto"/>
            </w:tcBorders>
          </w:tcPr>
          <w:p w14:paraId="3C3019E1"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p>
          <w:p w14:paraId="1C5D95A5"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50" w:type="dxa"/>
            <w:vMerge/>
            <w:tcBorders>
              <w:left w:val="single" w:sz="4" w:space="0" w:color="auto"/>
              <w:bottom w:val="single" w:sz="4" w:space="0" w:color="auto"/>
              <w:right w:val="single" w:sz="4" w:space="0" w:color="auto"/>
            </w:tcBorders>
            <w:vAlign w:val="center"/>
          </w:tcPr>
          <w:p w14:paraId="4D42AAAA" w14:textId="77777777" w:rsidR="00B73852" w:rsidRPr="00154AD9" w:rsidRDefault="00B73852" w:rsidP="0069252F">
            <w:pPr>
              <w:tabs>
                <w:tab w:val="clear" w:pos="567"/>
              </w:tabs>
              <w:spacing w:line="240" w:lineRule="auto"/>
              <w:jc w:val="center"/>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119A1FCA" w14:textId="77777777" w:rsidR="00B73852" w:rsidRPr="00154AD9" w:rsidRDefault="00B73852" w:rsidP="0069252F">
            <w:pPr>
              <w:keepLines/>
              <w:tabs>
                <w:tab w:val="clear" w:pos="567"/>
              </w:tabs>
              <w:autoSpaceDE w:val="0"/>
              <w:autoSpaceDN w:val="0"/>
              <w:adjustRightInd w:val="0"/>
              <w:spacing w:line="240" w:lineRule="auto"/>
              <w:jc w:val="center"/>
              <w:rPr>
                <w:sz w:val="20"/>
                <w:lang w:val="sv-SE"/>
              </w:rPr>
            </w:pPr>
            <w:r w:rsidRPr="00154AD9">
              <w:rPr>
                <w:sz w:val="20"/>
                <w:lang w:val="sv-SE"/>
              </w:rPr>
              <w:t>-1,01</w:t>
            </w:r>
          </w:p>
          <w:p w14:paraId="60C24EAA"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w:t>
            </w:r>
            <w:r w:rsidRPr="00154AD9">
              <w:rPr>
                <w:sz w:val="20"/>
                <w:lang w:val="sv-SE"/>
              </w:rPr>
              <w:noBreakHyphen/>
              <w:t>2,82; 0,80)</w:t>
            </w:r>
          </w:p>
        </w:tc>
        <w:tc>
          <w:tcPr>
            <w:tcW w:w="1701" w:type="dxa"/>
            <w:tcBorders>
              <w:top w:val="single" w:sz="4" w:space="0" w:color="auto"/>
              <w:left w:val="single" w:sz="4" w:space="0" w:color="auto"/>
              <w:bottom w:val="single" w:sz="4" w:space="0" w:color="auto"/>
              <w:right w:val="single" w:sz="4" w:space="0" w:color="auto"/>
            </w:tcBorders>
          </w:tcPr>
          <w:p w14:paraId="1950B823" w14:textId="77777777" w:rsidR="00B73852" w:rsidRPr="00154AD9" w:rsidRDefault="00B73852" w:rsidP="0069252F">
            <w:pPr>
              <w:keepLines/>
              <w:tabs>
                <w:tab w:val="clear" w:pos="567"/>
              </w:tabs>
              <w:autoSpaceDE w:val="0"/>
              <w:autoSpaceDN w:val="0"/>
              <w:adjustRightInd w:val="0"/>
              <w:spacing w:line="240" w:lineRule="auto"/>
              <w:jc w:val="center"/>
              <w:rPr>
                <w:sz w:val="20"/>
                <w:lang w:val="sv-SE"/>
              </w:rPr>
            </w:pPr>
            <w:r w:rsidRPr="00154AD9">
              <w:rPr>
                <w:sz w:val="20"/>
                <w:lang w:val="sv-SE"/>
              </w:rPr>
              <w:t>-1,08</w:t>
            </w:r>
          </w:p>
          <w:p w14:paraId="48B4CB2A"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w:t>
            </w:r>
            <w:r w:rsidRPr="00154AD9">
              <w:rPr>
                <w:sz w:val="20"/>
                <w:lang w:val="sv-SE"/>
              </w:rPr>
              <w:noBreakHyphen/>
              <w:t>2,87; 0,71)</w:t>
            </w:r>
          </w:p>
        </w:tc>
        <w:tc>
          <w:tcPr>
            <w:tcW w:w="1277" w:type="dxa"/>
            <w:tcBorders>
              <w:top w:val="single" w:sz="4" w:space="0" w:color="auto"/>
              <w:left w:val="single" w:sz="4" w:space="0" w:color="auto"/>
              <w:bottom w:val="single" w:sz="4" w:space="0" w:color="auto"/>
              <w:right w:val="single" w:sz="4" w:space="0" w:color="auto"/>
            </w:tcBorders>
          </w:tcPr>
          <w:p w14:paraId="5AE2E9CA" w14:textId="77777777" w:rsidR="00B73852" w:rsidRPr="00154AD9" w:rsidRDefault="00B73852" w:rsidP="0069252F">
            <w:pPr>
              <w:keepLines/>
              <w:autoSpaceDE w:val="0"/>
              <w:autoSpaceDN w:val="0"/>
              <w:adjustRightInd w:val="0"/>
              <w:spacing w:line="240" w:lineRule="auto"/>
              <w:jc w:val="center"/>
              <w:rPr>
                <w:sz w:val="20"/>
                <w:lang w:val="sv-SE"/>
              </w:rPr>
            </w:pPr>
          </w:p>
        </w:tc>
      </w:tr>
      <w:tr w:rsidR="00B73852" w:rsidRPr="00412A44" w14:paraId="06120781" w14:textId="77777777" w:rsidTr="00844D28">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1CEE8932" w14:textId="77777777" w:rsidR="00B73852" w:rsidRPr="00154AD9" w:rsidRDefault="00B73852" w:rsidP="0069252F">
            <w:pPr>
              <w:keepLines/>
              <w:autoSpaceDE w:val="0"/>
              <w:autoSpaceDN w:val="0"/>
              <w:adjustRightInd w:val="0"/>
              <w:spacing w:line="240" w:lineRule="auto"/>
              <w:rPr>
                <w:sz w:val="20"/>
                <w:lang w:val="sv-SE"/>
              </w:rPr>
            </w:pPr>
            <w:r w:rsidRPr="00154AD9">
              <w:rPr>
                <w:b/>
                <w:bCs/>
                <w:sz w:val="20"/>
                <w:lang w:val="sv-SE"/>
              </w:rPr>
              <w:t>Patien</w:t>
            </w:r>
            <w:r w:rsidR="00555661" w:rsidRPr="00154AD9">
              <w:rPr>
                <w:b/>
                <w:bCs/>
                <w:sz w:val="20"/>
                <w:lang w:val="sv-SE"/>
              </w:rPr>
              <w:t>t</w:t>
            </w:r>
            <w:r w:rsidRPr="00154AD9">
              <w:rPr>
                <w:b/>
                <w:bCs/>
                <w:sz w:val="20"/>
                <w:lang w:val="sv-SE"/>
              </w:rPr>
              <w:t xml:space="preserve">er utan IRF och ingen SRF i den centrala näthinnan </w:t>
            </w:r>
            <w:r w:rsidRPr="00154AD9">
              <w:rPr>
                <w:b/>
                <w:bCs/>
                <w:sz w:val="20"/>
                <w:vertAlign w:val="superscript"/>
                <w:lang w:val="sv-SE"/>
              </w:rPr>
              <w:t>D</w:t>
            </w:r>
          </w:p>
        </w:tc>
      </w:tr>
      <w:tr w:rsidR="00B73852" w:rsidRPr="00154AD9" w14:paraId="73036806"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7CB68626"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145590B"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16</w:t>
            </w:r>
          </w:p>
        </w:tc>
        <w:tc>
          <w:tcPr>
            <w:tcW w:w="3543" w:type="dxa"/>
            <w:gridSpan w:val="2"/>
            <w:tcBorders>
              <w:top w:val="single" w:sz="4" w:space="0" w:color="auto"/>
              <w:left w:val="single" w:sz="4" w:space="0" w:color="auto"/>
              <w:bottom w:val="single" w:sz="4" w:space="0" w:color="auto"/>
              <w:right w:val="single" w:sz="4" w:space="0" w:color="auto"/>
            </w:tcBorders>
            <w:hideMark/>
          </w:tcPr>
          <w:p w14:paraId="5C75AA93"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63,3 %</w:t>
            </w:r>
          </w:p>
        </w:tc>
        <w:tc>
          <w:tcPr>
            <w:tcW w:w="1277" w:type="dxa"/>
            <w:tcBorders>
              <w:top w:val="single" w:sz="4" w:space="0" w:color="auto"/>
              <w:left w:val="single" w:sz="4" w:space="0" w:color="auto"/>
              <w:bottom w:val="single" w:sz="4" w:space="0" w:color="auto"/>
              <w:right w:val="single" w:sz="4" w:space="0" w:color="auto"/>
            </w:tcBorders>
            <w:hideMark/>
          </w:tcPr>
          <w:p w14:paraId="291DB05B"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51,6 %</w:t>
            </w:r>
          </w:p>
        </w:tc>
      </w:tr>
      <w:tr w:rsidR="00B73852" w:rsidRPr="00154AD9" w14:paraId="518077E8"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64BAADA1"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68A3F8A4"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868EC8" w14:textId="77777777" w:rsidR="00B73852" w:rsidRPr="00154AD9" w:rsidRDefault="00B73852" w:rsidP="00764E5D">
            <w:pPr>
              <w:tabs>
                <w:tab w:val="clear" w:pos="567"/>
              </w:tabs>
              <w:spacing w:line="240" w:lineRule="auto"/>
              <w:rPr>
                <w:sz w:val="20"/>
                <w:lang w:val="sv-SE"/>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46207B61"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11,7 % (5,3 %; 18,2 %)</w:t>
            </w:r>
          </w:p>
        </w:tc>
        <w:tc>
          <w:tcPr>
            <w:tcW w:w="1277" w:type="dxa"/>
            <w:tcBorders>
              <w:top w:val="single" w:sz="4" w:space="0" w:color="auto"/>
              <w:left w:val="single" w:sz="4" w:space="0" w:color="auto"/>
              <w:bottom w:val="single" w:sz="4" w:space="0" w:color="auto"/>
              <w:right w:val="single" w:sz="4" w:space="0" w:color="auto"/>
            </w:tcBorders>
            <w:vAlign w:val="center"/>
          </w:tcPr>
          <w:p w14:paraId="672A014B" w14:textId="77777777" w:rsidR="00B73852" w:rsidRPr="00154AD9" w:rsidRDefault="00B73852" w:rsidP="0069252F">
            <w:pPr>
              <w:keepLines/>
              <w:autoSpaceDE w:val="0"/>
              <w:autoSpaceDN w:val="0"/>
              <w:adjustRightInd w:val="0"/>
              <w:spacing w:line="240" w:lineRule="auto"/>
              <w:rPr>
                <w:sz w:val="20"/>
                <w:lang w:val="sv-SE"/>
              </w:rPr>
            </w:pPr>
          </w:p>
        </w:tc>
      </w:tr>
      <w:tr w:rsidR="00B73852" w:rsidRPr="00154AD9" w14:paraId="0FDAE99B"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4884DB11" w14:textId="77777777" w:rsidR="00B73852" w:rsidRPr="00FC29FB" w:rsidRDefault="00B73852" w:rsidP="0069252F">
            <w:pPr>
              <w:keepLines/>
              <w:tabs>
                <w:tab w:val="clear" w:pos="567"/>
                <w:tab w:val="left" w:pos="708"/>
              </w:tabs>
              <w:autoSpaceDE w:val="0"/>
              <w:autoSpaceDN w:val="0"/>
              <w:adjustRightInd w:val="0"/>
              <w:spacing w:line="240" w:lineRule="auto"/>
              <w:ind w:left="164"/>
              <w:rPr>
                <w:sz w:val="20"/>
                <w:lang w:val="en-US"/>
              </w:rPr>
            </w:pPr>
            <w:r w:rsidRPr="00FC29FB">
              <w:rPr>
                <w:sz w:val="20"/>
                <w:lang w:val="en-US"/>
              </w:rPr>
              <w:t>p</w:t>
            </w:r>
            <w:r w:rsidRPr="00FC29FB">
              <w:rPr>
                <w:sz w:val="20"/>
                <w:lang w:val="en-US"/>
              </w:rPr>
              <w:noBreakHyphen/>
              <w:t xml:space="preserve">värde (ensidigt superiority-test) </w:t>
            </w:r>
            <w:r w:rsidRPr="00FC29FB">
              <w:rPr>
                <w:sz w:val="20"/>
                <w:vertAlign w:val="superscript"/>
                <w:lang w:val="en-US"/>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D50893" w14:textId="77777777" w:rsidR="00B73852" w:rsidRPr="00FC29FB" w:rsidRDefault="00B73852" w:rsidP="00764E5D">
            <w:pPr>
              <w:tabs>
                <w:tab w:val="clear" w:pos="567"/>
              </w:tabs>
              <w:spacing w:line="240" w:lineRule="auto"/>
              <w:rPr>
                <w:sz w:val="20"/>
                <w:lang w:val="en-US"/>
              </w:rPr>
            </w:pP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26B6AA5F"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0,0002</w:t>
            </w:r>
          </w:p>
        </w:tc>
        <w:tc>
          <w:tcPr>
            <w:tcW w:w="1277" w:type="dxa"/>
            <w:tcBorders>
              <w:top w:val="single" w:sz="4" w:space="0" w:color="auto"/>
              <w:left w:val="single" w:sz="4" w:space="0" w:color="auto"/>
              <w:bottom w:val="single" w:sz="4" w:space="0" w:color="auto"/>
              <w:right w:val="single" w:sz="4" w:space="0" w:color="auto"/>
            </w:tcBorders>
          </w:tcPr>
          <w:p w14:paraId="48B2D67A" w14:textId="77777777" w:rsidR="00B73852" w:rsidRPr="00154AD9" w:rsidRDefault="00B73852" w:rsidP="0069252F">
            <w:pPr>
              <w:keepLines/>
              <w:autoSpaceDE w:val="0"/>
              <w:autoSpaceDN w:val="0"/>
              <w:adjustRightInd w:val="0"/>
              <w:spacing w:line="240" w:lineRule="auto"/>
              <w:rPr>
                <w:sz w:val="20"/>
                <w:lang w:val="sv-SE"/>
              </w:rPr>
            </w:pPr>
          </w:p>
        </w:tc>
      </w:tr>
      <w:tr w:rsidR="00B73852" w:rsidRPr="00154AD9" w14:paraId="43DAAF95"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5C408645"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26BF04A"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48</w:t>
            </w:r>
          </w:p>
        </w:tc>
        <w:tc>
          <w:tcPr>
            <w:tcW w:w="1842" w:type="dxa"/>
            <w:tcBorders>
              <w:top w:val="single" w:sz="4" w:space="0" w:color="auto"/>
              <w:left w:val="single" w:sz="4" w:space="0" w:color="auto"/>
              <w:bottom w:val="single" w:sz="4" w:space="0" w:color="auto"/>
              <w:right w:val="single" w:sz="4" w:space="0" w:color="auto"/>
            </w:tcBorders>
            <w:hideMark/>
          </w:tcPr>
          <w:p w14:paraId="71EE1DF2"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71,1 %</w:t>
            </w:r>
          </w:p>
        </w:tc>
        <w:tc>
          <w:tcPr>
            <w:tcW w:w="1701" w:type="dxa"/>
            <w:tcBorders>
              <w:top w:val="single" w:sz="4" w:space="0" w:color="auto"/>
              <w:left w:val="single" w:sz="4" w:space="0" w:color="auto"/>
              <w:bottom w:val="single" w:sz="4" w:space="0" w:color="auto"/>
              <w:right w:val="single" w:sz="4" w:space="0" w:color="auto"/>
            </w:tcBorders>
            <w:hideMark/>
          </w:tcPr>
          <w:p w14:paraId="56FFCFAA"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66,8 %</w:t>
            </w:r>
          </w:p>
        </w:tc>
        <w:tc>
          <w:tcPr>
            <w:tcW w:w="1277" w:type="dxa"/>
            <w:tcBorders>
              <w:top w:val="single" w:sz="4" w:space="0" w:color="auto"/>
              <w:left w:val="single" w:sz="4" w:space="0" w:color="auto"/>
              <w:bottom w:val="single" w:sz="4" w:space="0" w:color="auto"/>
              <w:right w:val="single" w:sz="4" w:space="0" w:color="auto"/>
            </w:tcBorders>
            <w:hideMark/>
          </w:tcPr>
          <w:p w14:paraId="2ECE8540"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59,4 %</w:t>
            </w:r>
          </w:p>
        </w:tc>
      </w:tr>
      <w:tr w:rsidR="00B73852" w:rsidRPr="00154AD9" w14:paraId="705E92C1" w14:textId="77777777" w:rsidTr="0069252F">
        <w:trPr>
          <w:trHeight w:val="470"/>
        </w:trPr>
        <w:tc>
          <w:tcPr>
            <w:tcW w:w="3540" w:type="dxa"/>
            <w:tcBorders>
              <w:top w:val="single" w:sz="4" w:space="0" w:color="auto"/>
              <w:left w:val="single" w:sz="4" w:space="0" w:color="auto"/>
              <w:bottom w:val="single" w:sz="4" w:space="0" w:color="auto"/>
              <w:right w:val="single" w:sz="4" w:space="0" w:color="auto"/>
            </w:tcBorders>
            <w:hideMark/>
          </w:tcPr>
          <w:p w14:paraId="378EBDF9"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7A1AC0EF"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689BF7" w14:textId="77777777" w:rsidR="00B73852" w:rsidRPr="00154AD9" w:rsidRDefault="00B73852"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1B343869"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11,7 %</w:t>
            </w:r>
          </w:p>
          <w:p w14:paraId="3D64DA5A"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(4,5 %; 18,9 %)</w:t>
            </w:r>
          </w:p>
        </w:tc>
        <w:tc>
          <w:tcPr>
            <w:tcW w:w="1701" w:type="dxa"/>
            <w:tcBorders>
              <w:top w:val="single" w:sz="4" w:space="0" w:color="auto"/>
              <w:left w:val="single" w:sz="4" w:space="0" w:color="auto"/>
              <w:bottom w:val="single" w:sz="4" w:space="0" w:color="auto"/>
              <w:right w:val="single" w:sz="4" w:space="0" w:color="auto"/>
            </w:tcBorders>
            <w:hideMark/>
          </w:tcPr>
          <w:p w14:paraId="6119901A"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7,5 %</w:t>
            </w:r>
          </w:p>
          <w:p w14:paraId="2CBA1462"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(0,1 %; 14,8 %)</w:t>
            </w:r>
          </w:p>
        </w:tc>
        <w:tc>
          <w:tcPr>
            <w:tcW w:w="1277" w:type="dxa"/>
            <w:tcBorders>
              <w:top w:val="single" w:sz="4" w:space="0" w:color="auto"/>
              <w:left w:val="single" w:sz="4" w:space="0" w:color="auto"/>
              <w:bottom w:val="single" w:sz="4" w:space="0" w:color="auto"/>
              <w:right w:val="single" w:sz="4" w:space="0" w:color="auto"/>
            </w:tcBorders>
          </w:tcPr>
          <w:p w14:paraId="79ACAC65" w14:textId="77777777" w:rsidR="00B73852" w:rsidRPr="00154AD9" w:rsidRDefault="00B73852" w:rsidP="0069252F">
            <w:pPr>
              <w:keepLines/>
              <w:autoSpaceDE w:val="0"/>
              <w:autoSpaceDN w:val="0"/>
              <w:adjustRightInd w:val="0"/>
              <w:spacing w:line="240" w:lineRule="auto"/>
              <w:rPr>
                <w:sz w:val="20"/>
                <w:lang w:val="sv-SE"/>
              </w:rPr>
            </w:pPr>
          </w:p>
        </w:tc>
      </w:tr>
      <w:tr w:rsidR="00B73852" w:rsidRPr="00154AD9" w14:paraId="7E556E23" w14:textId="77777777" w:rsidTr="0069252F">
        <w:trPr>
          <w:trHeight w:val="283"/>
        </w:trPr>
        <w:tc>
          <w:tcPr>
            <w:tcW w:w="3540" w:type="dxa"/>
            <w:tcBorders>
              <w:top w:val="single" w:sz="4" w:space="0" w:color="auto"/>
              <w:left w:val="single" w:sz="4" w:space="0" w:color="auto"/>
              <w:bottom w:val="single" w:sz="4" w:space="0" w:color="auto"/>
              <w:right w:val="single" w:sz="4" w:space="0" w:color="auto"/>
            </w:tcBorders>
            <w:hideMark/>
          </w:tcPr>
          <w:p w14:paraId="7730DDE3"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8BD3D56"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60</w:t>
            </w:r>
          </w:p>
        </w:tc>
        <w:tc>
          <w:tcPr>
            <w:tcW w:w="1842" w:type="dxa"/>
            <w:tcBorders>
              <w:top w:val="single" w:sz="4" w:space="0" w:color="auto"/>
              <w:left w:val="single" w:sz="4" w:space="0" w:color="auto"/>
              <w:bottom w:val="single" w:sz="4" w:space="0" w:color="auto"/>
              <w:right w:val="single" w:sz="4" w:space="0" w:color="auto"/>
            </w:tcBorders>
            <w:hideMark/>
          </w:tcPr>
          <w:p w14:paraId="7EE6C70F"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74,6 %</w:t>
            </w:r>
          </w:p>
        </w:tc>
        <w:tc>
          <w:tcPr>
            <w:tcW w:w="1701" w:type="dxa"/>
            <w:tcBorders>
              <w:top w:val="single" w:sz="4" w:space="0" w:color="auto"/>
              <w:left w:val="single" w:sz="4" w:space="0" w:color="auto"/>
              <w:bottom w:val="single" w:sz="4" w:space="0" w:color="auto"/>
              <w:right w:val="single" w:sz="4" w:space="0" w:color="auto"/>
            </w:tcBorders>
            <w:hideMark/>
          </w:tcPr>
          <w:p w14:paraId="766F7AD7"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72,2 %</w:t>
            </w:r>
          </w:p>
        </w:tc>
        <w:tc>
          <w:tcPr>
            <w:tcW w:w="1277" w:type="dxa"/>
            <w:tcBorders>
              <w:top w:val="single" w:sz="4" w:space="0" w:color="auto"/>
              <w:left w:val="single" w:sz="4" w:space="0" w:color="auto"/>
              <w:bottom w:val="single" w:sz="4" w:space="0" w:color="auto"/>
              <w:right w:val="single" w:sz="4" w:space="0" w:color="auto"/>
            </w:tcBorders>
            <w:hideMark/>
          </w:tcPr>
          <w:p w14:paraId="2DC875A1"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74,6 %</w:t>
            </w:r>
          </w:p>
        </w:tc>
      </w:tr>
      <w:tr w:rsidR="00B73852" w:rsidRPr="00154AD9" w14:paraId="26D1254C" w14:textId="77777777" w:rsidTr="0069252F">
        <w:trPr>
          <w:trHeight w:val="470"/>
        </w:trPr>
        <w:tc>
          <w:tcPr>
            <w:tcW w:w="3540" w:type="dxa"/>
            <w:tcBorders>
              <w:top w:val="single" w:sz="4" w:space="0" w:color="auto"/>
              <w:left w:val="single" w:sz="4" w:space="0" w:color="auto"/>
              <w:bottom w:val="single" w:sz="4" w:space="0" w:color="auto"/>
              <w:right w:val="single" w:sz="4" w:space="0" w:color="auto"/>
            </w:tcBorders>
            <w:hideMark/>
          </w:tcPr>
          <w:p w14:paraId="2E6F2DF3"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7A429938"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7FCE04B" w14:textId="77777777" w:rsidR="00B73852" w:rsidRPr="00154AD9" w:rsidRDefault="00B73852"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6B358D43"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0,0 %</w:t>
            </w:r>
          </w:p>
          <w:p w14:paraId="00793263"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6,6 %; 6,7 %)</w:t>
            </w:r>
          </w:p>
        </w:tc>
        <w:tc>
          <w:tcPr>
            <w:tcW w:w="1701" w:type="dxa"/>
            <w:tcBorders>
              <w:top w:val="single" w:sz="4" w:space="0" w:color="auto"/>
              <w:left w:val="single" w:sz="4" w:space="0" w:color="auto"/>
              <w:bottom w:val="single" w:sz="4" w:space="0" w:color="auto"/>
              <w:right w:val="single" w:sz="4" w:space="0" w:color="auto"/>
            </w:tcBorders>
            <w:hideMark/>
          </w:tcPr>
          <w:p w14:paraId="448EBAEF"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noBreakHyphen/>
              <w:t>2,2 %</w:t>
            </w:r>
          </w:p>
          <w:p w14:paraId="32A63ACB"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8,9 %; 4,4 %)</w:t>
            </w:r>
          </w:p>
        </w:tc>
        <w:tc>
          <w:tcPr>
            <w:tcW w:w="1277" w:type="dxa"/>
            <w:tcBorders>
              <w:top w:val="single" w:sz="4" w:space="0" w:color="auto"/>
              <w:left w:val="single" w:sz="4" w:space="0" w:color="auto"/>
              <w:bottom w:val="single" w:sz="4" w:space="0" w:color="auto"/>
              <w:right w:val="single" w:sz="4" w:space="0" w:color="auto"/>
            </w:tcBorders>
          </w:tcPr>
          <w:p w14:paraId="2E2A4621" w14:textId="77777777" w:rsidR="00B73852" w:rsidRPr="00154AD9" w:rsidRDefault="00B73852" w:rsidP="0069252F">
            <w:pPr>
              <w:keepLines/>
              <w:autoSpaceDE w:val="0"/>
              <w:autoSpaceDN w:val="0"/>
              <w:adjustRightInd w:val="0"/>
              <w:spacing w:line="240" w:lineRule="auto"/>
              <w:rPr>
                <w:sz w:val="20"/>
                <w:lang w:val="sv-SE"/>
              </w:rPr>
            </w:pPr>
          </w:p>
        </w:tc>
      </w:tr>
      <w:tr w:rsidR="00B73852" w:rsidRPr="00154AD9" w14:paraId="342C43A1" w14:textId="77777777" w:rsidTr="0069252F">
        <w:trPr>
          <w:trHeight w:val="232"/>
        </w:trPr>
        <w:tc>
          <w:tcPr>
            <w:tcW w:w="3540" w:type="dxa"/>
            <w:tcBorders>
              <w:top w:val="single" w:sz="4" w:space="0" w:color="auto"/>
              <w:left w:val="single" w:sz="4" w:space="0" w:color="auto"/>
              <w:bottom w:val="single" w:sz="4" w:space="0" w:color="auto"/>
              <w:right w:val="single" w:sz="4" w:space="0" w:color="auto"/>
            </w:tcBorders>
          </w:tcPr>
          <w:p w14:paraId="4090AF1F"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right w:val="single" w:sz="4" w:space="0" w:color="auto"/>
            </w:tcBorders>
            <w:vAlign w:val="center"/>
          </w:tcPr>
          <w:p w14:paraId="099B224A" w14:textId="77777777" w:rsidR="00B73852" w:rsidRPr="00154AD9" w:rsidRDefault="00B73852" w:rsidP="00764E5D">
            <w:pPr>
              <w:tabs>
                <w:tab w:val="clear" w:pos="567"/>
              </w:tabs>
              <w:spacing w:line="240" w:lineRule="auto"/>
              <w:jc w:val="center"/>
              <w:rPr>
                <w:sz w:val="20"/>
                <w:lang w:val="sv-SE"/>
              </w:rPr>
            </w:pPr>
            <w:r w:rsidRPr="00154AD9">
              <w:rPr>
                <w:sz w:val="20"/>
                <w:lang w:val="sv-SE"/>
              </w:rPr>
              <w:t>96</w:t>
            </w:r>
          </w:p>
        </w:tc>
        <w:tc>
          <w:tcPr>
            <w:tcW w:w="1842" w:type="dxa"/>
            <w:tcBorders>
              <w:top w:val="single" w:sz="4" w:space="0" w:color="auto"/>
              <w:left w:val="single" w:sz="4" w:space="0" w:color="auto"/>
              <w:bottom w:val="single" w:sz="4" w:space="0" w:color="auto"/>
              <w:right w:val="single" w:sz="4" w:space="0" w:color="auto"/>
            </w:tcBorders>
          </w:tcPr>
          <w:p w14:paraId="1F7F252F"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69,6 %</w:t>
            </w:r>
          </w:p>
        </w:tc>
        <w:tc>
          <w:tcPr>
            <w:tcW w:w="1701" w:type="dxa"/>
            <w:tcBorders>
              <w:top w:val="single" w:sz="4" w:space="0" w:color="auto"/>
              <w:left w:val="single" w:sz="4" w:space="0" w:color="auto"/>
              <w:bottom w:val="single" w:sz="4" w:space="0" w:color="auto"/>
              <w:right w:val="single" w:sz="4" w:space="0" w:color="auto"/>
            </w:tcBorders>
          </w:tcPr>
          <w:p w14:paraId="6BC24DAB"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63,6 %</w:t>
            </w:r>
          </w:p>
        </w:tc>
        <w:tc>
          <w:tcPr>
            <w:tcW w:w="1277" w:type="dxa"/>
            <w:tcBorders>
              <w:top w:val="single" w:sz="4" w:space="0" w:color="auto"/>
              <w:left w:val="single" w:sz="4" w:space="0" w:color="auto"/>
              <w:bottom w:val="single" w:sz="4" w:space="0" w:color="auto"/>
              <w:right w:val="single" w:sz="4" w:space="0" w:color="auto"/>
            </w:tcBorders>
          </w:tcPr>
          <w:p w14:paraId="182A91E9"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66,5 %</w:t>
            </w:r>
          </w:p>
        </w:tc>
      </w:tr>
      <w:tr w:rsidR="00B73852" w:rsidRPr="00154AD9" w14:paraId="6B128B45" w14:textId="77777777" w:rsidTr="0069252F">
        <w:trPr>
          <w:trHeight w:val="470"/>
        </w:trPr>
        <w:tc>
          <w:tcPr>
            <w:tcW w:w="3540" w:type="dxa"/>
            <w:tcBorders>
              <w:top w:val="single" w:sz="4" w:space="0" w:color="auto"/>
              <w:left w:val="single" w:sz="4" w:space="0" w:color="auto"/>
              <w:bottom w:val="single" w:sz="4" w:space="0" w:color="auto"/>
              <w:right w:val="single" w:sz="4" w:space="0" w:color="auto"/>
            </w:tcBorders>
          </w:tcPr>
          <w:p w14:paraId="212B42DE"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13B10E26"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left w:val="single" w:sz="4" w:space="0" w:color="auto"/>
              <w:bottom w:val="single" w:sz="4" w:space="0" w:color="auto"/>
              <w:right w:val="single" w:sz="4" w:space="0" w:color="auto"/>
            </w:tcBorders>
            <w:vAlign w:val="center"/>
          </w:tcPr>
          <w:p w14:paraId="0A7896EF" w14:textId="77777777" w:rsidR="00B73852" w:rsidRPr="00154AD9" w:rsidRDefault="00B73852" w:rsidP="0069252F">
            <w:pPr>
              <w:tabs>
                <w:tab w:val="clear" w:pos="567"/>
              </w:tabs>
              <w:spacing w:line="240" w:lineRule="auto"/>
              <w:jc w:val="center"/>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4F42FB1B" w14:textId="77777777" w:rsidR="00B73852" w:rsidRPr="00154AD9" w:rsidRDefault="00B73852" w:rsidP="00764E5D">
            <w:pPr>
              <w:widowControl w:val="0"/>
              <w:tabs>
                <w:tab w:val="clear" w:pos="567"/>
              </w:tabs>
              <w:autoSpaceDE w:val="0"/>
              <w:autoSpaceDN w:val="0"/>
              <w:adjustRightInd w:val="0"/>
              <w:spacing w:line="240" w:lineRule="auto"/>
              <w:rPr>
                <w:sz w:val="20"/>
                <w:lang w:val="sv-SE"/>
              </w:rPr>
            </w:pPr>
            <w:r w:rsidRPr="00154AD9">
              <w:rPr>
                <w:sz w:val="20"/>
                <w:lang w:val="sv-SE"/>
              </w:rPr>
              <w:t>3,0 %</w:t>
            </w:r>
          </w:p>
          <w:p w14:paraId="57A8220F"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4,1 %; 10,1 %)</w:t>
            </w:r>
          </w:p>
        </w:tc>
        <w:tc>
          <w:tcPr>
            <w:tcW w:w="1701" w:type="dxa"/>
            <w:tcBorders>
              <w:top w:val="single" w:sz="4" w:space="0" w:color="auto"/>
              <w:left w:val="single" w:sz="4" w:space="0" w:color="auto"/>
              <w:bottom w:val="single" w:sz="4" w:space="0" w:color="auto"/>
              <w:right w:val="single" w:sz="4" w:space="0" w:color="auto"/>
            </w:tcBorders>
          </w:tcPr>
          <w:p w14:paraId="682F7ED3" w14:textId="77777777" w:rsidR="00B73852" w:rsidRPr="00154AD9" w:rsidRDefault="00B73852" w:rsidP="00764E5D">
            <w:pPr>
              <w:widowControl w:val="0"/>
              <w:tabs>
                <w:tab w:val="clear" w:pos="567"/>
              </w:tabs>
              <w:autoSpaceDE w:val="0"/>
              <w:autoSpaceDN w:val="0"/>
              <w:adjustRightInd w:val="0"/>
              <w:spacing w:line="240" w:lineRule="auto"/>
              <w:rPr>
                <w:sz w:val="20"/>
                <w:lang w:val="sv-SE"/>
              </w:rPr>
            </w:pPr>
            <w:r w:rsidRPr="00154AD9">
              <w:rPr>
                <w:sz w:val="20"/>
                <w:lang w:val="sv-SE"/>
              </w:rPr>
              <w:noBreakHyphen/>
              <w:t>3,0 %</w:t>
            </w:r>
          </w:p>
          <w:p w14:paraId="01215BA5"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10,2 %; 4,2 %)</w:t>
            </w:r>
          </w:p>
        </w:tc>
        <w:tc>
          <w:tcPr>
            <w:tcW w:w="1277" w:type="dxa"/>
            <w:tcBorders>
              <w:top w:val="single" w:sz="4" w:space="0" w:color="auto"/>
              <w:left w:val="single" w:sz="4" w:space="0" w:color="auto"/>
              <w:bottom w:val="single" w:sz="4" w:space="0" w:color="auto"/>
              <w:right w:val="single" w:sz="4" w:space="0" w:color="auto"/>
            </w:tcBorders>
          </w:tcPr>
          <w:p w14:paraId="77C56722" w14:textId="77777777" w:rsidR="00B73852" w:rsidRPr="00154AD9" w:rsidRDefault="00B73852" w:rsidP="0069252F">
            <w:pPr>
              <w:keepLines/>
              <w:autoSpaceDE w:val="0"/>
              <w:autoSpaceDN w:val="0"/>
              <w:adjustRightInd w:val="0"/>
              <w:spacing w:line="240" w:lineRule="auto"/>
              <w:rPr>
                <w:sz w:val="20"/>
                <w:lang w:val="sv-SE"/>
              </w:rPr>
            </w:pPr>
          </w:p>
        </w:tc>
      </w:tr>
      <w:tr w:rsidR="00B73852" w:rsidRPr="00412A44" w14:paraId="5F7EF443" w14:textId="77777777" w:rsidTr="00844D28">
        <w:trPr>
          <w:trHeight w:val="227"/>
        </w:trPr>
        <w:tc>
          <w:tcPr>
            <w:tcW w:w="9210" w:type="dxa"/>
            <w:gridSpan w:val="5"/>
            <w:tcBorders>
              <w:top w:val="single" w:sz="4" w:space="0" w:color="auto"/>
              <w:left w:val="single" w:sz="4" w:space="0" w:color="auto"/>
              <w:bottom w:val="single" w:sz="4" w:space="0" w:color="auto"/>
              <w:right w:val="single" w:sz="4" w:space="0" w:color="auto"/>
            </w:tcBorders>
            <w:hideMark/>
          </w:tcPr>
          <w:p w14:paraId="4175CE7A"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b/>
                <w:bCs/>
                <w:sz w:val="20"/>
                <w:lang w:val="sv-SE"/>
              </w:rPr>
              <w:t xml:space="preserve">Patienter som fick en ETDRS-bokstavspoäng på minst 69 (cirka 20/40 Snellen-ekvivalent) </w:t>
            </w:r>
            <w:r w:rsidRPr="00154AD9">
              <w:rPr>
                <w:b/>
                <w:bCs/>
                <w:sz w:val="20"/>
                <w:vertAlign w:val="superscript"/>
                <w:lang w:val="sv-SE"/>
              </w:rPr>
              <w:t>D</w:t>
            </w:r>
          </w:p>
        </w:tc>
      </w:tr>
      <w:tr w:rsidR="00B73852" w:rsidRPr="00154AD9" w14:paraId="41F08C38" w14:textId="77777777" w:rsidTr="0069252F">
        <w:trPr>
          <w:trHeight w:val="227"/>
        </w:trPr>
        <w:tc>
          <w:tcPr>
            <w:tcW w:w="3540" w:type="dxa"/>
            <w:tcBorders>
              <w:top w:val="single" w:sz="4" w:space="0" w:color="auto"/>
              <w:left w:val="single" w:sz="4" w:space="0" w:color="auto"/>
              <w:bottom w:val="single" w:sz="4" w:space="0" w:color="auto"/>
              <w:right w:val="single" w:sz="4" w:space="0" w:color="auto"/>
            </w:tcBorders>
            <w:hideMark/>
          </w:tcPr>
          <w:p w14:paraId="246D954B"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B0527C1"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48</w:t>
            </w:r>
          </w:p>
        </w:tc>
        <w:tc>
          <w:tcPr>
            <w:tcW w:w="1842" w:type="dxa"/>
            <w:tcBorders>
              <w:top w:val="single" w:sz="4" w:space="0" w:color="auto"/>
              <w:left w:val="single" w:sz="4" w:space="0" w:color="auto"/>
              <w:bottom w:val="single" w:sz="4" w:space="0" w:color="auto"/>
              <w:right w:val="single" w:sz="4" w:space="0" w:color="auto"/>
            </w:tcBorders>
            <w:hideMark/>
          </w:tcPr>
          <w:p w14:paraId="2FD2D1DC"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56,9 %</w:t>
            </w:r>
          </w:p>
        </w:tc>
        <w:tc>
          <w:tcPr>
            <w:tcW w:w="1701" w:type="dxa"/>
            <w:tcBorders>
              <w:top w:val="single" w:sz="4" w:space="0" w:color="auto"/>
              <w:left w:val="single" w:sz="4" w:space="0" w:color="auto"/>
              <w:bottom w:val="single" w:sz="4" w:space="0" w:color="auto"/>
              <w:right w:val="single" w:sz="4" w:space="0" w:color="auto"/>
            </w:tcBorders>
            <w:hideMark/>
          </w:tcPr>
          <w:p w14:paraId="45C9A7FC"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54,3 %</w:t>
            </w:r>
          </w:p>
        </w:tc>
        <w:tc>
          <w:tcPr>
            <w:tcW w:w="1277" w:type="dxa"/>
            <w:tcBorders>
              <w:top w:val="single" w:sz="4" w:space="0" w:color="auto"/>
              <w:left w:val="single" w:sz="4" w:space="0" w:color="auto"/>
              <w:bottom w:val="single" w:sz="4" w:space="0" w:color="auto"/>
              <w:right w:val="single" w:sz="4" w:space="0" w:color="auto"/>
            </w:tcBorders>
            <w:hideMark/>
          </w:tcPr>
          <w:p w14:paraId="643E37D3"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57,9 %</w:t>
            </w:r>
          </w:p>
        </w:tc>
      </w:tr>
      <w:tr w:rsidR="00B73852" w:rsidRPr="00154AD9" w14:paraId="01591E17" w14:textId="77777777" w:rsidTr="0069252F">
        <w:trPr>
          <w:trHeight w:val="227"/>
        </w:trPr>
        <w:tc>
          <w:tcPr>
            <w:tcW w:w="3540" w:type="dxa"/>
            <w:tcBorders>
              <w:top w:val="single" w:sz="4" w:space="0" w:color="auto"/>
              <w:left w:val="single" w:sz="4" w:space="0" w:color="auto"/>
              <w:bottom w:val="single" w:sz="4" w:space="0" w:color="auto"/>
              <w:right w:val="single" w:sz="4" w:space="0" w:color="auto"/>
            </w:tcBorders>
            <w:hideMark/>
          </w:tcPr>
          <w:p w14:paraId="44400FC5"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68A9C0B8"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3534FF9" w14:textId="77777777" w:rsidR="00B73852" w:rsidRPr="00154AD9" w:rsidRDefault="00B73852"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3E2FEA56"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noBreakHyphen/>
              <w:t>0,2 %</w:t>
            </w:r>
          </w:p>
          <w:p w14:paraId="4F3DA7C7"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6,6 %; 6,2 %)</w:t>
            </w:r>
          </w:p>
        </w:tc>
        <w:tc>
          <w:tcPr>
            <w:tcW w:w="1701" w:type="dxa"/>
            <w:tcBorders>
              <w:top w:val="single" w:sz="4" w:space="0" w:color="auto"/>
              <w:left w:val="single" w:sz="4" w:space="0" w:color="auto"/>
              <w:bottom w:val="single" w:sz="4" w:space="0" w:color="auto"/>
              <w:right w:val="single" w:sz="4" w:space="0" w:color="auto"/>
            </w:tcBorders>
            <w:hideMark/>
          </w:tcPr>
          <w:p w14:paraId="0B5A6286"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noBreakHyphen/>
              <w:t>2,2 %</w:t>
            </w:r>
          </w:p>
          <w:p w14:paraId="2582715E"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8,4 %; 4,0 %)</w:t>
            </w:r>
          </w:p>
        </w:tc>
        <w:tc>
          <w:tcPr>
            <w:tcW w:w="1277" w:type="dxa"/>
            <w:tcBorders>
              <w:top w:val="single" w:sz="4" w:space="0" w:color="auto"/>
              <w:left w:val="single" w:sz="4" w:space="0" w:color="auto"/>
              <w:bottom w:val="single" w:sz="4" w:space="0" w:color="auto"/>
              <w:right w:val="single" w:sz="4" w:space="0" w:color="auto"/>
            </w:tcBorders>
          </w:tcPr>
          <w:p w14:paraId="1843EFF4" w14:textId="77777777" w:rsidR="00B73852" w:rsidRPr="00154AD9" w:rsidRDefault="00B73852" w:rsidP="0069252F">
            <w:pPr>
              <w:keepLines/>
              <w:autoSpaceDE w:val="0"/>
              <w:autoSpaceDN w:val="0"/>
              <w:adjustRightInd w:val="0"/>
              <w:spacing w:line="240" w:lineRule="auto"/>
              <w:rPr>
                <w:sz w:val="20"/>
                <w:lang w:val="sv-SE"/>
              </w:rPr>
            </w:pPr>
          </w:p>
        </w:tc>
      </w:tr>
      <w:tr w:rsidR="00B73852" w:rsidRPr="00154AD9" w14:paraId="4A0A6790" w14:textId="77777777" w:rsidTr="0069252F">
        <w:trPr>
          <w:trHeight w:val="227"/>
        </w:trPr>
        <w:tc>
          <w:tcPr>
            <w:tcW w:w="3540" w:type="dxa"/>
            <w:tcBorders>
              <w:top w:val="single" w:sz="4" w:space="0" w:color="auto"/>
              <w:left w:val="single" w:sz="4" w:space="0" w:color="auto"/>
              <w:bottom w:val="single" w:sz="4" w:space="0" w:color="auto"/>
              <w:right w:val="single" w:sz="4" w:space="0" w:color="auto"/>
            </w:tcBorders>
            <w:hideMark/>
          </w:tcPr>
          <w:p w14:paraId="52E3FF8B"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FCF5144" w14:textId="77777777" w:rsidR="00B73852" w:rsidRPr="00154AD9" w:rsidRDefault="00B73852" w:rsidP="0069252F">
            <w:pPr>
              <w:keepLines/>
              <w:autoSpaceDE w:val="0"/>
              <w:autoSpaceDN w:val="0"/>
              <w:adjustRightInd w:val="0"/>
              <w:spacing w:line="240" w:lineRule="auto"/>
              <w:jc w:val="center"/>
              <w:rPr>
                <w:sz w:val="20"/>
                <w:lang w:val="sv-SE"/>
              </w:rPr>
            </w:pPr>
            <w:r w:rsidRPr="00154AD9">
              <w:rPr>
                <w:sz w:val="20"/>
                <w:lang w:val="sv-SE"/>
              </w:rPr>
              <w:t>60</w:t>
            </w:r>
          </w:p>
        </w:tc>
        <w:tc>
          <w:tcPr>
            <w:tcW w:w="1842" w:type="dxa"/>
            <w:tcBorders>
              <w:top w:val="single" w:sz="4" w:space="0" w:color="auto"/>
              <w:left w:val="single" w:sz="4" w:space="0" w:color="auto"/>
              <w:bottom w:val="single" w:sz="4" w:space="0" w:color="auto"/>
              <w:right w:val="single" w:sz="4" w:space="0" w:color="auto"/>
            </w:tcBorders>
            <w:hideMark/>
          </w:tcPr>
          <w:p w14:paraId="1F6D4D82"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56,3 %</w:t>
            </w:r>
          </w:p>
        </w:tc>
        <w:tc>
          <w:tcPr>
            <w:tcW w:w="1701" w:type="dxa"/>
            <w:tcBorders>
              <w:top w:val="single" w:sz="4" w:space="0" w:color="auto"/>
              <w:left w:val="single" w:sz="4" w:space="0" w:color="auto"/>
              <w:bottom w:val="single" w:sz="4" w:space="0" w:color="auto"/>
              <w:right w:val="single" w:sz="4" w:space="0" w:color="auto"/>
            </w:tcBorders>
            <w:hideMark/>
          </w:tcPr>
          <w:p w14:paraId="3F4349B8"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54,6 %</w:t>
            </w:r>
          </w:p>
        </w:tc>
        <w:tc>
          <w:tcPr>
            <w:tcW w:w="1277" w:type="dxa"/>
            <w:tcBorders>
              <w:top w:val="single" w:sz="4" w:space="0" w:color="auto"/>
              <w:left w:val="single" w:sz="4" w:space="0" w:color="auto"/>
              <w:bottom w:val="single" w:sz="4" w:space="0" w:color="auto"/>
              <w:right w:val="single" w:sz="4" w:space="0" w:color="auto"/>
            </w:tcBorders>
            <w:hideMark/>
          </w:tcPr>
          <w:p w14:paraId="136FFB5A"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58,2 %</w:t>
            </w:r>
          </w:p>
        </w:tc>
      </w:tr>
      <w:tr w:rsidR="00B73852" w:rsidRPr="00154AD9" w14:paraId="71BE6267" w14:textId="77777777" w:rsidTr="0069252F">
        <w:trPr>
          <w:trHeight w:val="227"/>
        </w:trPr>
        <w:tc>
          <w:tcPr>
            <w:tcW w:w="3540" w:type="dxa"/>
            <w:tcBorders>
              <w:top w:val="single" w:sz="4" w:space="0" w:color="auto"/>
              <w:left w:val="single" w:sz="4" w:space="0" w:color="auto"/>
              <w:bottom w:val="single" w:sz="4" w:space="0" w:color="auto"/>
              <w:right w:val="single" w:sz="4" w:space="0" w:color="auto"/>
            </w:tcBorders>
            <w:hideMark/>
          </w:tcPr>
          <w:p w14:paraId="0C33DE2D"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3CDF162D" w14:textId="77777777" w:rsidR="00B73852" w:rsidRPr="00154AD9" w:rsidRDefault="00B73852"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628E2B" w14:textId="77777777" w:rsidR="00B73852" w:rsidRPr="00154AD9" w:rsidRDefault="00B73852"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40F4EEF3"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noBreakHyphen/>
              <w:t>1,1 %</w:t>
            </w:r>
          </w:p>
          <w:p w14:paraId="0F7FA643"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7,5 %; 5,3 %)</w:t>
            </w:r>
          </w:p>
        </w:tc>
        <w:tc>
          <w:tcPr>
            <w:tcW w:w="1701" w:type="dxa"/>
            <w:tcBorders>
              <w:top w:val="single" w:sz="4" w:space="0" w:color="auto"/>
              <w:left w:val="single" w:sz="4" w:space="0" w:color="auto"/>
              <w:bottom w:val="single" w:sz="4" w:space="0" w:color="auto"/>
              <w:right w:val="single" w:sz="4" w:space="0" w:color="auto"/>
            </w:tcBorders>
            <w:hideMark/>
          </w:tcPr>
          <w:p w14:paraId="2F1A24D8" w14:textId="77777777" w:rsidR="00B73852" w:rsidRPr="00154AD9" w:rsidRDefault="00B73852" w:rsidP="0069252F">
            <w:pPr>
              <w:keepLines/>
              <w:tabs>
                <w:tab w:val="clear" w:pos="567"/>
                <w:tab w:val="left" w:pos="708"/>
              </w:tabs>
              <w:autoSpaceDE w:val="0"/>
              <w:autoSpaceDN w:val="0"/>
              <w:adjustRightInd w:val="0"/>
              <w:spacing w:line="240" w:lineRule="auto"/>
              <w:rPr>
                <w:sz w:val="20"/>
                <w:lang w:val="sv-SE"/>
              </w:rPr>
            </w:pPr>
            <w:r w:rsidRPr="00154AD9">
              <w:rPr>
                <w:sz w:val="20"/>
                <w:lang w:val="sv-SE"/>
              </w:rPr>
              <w:noBreakHyphen/>
              <w:t>2,3 %</w:t>
            </w:r>
          </w:p>
          <w:p w14:paraId="19043768" w14:textId="77777777" w:rsidR="00B73852" w:rsidRPr="00154AD9" w:rsidRDefault="00B73852"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8,7 %; 4,1 %)</w:t>
            </w:r>
          </w:p>
        </w:tc>
        <w:tc>
          <w:tcPr>
            <w:tcW w:w="1277" w:type="dxa"/>
            <w:tcBorders>
              <w:top w:val="single" w:sz="4" w:space="0" w:color="auto"/>
              <w:left w:val="single" w:sz="4" w:space="0" w:color="auto"/>
              <w:bottom w:val="single" w:sz="4" w:space="0" w:color="auto"/>
              <w:right w:val="single" w:sz="4" w:space="0" w:color="auto"/>
            </w:tcBorders>
          </w:tcPr>
          <w:p w14:paraId="51CE4874" w14:textId="77777777" w:rsidR="00B73852" w:rsidRPr="00154AD9" w:rsidRDefault="00B73852" w:rsidP="0069252F">
            <w:pPr>
              <w:keepLines/>
              <w:autoSpaceDE w:val="0"/>
              <w:autoSpaceDN w:val="0"/>
              <w:adjustRightInd w:val="0"/>
              <w:spacing w:line="240" w:lineRule="auto"/>
              <w:rPr>
                <w:sz w:val="20"/>
                <w:lang w:val="sv-SE"/>
              </w:rPr>
            </w:pPr>
          </w:p>
        </w:tc>
      </w:tr>
      <w:tr w:rsidR="00C91DC5" w:rsidRPr="00154AD9" w14:paraId="5BFAD008" w14:textId="77777777" w:rsidTr="0069252F">
        <w:trPr>
          <w:trHeight w:val="227"/>
        </w:trPr>
        <w:tc>
          <w:tcPr>
            <w:tcW w:w="3540" w:type="dxa"/>
            <w:tcBorders>
              <w:top w:val="single" w:sz="4" w:space="0" w:color="auto"/>
              <w:left w:val="single" w:sz="4" w:space="0" w:color="auto"/>
              <w:bottom w:val="single" w:sz="4" w:space="0" w:color="auto"/>
              <w:right w:val="single" w:sz="4" w:space="0" w:color="auto"/>
            </w:tcBorders>
          </w:tcPr>
          <w:p w14:paraId="2FD20893" w14:textId="77777777" w:rsidR="00C91DC5" w:rsidRPr="00154AD9" w:rsidRDefault="00C91DC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right w:val="single" w:sz="4" w:space="0" w:color="auto"/>
            </w:tcBorders>
            <w:vAlign w:val="center"/>
          </w:tcPr>
          <w:p w14:paraId="279FAC52" w14:textId="77777777" w:rsidR="00C91DC5" w:rsidRPr="00154AD9" w:rsidRDefault="00C91DC5" w:rsidP="00764E5D">
            <w:pPr>
              <w:tabs>
                <w:tab w:val="clear" w:pos="567"/>
              </w:tabs>
              <w:spacing w:line="240" w:lineRule="auto"/>
              <w:jc w:val="center"/>
              <w:rPr>
                <w:sz w:val="20"/>
                <w:lang w:val="sv-SE"/>
              </w:rPr>
            </w:pPr>
            <w:r w:rsidRPr="00154AD9">
              <w:rPr>
                <w:sz w:val="20"/>
                <w:lang w:val="sv-SE"/>
              </w:rPr>
              <w:t>96</w:t>
            </w:r>
          </w:p>
        </w:tc>
        <w:tc>
          <w:tcPr>
            <w:tcW w:w="1842" w:type="dxa"/>
            <w:tcBorders>
              <w:top w:val="single" w:sz="4" w:space="0" w:color="auto"/>
              <w:left w:val="single" w:sz="4" w:space="0" w:color="auto"/>
              <w:bottom w:val="single" w:sz="4" w:space="0" w:color="auto"/>
              <w:right w:val="single" w:sz="4" w:space="0" w:color="auto"/>
            </w:tcBorders>
          </w:tcPr>
          <w:p w14:paraId="33A2931E" w14:textId="77777777" w:rsidR="00C91DC5" w:rsidRPr="00154AD9" w:rsidRDefault="00C91DC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53,3 %</w:t>
            </w:r>
          </w:p>
        </w:tc>
        <w:tc>
          <w:tcPr>
            <w:tcW w:w="1701" w:type="dxa"/>
            <w:tcBorders>
              <w:top w:val="single" w:sz="4" w:space="0" w:color="auto"/>
              <w:left w:val="single" w:sz="4" w:space="0" w:color="auto"/>
              <w:bottom w:val="single" w:sz="4" w:space="0" w:color="auto"/>
              <w:right w:val="single" w:sz="4" w:space="0" w:color="auto"/>
            </w:tcBorders>
          </w:tcPr>
          <w:p w14:paraId="7EF2AAC1" w14:textId="77777777" w:rsidR="00C91DC5" w:rsidRPr="00154AD9" w:rsidRDefault="00C91DC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53,1 %</w:t>
            </w:r>
          </w:p>
        </w:tc>
        <w:tc>
          <w:tcPr>
            <w:tcW w:w="1277" w:type="dxa"/>
            <w:tcBorders>
              <w:top w:val="single" w:sz="4" w:space="0" w:color="auto"/>
              <w:left w:val="single" w:sz="4" w:space="0" w:color="auto"/>
              <w:bottom w:val="single" w:sz="4" w:space="0" w:color="auto"/>
              <w:right w:val="single" w:sz="4" w:space="0" w:color="auto"/>
            </w:tcBorders>
          </w:tcPr>
          <w:p w14:paraId="3E8DAB8B" w14:textId="77777777" w:rsidR="00C91DC5" w:rsidRPr="00154AD9" w:rsidRDefault="00C91DC5" w:rsidP="0069252F">
            <w:pPr>
              <w:keepLines/>
              <w:autoSpaceDE w:val="0"/>
              <w:autoSpaceDN w:val="0"/>
              <w:adjustRightInd w:val="0"/>
              <w:spacing w:line="240" w:lineRule="auto"/>
              <w:rPr>
                <w:sz w:val="20"/>
                <w:lang w:val="sv-SE"/>
              </w:rPr>
            </w:pPr>
            <w:r w:rsidRPr="00154AD9">
              <w:rPr>
                <w:sz w:val="20"/>
                <w:lang w:val="sv-SE"/>
              </w:rPr>
              <w:t>56,7 %</w:t>
            </w:r>
          </w:p>
        </w:tc>
      </w:tr>
      <w:tr w:rsidR="00C91DC5" w:rsidRPr="00154AD9" w14:paraId="0C38C8EF" w14:textId="77777777" w:rsidTr="0069252F">
        <w:trPr>
          <w:trHeight w:val="227"/>
        </w:trPr>
        <w:tc>
          <w:tcPr>
            <w:tcW w:w="3540" w:type="dxa"/>
            <w:tcBorders>
              <w:top w:val="single" w:sz="4" w:space="0" w:color="auto"/>
              <w:left w:val="single" w:sz="4" w:space="0" w:color="auto"/>
              <w:bottom w:val="single" w:sz="4" w:space="0" w:color="auto"/>
              <w:right w:val="single" w:sz="4" w:space="0" w:color="auto"/>
            </w:tcBorders>
          </w:tcPr>
          <w:p w14:paraId="400BA942" w14:textId="77777777" w:rsidR="00C91DC5" w:rsidRPr="00154AD9" w:rsidRDefault="00C91DC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1A692777" w14:textId="77777777" w:rsidR="00C91DC5" w:rsidRPr="00154AD9" w:rsidRDefault="00C91DC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left w:val="single" w:sz="4" w:space="0" w:color="auto"/>
              <w:bottom w:val="single" w:sz="4" w:space="0" w:color="auto"/>
              <w:right w:val="single" w:sz="4" w:space="0" w:color="auto"/>
            </w:tcBorders>
            <w:vAlign w:val="center"/>
          </w:tcPr>
          <w:p w14:paraId="4F1BB594" w14:textId="77777777" w:rsidR="00C91DC5" w:rsidRPr="00154AD9" w:rsidRDefault="00C91DC5" w:rsidP="00764E5D">
            <w:pPr>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7511D531" w14:textId="77777777" w:rsidR="00C91DC5" w:rsidRPr="00154AD9" w:rsidRDefault="00C91DC5" w:rsidP="00764E5D">
            <w:pPr>
              <w:widowControl w:val="0"/>
              <w:tabs>
                <w:tab w:val="clear" w:pos="567"/>
              </w:tabs>
              <w:autoSpaceDE w:val="0"/>
              <w:autoSpaceDN w:val="0"/>
              <w:adjustRightInd w:val="0"/>
              <w:spacing w:line="240" w:lineRule="auto"/>
              <w:rPr>
                <w:sz w:val="20"/>
                <w:lang w:val="sv-SE"/>
              </w:rPr>
            </w:pPr>
            <w:r w:rsidRPr="00154AD9">
              <w:rPr>
                <w:sz w:val="20"/>
                <w:lang w:val="sv-SE"/>
              </w:rPr>
              <w:noBreakHyphen/>
              <w:t>2,7 %</w:t>
            </w:r>
          </w:p>
          <w:p w14:paraId="482C9E41" w14:textId="77777777" w:rsidR="00C91DC5" w:rsidRPr="00154AD9" w:rsidRDefault="00C91DC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9,4 %; 4,0 %)</w:t>
            </w:r>
          </w:p>
        </w:tc>
        <w:tc>
          <w:tcPr>
            <w:tcW w:w="1701" w:type="dxa"/>
            <w:tcBorders>
              <w:top w:val="single" w:sz="4" w:space="0" w:color="auto"/>
              <w:left w:val="single" w:sz="4" w:space="0" w:color="auto"/>
              <w:bottom w:val="single" w:sz="4" w:space="0" w:color="auto"/>
              <w:right w:val="single" w:sz="4" w:space="0" w:color="auto"/>
            </w:tcBorders>
          </w:tcPr>
          <w:p w14:paraId="72BFFB5A" w14:textId="77777777" w:rsidR="00C91DC5" w:rsidRPr="00154AD9" w:rsidRDefault="00C91DC5" w:rsidP="00764E5D">
            <w:pPr>
              <w:widowControl w:val="0"/>
              <w:tabs>
                <w:tab w:val="clear" w:pos="567"/>
              </w:tabs>
              <w:autoSpaceDE w:val="0"/>
              <w:autoSpaceDN w:val="0"/>
              <w:adjustRightInd w:val="0"/>
              <w:spacing w:line="240" w:lineRule="auto"/>
              <w:rPr>
                <w:sz w:val="20"/>
                <w:lang w:val="sv-SE"/>
              </w:rPr>
            </w:pPr>
            <w:r w:rsidRPr="00154AD9">
              <w:rPr>
                <w:sz w:val="20"/>
                <w:lang w:val="sv-SE"/>
              </w:rPr>
              <w:noBreakHyphen/>
              <w:t>2,4 %</w:t>
            </w:r>
          </w:p>
          <w:p w14:paraId="4A1AA06F" w14:textId="77777777" w:rsidR="00C91DC5" w:rsidRPr="00154AD9" w:rsidRDefault="00C91DC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9,1 %; 4,2 %)</w:t>
            </w:r>
          </w:p>
        </w:tc>
        <w:tc>
          <w:tcPr>
            <w:tcW w:w="1277" w:type="dxa"/>
            <w:tcBorders>
              <w:top w:val="single" w:sz="4" w:space="0" w:color="auto"/>
              <w:left w:val="single" w:sz="4" w:space="0" w:color="auto"/>
              <w:bottom w:val="single" w:sz="4" w:space="0" w:color="auto"/>
              <w:right w:val="single" w:sz="4" w:space="0" w:color="auto"/>
            </w:tcBorders>
          </w:tcPr>
          <w:p w14:paraId="7A899C29" w14:textId="77777777" w:rsidR="00C91DC5" w:rsidRPr="00154AD9" w:rsidRDefault="00C91DC5" w:rsidP="0069252F">
            <w:pPr>
              <w:keepLines/>
              <w:autoSpaceDE w:val="0"/>
              <w:autoSpaceDN w:val="0"/>
              <w:adjustRightInd w:val="0"/>
              <w:spacing w:line="240" w:lineRule="auto"/>
              <w:rPr>
                <w:sz w:val="20"/>
                <w:lang w:val="sv-SE"/>
              </w:rPr>
            </w:pPr>
          </w:p>
        </w:tc>
      </w:tr>
      <w:tr w:rsidR="00C91DC5" w:rsidRPr="00420285" w14:paraId="6B81D829" w14:textId="77777777" w:rsidTr="00844D28">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79812BFF" w14:textId="77777777" w:rsidR="00C91DC5" w:rsidRPr="00154AD9" w:rsidRDefault="00C91DC5" w:rsidP="00764E5D">
            <w:pPr>
              <w:keepNext/>
              <w:keepLines/>
              <w:autoSpaceDE w:val="0"/>
              <w:autoSpaceDN w:val="0"/>
              <w:adjustRightInd w:val="0"/>
              <w:spacing w:line="240" w:lineRule="auto"/>
              <w:rPr>
                <w:b/>
                <w:sz w:val="20"/>
                <w:lang w:val="sv-SE"/>
              </w:rPr>
            </w:pPr>
            <w:r w:rsidRPr="00154AD9">
              <w:rPr>
                <w:b/>
                <w:bCs/>
                <w:sz w:val="20"/>
                <w:lang w:val="sv-SE"/>
              </w:rPr>
              <w:t xml:space="preserve">Patienter som hade minst 15 bokstävers förbättring i BCVA från studiestart </w:t>
            </w:r>
            <w:r w:rsidRPr="00154AD9">
              <w:rPr>
                <w:b/>
                <w:bCs/>
                <w:sz w:val="20"/>
                <w:vertAlign w:val="superscript"/>
                <w:lang w:val="sv-SE"/>
              </w:rPr>
              <w:t>D</w:t>
            </w:r>
          </w:p>
        </w:tc>
      </w:tr>
      <w:tr w:rsidR="00C91DC5" w:rsidRPr="00154AD9" w14:paraId="18354C29"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6F4E86EA" w14:textId="77777777" w:rsidR="00C91DC5" w:rsidRPr="00154AD9" w:rsidRDefault="00C91DC5" w:rsidP="00764E5D">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29AC01C" w14:textId="77777777" w:rsidR="00C91DC5" w:rsidRPr="00154AD9" w:rsidRDefault="00C91DC5" w:rsidP="00764E5D">
            <w:pPr>
              <w:keepNext/>
              <w:keepLines/>
              <w:autoSpaceDE w:val="0"/>
              <w:autoSpaceDN w:val="0"/>
              <w:adjustRightInd w:val="0"/>
              <w:spacing w:line="240" w:lineRule="auto"/>
              <w:jc w:val="center"/>
              <w:rPr>
                <w:sz w:val="20"/>
                <w:lang w:val="sv-SE"/>
              </w:rPr>
            </w:pPr>
            <w:r w:rsidRPr="00154AD9">
              <w:rPr>
                <w:sz w:val="20"/>
                <w:lang w:val="sv-SE"/>
              </w:rPr>
              <w:t>48</w:t>
            </w:r>
          </w:p>
        </w:tc>
        <w:tc>
          <w:tcPr>
            <w:tcW w:w="1842" w:type="dxa"/>
            <w:tcBorders>
              <w:top w:val="single" w:sz="4" w:space="0" w:color="auto"/>
              <w:left w:val="single" w:sz="4" w:space="0" w:color="auto"/>
              <w:bottom w:val="single" w:sz="4" w:space="0" w:color="auto"/>
              <w:right w:val="single" w:sz="4" w:space="0" w:color="auto"/>
            </w:tcBorders>
            <w:hideMark/>
          </w:tcPr>
          <w:p w14:paraId="75C8CACF"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20,7 %</w:t>
            </w:r>
          </w:p>
        </w:tc>
        <w:tc>
          <w:tcPr>
            <w:tcW w:w="1701" w:type="dxa"/>
            <w:tcBorders>
              <w:top w:val="single" w:sz="4" w:space="0" w:color="auto"/>
              <w:left w:val="single" w:sz="4" w:space="0" w:color="auto"/>
              <w:bottom w:val="single" w:sz="4" w:space="0" w:color="auto"/>
              <w:right w:val="single" w:sz="4" w:space="0" w:color="auto"/>
            </w:tcBorders>
            <w:hideMark/>
          </w:tcPr>
          <w:p w14:paraId="331962D5"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21,7 %</w:t>
            </w:r>
          </w:p>
        </w:tc>
        <w:tc>
          <w:tcPr>
            <w:tcW w:w="1277" w:type="dxa"/>
            <w:tcBorders>
              <w:top w:val="single" w:sz="4" w:space="0" w:color="auto"/>
              <w:left w:val="single" w:sz="4" w:space="0" w:color="auto"/>
              <w:bottom w:val="single" w:sz="4" w:space="0" w:color="auto"/>
              <w:right w:val="single" w:sz="4" w:space="0" w:color="auto"/>
            </w:tcBorders>
            <w:hideMark/>
          </w:tcPr>
          <w:p w14:paraId="6FF15420"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22,1 %</w:t>
            </w:r>
          </w:p>
        </w:tc>
      </w:tr>
      <w:tr w:rsidR="00C91DC5" w:rsidRPr="00154AD9" w14:paraId="7C4FD77D"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4FB7702C" w14:textId="77777777" w:rsidR="00C91DC5" w:rsidRPr="00154AD9" w:rsidRDefault="00C91DC5" w:rsidP="00764E5D">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4B57396D" w14:textId="77777777" w:rsidR="00C91DC5" w:rsidRPr="00154AD9" w:rsidRDefault="00C91DC5" w:rsidP="00764E5D">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42E496" w14:textId="77777777" w:rsidR="00C91DC5" w:rsidRPr="00154AD9" w:rsidRDefault="00C91DC5" w:rsidP="0069252F">
            <w:pPr>
              <w:keepNext/>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5D482E19"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noBreakHyphen/>
              <w:t>1,7%</w:t>
            </w:r>
          </w:p>
          <w:p w14:paraId="351D6C98"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7,8 %; 4,3 %)</w:t>
            </w:r>
          </w:p>
        </w:tc>
        <w:tc>
          <w:tcPr>
            <w:tcW w:w="1701" w:type="dxa"/>
            <w:tcBorders>
              <w:top w:val="single" w:sz="4" w:space="0" w:color="auto"/>
              <w:left w:val="single" w:sz="4" w:space="0" w:color="auto"/>
              <w:bottom w:val="single" w:sz="4" w:space="0" w:color="auto"/>
              <w:right w:val="single" w:sz="4" w:space="0" w:color="auto"/>
            </w:tcBorders>
            <w:hideMark/>
          </w:tcPr>
          <w:p w14:paraId="44DBD231"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noBreakHyphen/>
              <w:t>0,9 %</w:t>
            </w:r>
          </w:p>
          <w:p w14:paraId="401B8CE0"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7,0 %; 5,1 %)</w:t>
            </w:r>
          </w:p>
        </w:tc>
        <w:tc>
          <w:tcPr>
            <w:tcW w:w="1277" w:type="dxa"/>
            <w:tcBorders>
              <w:top w:val="single" w:sz="4" w:space="0" w:color="auto"/>
              <w:left w:val="single" w:sz="4" w:space="0" w:color="auto"/>
              <w:bottom w:val="single" w:sz="4" w:space="0" w:color="auto"/>
              <w:right w:val="single" w:sz="4" w:space="0" w:color="auto"/>
            </w:tcBorders>
          </w:tcPr>
          <w:p w14:paraId="7BF83680" w14:textId="77777777" w:rsidR="00C91DC5" w:rsidRPr="00154AD9" w:rsidRDefault="00C91DC5" w:rsidP="00764E5D">
            <w:pPr>
              <w:keepNext/>
              <w:keepLines/>
              <w:autoSpaceDE w:val="0"/>
              <w:autoSpaceDN w:val="0"/>
              <w:adjustRightInd w:val="0"/>
              <w:spacing w:line="240" w:lineRule="auto"/>
              <w:rPr>
                <w:sz w:val="20"/>
                <w:lang w:val="sv-SE"/>
              </w:rPr>
            </w:pPr>
          </w:p>
        </w:tc>
      </w:tr>
      <w:tr w:rsidR="00C91DC5" w:rsidRPr="00154AD9" w14:paraId="7A277656"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1E0AD484" w14:textId="77777777" w:rsidR="00C91DC5" w:rsidRPr="00154AD9" w:rsidRDefault="00C91DC5" w:rsidP="00764E5D">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0879A68" w14:textId="77777777" w:rsidR="00C91DC5" w:rsidRPr="00154AD9" w:rsidRDefault="00C91DC5" w:rsidP="00764E5D">
            <w:pPr>
              <w:keepNext/>
              <w:keepLines/>
              <w:autoSpaceDE w:val="0"/>
              <w:autoSpaceDN w:val="0"/>
              <w:adjustRightInd w:val="0"/>
              <w:spacing w:line="240" w:lineRule="auto"/>
              <w:jc w:val="center"/>
              <w:rPr>
                <w:sz w:val="20"/>
                <w:lang w:val="sv-SE"/>
              </w:rPr>
            </w:pPr>
            <w:r w:rsidRPr="00154AD9">
              <w:rPr>
                <w:sz w:val="20"/>
                <w:lang w:val="sv-SE"/>
              </w:rPr>
              <w:t>60</w:t>
            </w:r>
          </w:p>
        </w:tc>
        <w:tc>
          <w:tcPr>
            <w:tcW w:w="1842" w:type="dxa"/>
            <w:tcBorders>
              <w:top w:val="single" w:sz="4" w:space="0" w:color="auto"/>
              <w:left w:val="single" w:sz="4" w:space="0" w:color="auto"/>
              <w:bottom w:val="single" w:sz="4" w:space="0" w:color="auto"/>
              <w:right w:val="single" w:sz="4" w:space="0" w:color="auto"/>
            </w:tcBorders>
            <w:hideMark/>
          </w:tcPr>
          <w:p w14:paraId="0D3B4214"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23,7 %</w:t>
            </w:r>
          </w:p>
        </w:tc>
        <w:tc>
          <w:tcPr>
            <w:tcW w:w="1701" w:type="dxa"/>
            <w:tcBorders>
              <w:top w:val="single" w:sz="4" w:space="0" w:color="auto"/>
              <w:left w:val="single" w:sz="4" w:space="0" w:color="auto"/>
              <w:bottom w:val="single" w:sz="4" w:space="0" w:color="auto"/>
              <w:right w:val="single" w:sz="4" w:space="0" w:color="auto"/>
            </w:tcBorders>
            <w:hideMark/>
          </w:tcPr>
          <w:p w14:paraId="3562B8E1"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23,1 %</w:t>
            </w:r>
          </w:p>
        </w:tc>
        <w:tc>
          <w:tcPr>
            <w:tcW w:w="1277" w:type="dxa"/>
            <w:tcBorders>
              <w:top w:val="single" w:sz="4" w:space="0" w:color="auto"/>
              <w:left w:val="single" w:sz="4" w:space="0" w:color="auto"/>
              <w:bottom w:val="single" w:sz="4" w:space="0" w:color="auto"/>
              <w:right w:val="single" w:sz="4" w:space="0" w:color="auto"/>
            </w:tcBorders>
            <w:hideMark/>
          </w:tcPr>
          <w:p w14:paraId="275B71BF"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23,3 %</w:t>
            </w:r>
          </w:p>
        </w:tc>
      </w:tr>
      <w:tr w:rsidR="00C91DC5" w:rsidRPr="00154AD9" w14:paraId="0CA7CC5B" w14:textId="77777777" w:rsidTr="0069252F">
        <w:tc>
          <w:tcPr>
            <w:tcW w:w="3540" w:type="dxa"/>
            <w:tcBorders>
              <w:top w:val="single" w:sz="4" w:space="0" w:color="auto"/>
              <w:left w:val="single" w:sz="4" w:space="0" w:color="auto"/>
              <w:bottom w:val="single" w:sz="4" w:space="0" w:color="auto"/>
              <w:right w:val="single" w:sz="4" w:space="0" w:color="auto"/>
            </w:tcBorders>
            <w:hideMark/>
          </w:tcPr>
          <w:p w14:paraId="56F3CC28" w14:textId="77777777" w:rsidR="00C91DC5" w:rsidRPr="00154AD9" w:rsidRDefault="00C91DC5" w:rsidP="00764E5D">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61EC11BE" w14:textId="77777777" w:rsidR="00C91DC5" w:rsidRPr="00154AD9" w:rsidRDefault="00C91DC5" w:rsidP="00764E5D">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717F7D" w14:textId="77777777" w:rsidR="00C91DC5" w:rsidRPr="00154AD9" w:rsidRDefault="00C91DC5" w:rsidP="0069252F">
            <w:pPr>
              <w:keepNext/>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hideMark/>
          </w:tcPr>
          <w:p w14:paraId="7534B39A" w14:textId="77777777" w:rsidR="00C91DC5" w:rsidRPr="00154AD9" w:rsidRDefault="00C91DC5" w:rsidP="00764E5D">
            <w:pPr>
              <w:keepNext/>
              <w:keepLines/>
              <w:tabs>
                <w:tab w:val="clear" w:pos="567"/>
                <w:tab w:val="left" w:pos="708"/>
              </w:tabs>
              <w:autoSpaceDE w:val="0"/>
              <w:autoSpaceDN w:val="0"/>
              <w:adjustRightInd w:val="0"/>
              <w:spacing w:line="240" w:lineRule="auto"/>
              <w:rPr>
                <w:sz w:val="20"/>
                <w:lang w:val="sv-SE"/>
              </w:rPr>
            </w:pPr>
            <w:r w:rsidRPr="00154AD9">
              <w:rPr>
                <w:sz w:val="20"/>
                <w:lang w:val="sv-SE"/>
              </w:rPr>
              <w:t>0,1 %</w:t>
            </w:r>
          </w:p>
          <w:p w14:paraId="01DB08F2"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6,2 %; 6,3 %)</w:t>
            </w:r>
          </w:p>
        </w:tc>
        <w:tc>
          <w:tcPr>
            <w:tcW w:w="1701" w:type="dxa"/>
            <w:tcBorders>
              <w:top w:val="single" w:sz="4" w:space="0" w:color="auto"/>
              <w:left w:val="single" w:sz="4" w:space="0" w:color="auto"/>
              <w:bottom w:val="single" w:sz="4" w:space="0" w:color="auto"/>
              <w:right w:val="single" w:sz="4" w:space="0" w:color="auto"/>
            </w:tcBorders>
            <w:hideMark/>
          </w:tcPr>
          <w:p w14:paraId="4AF2D1E7" w14:textId="77777777" w:rsidR="00C91DC5" w:rsidRPr="00154AD9" w:rsidRDefault="00C91DC5" w:rsidP="00764E5D">
            <w:pPr>
              <w:keepNext/>
              <w:keepLines/>
              <w:tabs>
                <w:tab w:val="clear" w:pos="567"/>
                <w:tab w:val="left" w:pos="708"/>
              </w:tabs>
              <w:autoSpaceDE w:val="0"/>
              <w:autoSpaceDN w:val="0"/>
              <w:adjustRightInd w:val="0"/>
              <w:spacing w:line="240" w:lineRule="auto"/>
              <w:rPr>
                <w:sz w:val="20"/>
                <w:lang w:val="sv-SE"/>
              </w:rPr>
            </w:pPr>
            <w:r w:rsidRPr="00154AD9">
              <w:rPr>
                <w:sz w:val="20"/>
                <w:lang w:val="sv-SE"/>
              </w:rPr>
              <w:noBreakHyphen/>
              <w:t>0,7 %</w:t>
            </w:r>
          </w:p>
          <w:p w14:paraId="606B6848"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6,9 %; 5,5 %)</w:t>
            </w:r>
          </w:p>
        </w:tc>
        <w:tc>
          <w:tcPr>
            <w:tcW w:w="1277" w:type="dxa"/>
            <w:tcBorders>
              <w:top w:val="single" w:sz="4" w:space="0" w:color="auto"/>
              <w:left w:val="single" w:sz="4" w:space="0" w:color="auto"/>
              <w:bottom w:val="single" w:sz="4" w:space="0" w:color="auto"/>
              <w:right w:val="single" w:sz="4" w:space="0" w:color="auto"/>
            </w:tcBorders>
          </w:tcPr>
          <w:p w14:paraId="138C6913" w14:textId="77777777" w:rsidR="00C91DC5" w:rsidRPr="00154AD9" w:rsidRDefault="00C91DC5" w:rsidP="00764E5D">
            <w:pPr>
              <w:keepNext/>
              <w:keepLines/>
              <w:autoSpaceDE w:val="0"/>
              <w:autoSpaceDN w:val="0"/>
              <w:adjustRightInd w:val="0"/>
              <w:spacing w:line="240" w:lineRule="auto"/>
              <w:rPr>
                <w:sz w:val="20"/>
                <w:lang w:val="sv-SE"/>
              </w:rPr>
            </w:pPr>
          </w:p>
        </w:tc>
      </w:tr>
      <w:tr w:rsidR="00C91DC5" w:rsidRPr="00154AD9" w14:paraId="30E84232" w14:textId="77777777" w:rsidTr="0069252F">
        <w:tc>
          <w:tcPr>
            <w:tcW w:w="3540" w:type="dxa"/>
            <w:tcBorders>
              <w:top w:val="single" w:sz="4" w:space="0" w:color="auto"/>
              <w:left w:val="single" w:sz="4" w:space="0" w:color="auto"/>
              <w:bottom w:val="single" w:sz="4" w:space="0" w:color="auto"/>
              <w:right w:val="single" w:sz="4" w:space="0" w:color="auto"/>
            </w:tcBorders>
          </w:tcPr>
          <w:p w14:paraId="1C57795B" w14:textId="77777777" w:rsidR="00C91DC5" w:rsidRPr="00154AD9" w:rsidRDefault="00C91DC5" w:rsidP="00764E5D">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50" w:type="dxa"/>
            <w:vMerge w:val="restart"/>
            <w:tcBorders>
              <w:top w:val="single" w:sz="4" w:space="0" w:color="auto"/>
              <w:left w:val="single" w:sz="4" w:space="0" w:color="auto"/>
              <w:right w:val="single" w:sz="4" w:space="0" w:color="auto"/>
            </w:tcBorders>
            <w:vAlign w:val="center"/>
          </w:tcPr>
          <w:p w14:paraId="62D757AC" w14:textId="77777777" w:rsidR="00C91DC5" w:rsidRPr="00154AD9" w:rsidRDefault="00C91DC5" w:rsidP="0069252F">
            <w:pPr>
              <w:keepNext/>
              <w:tabs>
                <w:tab w:val="clear" w:pos="567"/>
              </w:tabs>
              <w:spacing w:line="240" w:lineRule="auto"/>
              <w:jc w:val="center"/>
              <w:rPr>
                <w:sz w:val="20"/>
                <w:lang w:val="sv-SE"/>
              </w:rPr>
            </w:pPr>
            <w:r w:rsidRPr="00154AD9">
              <w:rPr>
                <w:sz w:val="20"/>
                <w:lang w:val="sv-SE"/>
              </w:rPr>
              <w:t>96</w:t>
            </w:r>
          </w:p>
        </w:tc>
        <w:tc>
          <w:tcPr>
            <w:tcW w:w="1842" w:type="dxa"/>
            <w:tcBorders>
              <w:top w:val="single" w:sz="4" w:space="0" w:color="auto"/>
              <w:left w:val="single" w:sz="4" w:space="0" w:color="auto"/>
              <w:bottom w:val="single" w:sz="4" w:space="0" w:color="auto"/>
              <w:right w:val="single" w:sz="4" w:space="0" w:color="auto"/>
            </w:tcBorders>
          </w:tcPr>
          <w:p w14:paraId="7A4B437D" w14:textId="77777777" w:rsidR="00C91DC5" w:rsidRPr="00154AD9" w:rsidRDefault="00C91DC5" w:rsidP="00764E5D">
            <w:pPr>
              <w:keepNext/>
              <w:keepLines/>
              <w:tabs>
                <w:tab w:val="clear" w:pos="567"/>
                <w:tab w:val="left" w:pos="708"/>
              </w:tabs>
              <w:autoSpaceDE w:val="0"/>
              <w:autoSpaceDN w:val="0"/>
              <w:adjustRightInd w:val="0"/>
              <w:spacing w:line="240" w:lineRule="auto"/>
              <w:rPr>
                <w:sz w:val="20"/>
                <w:lang w:val="sv-SE"/>
              </w:rPr>
            </w:pPr>
            <w:r w:rsidRPr="00154AD9">
              <w:rPr>
                <w:sz w:val="20"/>
                <w:lang w:val="sv-SE"/>
              </w:rPr>
              <w:t>22</w:t>
            </w:r>
            <w:r w:rsidR="00467CCA" w:rsidRPr="00154AD9">
              <w:rPr>
                <w:sz w:val="20"/>
                <w:lang w:val="sv-SE"/>
              </w:rPr>
              <w:t>,</w:t>
            </w:r>
            <w:r w:rsidRPr="00154AD9">
              <w:rPr>
                <w:sz w:val="20"/>
                <w:lang w:val="sv-SE"/>
              </w:rPr>
              <w:t>2</w:t>
            </w:r>
            <w:r w:rsidR="00467CCA" w:rsidRPr="00154AD9">
              <w:rPr>
                <w:sz w:val="20"/>
                <w:lang w:val="sv-SE"/>
              </w:rPr>
              <w:t> %</w:t>
            </w:r>
          </w:p>
        </w:tc>
        <w:tc>
          <w:tcPr>
            <w:tcW w:w="1701" w:type="dxa"/>
            <w:tcBorders>
              <w:top w:val="single" w:sz="4" w:space="0" w:color="auto"/>
              <w:left w:val="single" w:sz="4" w:space="0" w:color="auto"/>
              <w:bottom w:val="single" w:sz="4" w:space="0" w:color="auto"/>
              <w:right w:val="single" w:sz="4" w:space="0" w:color="auto"/>
            </w:tcBorders>
          </w:tcPr>
          <w:p w14:paraId="346902BB" w14:textId="77777777" w:rsidR="00C91DC5" w:rsidRPr="00154AD9" w:rsidRDefault="00C91DC5" w:rsidP="00764E5D">
            <w:pPr>
              <w:keepNext/>
              <w:keepLines/>
              <w:tabs>
                <w:tab w:val="clear" w:pos="567"/>
                <w:tab w:val="left" w:pos="708"/>
              </w:tabs>
              <w:autoSpaceDE w:val="0"/>
              <w:autoSpaceDN w:val="0"/>
              <w:adjustRightInd w:val="0"/>
              <w:spacing w:line="240" w:lineRule="auto"/>
              <w:rPr>
                <w:sz w:val="20"/>
                <w:lang w:val="sv-SE"/>
              </w:rPr>
            </w:pPr>
            <w:r w:rsidRPr="00154AD9">
              <w:rPr>
                <w:sz w:val="20"/>
                <w:lang w:val="sv-SE"/>
              </w:rPr>
              <w:t>22</w:t>
            </w:r>
            <w:r w:rsidR="00467CCA" w:rsidRPr="00154AD9">
              <w:rPr>
                <w:sz w:val="20"/>
                <w:lang w:val="sv-SE"/>
              </w:rPr>
              <w:t>,</w:t>
            </w:r>
            <w:r w:rsidRPr="00154AD9">
              <w:rPr>
                <w:sz w:val="20"/>
                <w:lang w:val="sv-SE"/>
              </w:rPr>
              <w:t>8</w:t>
            </w:r>
            <w:r w:rsidR="00467CCA" w:rsidRPr="00154AD9">
              <w:rPr>
                <w:sz w:val="20"/>
                <w:lang w:val="sv-SE"/>
              </w:rPr>
              <w:t> %</w:t>
            </w:r>
          </w:p>
        </w:tc>
        <w:tc>
          <w:tcPr>
            <w:tcW w:w="1277" w:type="dxa"/>
            <w:tcBorders>
              <w:top w:val="single" w:sz="4" w:space="0" w:color="auto"/>
              <w:left w:val="single" w:sz="4" w:space="0" w:color="auto"/>
              <w:bottom w:val="single" w:sz="4" w:space="0" w:color="auto"/>
              <w:right w:val="single" w:sz="4" w:space="0" w:color="auto"/>
            </w:tcBorders>
          </w:tcPr>
          <w:p w14:paraId="3B9A7E33" w14:textId="77777777" w:rsidR="00C91DC5" w:rsidRPr="00154AD9" w:rsidRDefault="00C91DC5" w:rsidP="00764E5D">
            <w:pPr>
              <w:keepNext/>
              <w:keepLines/>
              <w:autoSpaceDE w:val="0"/>
              <w:autoSpaceDN w:val="0"/>
              <w:adjustRightInd w:val="0"/>
              <w:spacing w:line="240" w:lineRule="auto"/>
              <w:rPr>
                <w:sz w:val="20"/>
                <w:lang w:val="sv-SE"/>
              </w:rPr>
            </w:pPr>
            <w:r w:rsidRPr="00154AD9">
              <w:rPr>
                <w:sz w:val="20"/>
                <w:lang w:val="sv-SE"/>
              </w:rPr>
              <w:t>24</w:t>
            </w:r>
            <w:r w:rsidR="00467CCA" w:rsidRPr="00154AD9">
              <w:rPr>
                <w:sz w:val="20"/>
                <w:lang w:val="sv-SE"/>
              </w:rPr>
              <w:t>,</w:t>
            </w:r>
            <w:r w:rsidRPr="00154AD9">
              <w:rPr>
                <w:sz w:val="20"/>
                <w:lang w:val="sv-SE"/>
              </w:rPr>
              <w:t>2</w:t>
            </w:r>
            <w:r w:rsidR="00467CCA" w:rsidRPr="00154AD9">
              <w:rPr>
                <w:sz w:val="20"/>
                <w:lang w:val="sv-SE"/>
              </w:rPr>
              <w:t> %</w:t>
            </w:r>
          </w:p>
        </w:tc>
      </w:tr>
      <w:tr w:rsidR="00C91DC5" w:rsidRPr="00154AD9" w14:paraId="0CC35CCA" w14:textId="77777777" w:rsidTr="0069252F">
        <w:tc>
          <w:tcPr>
            <w:tcW w:w="3540" w:type="dxa"/>
            <w:tcBorders>
              <w:top w:val="single" w:sz="4" w:space="0" w:color="auto"/>
              <w:left w:val="single" w:sz="4" w:space="0" w:color="auto"/>
              <w:bottom w:val="single" w:sz="4" w:space="0" w:color="auto"/>
              <w:right w:val="single" w:sz="4" w:space="0" w:color="auto"/>
            </w:tcBorders>
          </w:tcPr>
          <w:p w14:paraId="59403F92" w14:textId="77777777" w:rsidR="00C91DC5" w:rsidRPr="00154AD9" w:rsidRDefault="00C91DC5" w:rsidP="0069252F">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10D3A1DA" w14:textId="77777777" w:rsidR="00C91DC5" w:rsidRPr="00154AD9" w:rsidRDefault="00C91DC5" w:rsidP="0069252F">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50" w:type="dxa"/>
            <w:vMerge/>
            <w:tcBorders>
              <w:left w:val="single" w:sz="4" w:space="0" w:color="auto"/>
              <w:bottom w:val="single" w:sz="4" w:space="0" w:color="auto"/>
              <w:right w:val="single" w:sz="4" w:space="0" w:color="auto"/>
            </w:tcBorders>
            <w:vAlign w:val="center"/>
          </w:tcPr>
          <w:p w14:paraId="21F4EB8F" w14:textId="77777777" w:rsidR="00C91DC5" w:rsidRPr="00154AD9" w:rsidRDefault="00C91DC5" w:rsidP="0069252F">
            <w:pPr>
              <w:keepNext/>
              <w:tabs>
                <w:tab w:val="clear" w:pos="567"/>
              </w:tabs>
              <w:spacing w:line="240" w:lineRule="auto"/>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4BFD8BBD" w14:textId="77777777" w:rsidR="00C91DC5" w:rsidRPr="00154AD9" w:rsidRDefault="00C91DC5" w:rsidP="0069252F">
            <w:pPr>
              <w:keepNext/>
              <w:widowControl w:val="0"/>
              <w:tabs>
                <w:tab w:val="clear" w:pos="567"/>
              </w:tabs>
              <w:autoSpaceDE w:val="0"/>
              <w:autoSpaceDN w:val="0"/>
              <w:adjustRightInd w:val="0"/>
              <w:spacing w:line="240" w:lineRule="auto"/>
              <w:rPr>
                <w:sz w:val="20"/>
                <w:lang w:val="sv-SE"/>
              </w:rPr>
            </w:pPr>
            <w:r w:rsidRPr="00154AD9">
              <w:rPr>
                <w:sz w:val="20"/>
                <w:lang w:val="sv-SE"/>
              </w:rPr>
              <w:noBreakHyphen/>
              <w:t>2</w:t>
            </w:r>
            <w:r w:rsidR="00467CCA" w:rsidRPr="00154AD9">
              <w:rPr>
                <w:sz w:val="20"/>
                <w:lang w:val="sv-SE"/>
              </w:rPr>
              <w:t>,</w:t>
            </w:r>
            <w:r w:rsidRPr="00154AD9">
              <w:rPr>
                <w:sz w:val="20"/>
                <w:lang w:val="sv-SE"/>
              </w:rPr>
              <w:t>4</w:t>
            </w:r>
            <w:r w:rsidR="00467CCA" w:rsidRPr="00154AD9">
              <w:rPr>
                <w:sz w:val="20"/>
                <w:lang w:val="sv-SE"/>
              </w:rPr>
              <w:t> %</w:t>
            </w:r>
          </w:p>
          <w:p w14:paraId="58E6B3BD" w14:textId="77777777" w:rsidR="00C91DC5" w:rsidRPr="00154AD9" w:rsidRDefault="00C91DC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8</w:t>
            </w:r>
            <w:r w:rsidR="00467CCA" w:rsidRPr="00154AD9">
              <w:rPr>
                <w:sz w:val="20"/>
                <w:lang w:val="sv-SE"/>
              </w:rPr>
              <w:t>,</w:t>
            </w:r>
            <w:r w:rsidRPr="00154AD9">
              <w:rPr>
                <w:sz w:val="20"/>
                <w:lang w:val="sv-SE"/>
              </w:rPr>
              <w:t>4</w:t>
            </w:r>
            <w:r w:rsidR="00467CCA" w:rsidRPr="00154AD9">
              <w:rPr>
                <w:sz w:val="20"/>
                <w:lang w:val="sv-SE"/>
              </w:rPr>
              <w:t> %;</w:t>
            </w:r>
            <w:r w:rsidRPr="00154AD9">
              <w:rPr>
                <w:sz w:val="20"/>
                <w:lang w:val="sv-SE"/>
              </w:rPr>
              <w:t xml:space="preserve"> 3</w:t>
            </w:r>
            <w:r w:rsidR="00467CCA" w:rsidRPr="00154AD9">
              <w:rPr>
                <w:sz w:val="20"/>
                <w:lang w:val="sv-SE"/>
              </w:rPr>
              <w:t>,</w:t>
            </w:r>
            <w:r w:rsidRPr="00154AD9">
              <w:rPr>
                <w:sz w:val="20"/>
                <w:lang w:val="sv-SE"/>
              </w:rPr>
              <w:t>6</w:t>
            </w:r>
            <w:r w:rsidR="00467CCA" w:rsidRPr="00154AD9">
              <w:rPr>
                <w:sz w:val="20"/>
                <w:lang w:val="sv-SE"/>
              </w:rPr>
              <w:t> %</w:t>
            </w:r>
            <w:r w:rsidRPr="00154AD9">
              <w:rPr>
                <w:sz w:val="20"/>
                <w:lang w:val="sv-SE"/>
              </w:rPr>
              <w:t>)</w:t>
            </w:r>
          </w:p>
        </w:tc>
        <w:tc>
          <w:tcPr>
            <w:tcW w:w="1701" w:type="dxa"/>
            <w:tcBorders>
              <w:top w:val="single" w:sz="4" w:space="0" w:color="auto"/>
              <w:left w:val="single" w:sz="4" w:space="0" w:color="auto"/>
              <w:bottom w:val="single" w:sz="4" w:space="0" w:color="auto"/>
              <w:right w:val="single" w:sz="4" w:space="0" w:color="auto"/>
            </w:tcBorders>
          </w:tcPr>
          <w:p w14:paraId="258A50F3" w14:textId="77777777" w:rsidR="00C91DC5" w:rsidRPr="00154AD9" w:rsidRDefault="00C91DC5" w:rsidP="0069252F">
            <w:pPr>
              <w:keepNext/>
              <w:widowControl w:val="0"/>
              <w:tabs>
                <w:tab w:val="clear" w:pos="567"/>
              </w:tabs>
              <w:autoSpaceDE w:val="0"/>
              <w:autoSpaceDN w:val="0"/>
              <w:adjustRightInd w:val="0"/>
              <w:spacing w:line="240" w:lineRule="auto"/>
              <w:rPr>
                <w:sz w:val="20"/>
                <w:lang w:val="sv-SE"/>
              </w:rPr>
            </w:pPr>
            <w:r w:rsidRPr="00154AD9">
              <w:rPr>
                <w:sz w:val="20"/>
                <w:lang w:val="sv-SE"/>
              </w:rPr>
              <w:noBreakHyphen/>
              <w:t>2</w:t>
            </w:r>
            <w:r w:rsidR="00467CCA" w:rsidRPr="00154AD9">
              <w:rPr>
                <w:sz w:val="20"/>
                <w:lang w:val="sv-SE"/>
              </w:rPr>
              <w:t>,</w:t>
            </w:r>
            <w:r w:rsidRPr="00154AD9">
              <w:rPr>
                <w:sz w:val="20"/>
                <w:lang w:val="sv-SE"/>
              </w:rPr>
              <w:t>0</w:t>
            </w:r>
            <w:r w:rsidR="00467CCA" w:rsidRPr="00154AD9">
              <w:rPr>
                <w:sz w:val="20"/>
                <w:lang w:val="sv-SE"/>
              </w:rPr>
              <w:t> %</w:t>
            </w:r>
          </w:p>
          <w:p w14:paraId="46503459" w14:textId="77777777" w:rsidR="00C91DC5" w:rsidRPr="00154AD9" w:rsidRDefault="00C91DC5"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8</w:t>
            </w:r>
            <w:r w:rsidR="00467CCA" w:rsidRPr="00154AD9">
              <w:rPr>
                <w:sz w:val="20"/>
                <w:lang w:val="sv-SE"/>
              </w:rPr>
              <w:t>,</w:t>
            </w:r>
            <w:r w:rsidRPr="00154AD9">
              <w:rPr>
                <w:sz w:val="20"/>
                <w:lang w:val="sv-SE"/>
              </w:rPr>
              <w:t>0</w:t>
            </w:r>
            <w:r w:rsidR="00467CCA" w:rsidRPr="00154AD9">
              <w:rPr>
                <w:sz w:val="20"/>
                <w:lang w:val="sv-SE"/>
              </w:rPr>
              <w:t> %;</w:t>
            </w:r>
            <w:r w:rsidRPr="00154AD9">
              <w:rPr>
                <w:sz w:val="20"/>
                <w:lang w:val="sv-SE"/>
              </w:rPr>
              <w:t xml:space="preserve"> 4</w:t>
            </w:r>
            <w:r w:rsidR="00467CCA" w:rsidRPr="00154AD9">
              <w:rPr>
                <w:sz w:val="20"/>
                <w:lang w:val="sv-SE"/>
              </w:rPr>
              <w:t>,</w:t>
            </w:r>
            <w:r w:rsidRPr="00154AD9">
              <w:rPr>
                <w:sz w:val="20"/>
                <w:lang w:val="sv-SE"/>
              </w:rPr>
              <w:t>1</w:t>
            </w:r>
            <w:r w:rsidR="00467CCA" w:rsidRPr="00154AD9">
              <w:rPr>
                <w:sz w:val="20"/>
                <w:lang w:val="sv-SE"/>
              </w:rPr>
              <w:t> %</w:t>
            </w:r>
            <w:r w:rsidRPr="00154AD9">
              <w:rPr>
                <w:sz w:val="20"/>
                <w:lang w:val="sv-SE"/>
              </w:rPr>
              <w:t>)</w:t>
            </w:r>
          </w:p>
        </w:tc>
        <w:tc>
          <w:tcPr>
            <w:tcW w:w="1277" w:type="dxa"/>
            <w:tcBorders>
              <w:top w:val="single" w:sz="4" w:space="0" w:color="auto"/>
              <w:left w:val="single" w:sz="4" w:space="0" w:color="auto"/>
              <w:bottom w:val="single" w:sz="4" w:space="0" w:color="auto"/>
              <w:right w:val="single" w:sz="4" w:space="0" w:color="auto"/>
            </w:tcBorders>
          </w:tcPr>
          <w:p w14:paraId="0DF50B68" w14:textId="77777777" w:rsidR="00C91DC5" w:rsidRPr="00154AD9" w:rsidRDefault="00C91DC5" w:rsidP="0069252F">
            <w:pPr>
              <w:keepNext/>
              <w:keepLines/>
              <w:autoSpaceDE w:val="0"/>
              <w:autoSpaceDN w:val="0"/>
              <w:adjustRightInd w:val="0"/>
              <w:spacing w:line="240" w:lineRule="auto"/>
              <w:rPr>
                <w:sz w:val="20"/>
                <w:lang w:val="sv-SE"/>
              </w:rPr>
            </w:pPr>
          </w:p>
        </w:tc>
      </w:tr>
      <w:tr w:rsidR="00C91DC5" w:rsidRPr="00154AD9" w14:paraId="421C58BC" w14:textId="77777777" w:rsidTr="008D343F">
        <w:tc>
          <w:tcPr>
            <w:tcW w:w="9210" w:type="dxa"/>
            <w:gridSpan w:val="5"/>
            <w:tcBorders>
              <w:top w:val="single" w:sz="4" w:space="0" w:color="auto"/>
              <w:left w:val="single" w:sz="4" w:space="0" w:color="auto"/>
              <w:bottom w:val="single" w:sz="4" w:space="0" w:color="auto"/>
              <w:right w:val="single" w:sz="4" w:space="0" w:color="auto"/>
            </w:tcBorders>
          </w:tcPr>
          <w:p w14:paraId="3DCB7A37" w14:textId="77777777" w:rsidR="00C91DC5" w:rsidRPr="00154AD9" w:rsidRDefault="00C91DC5" w:rsidP="000F2568">
            <w:pPr>
              <w:keepNext/>
              <w:keepLines/>
              <w:autoSpaceDE w:val="0"/>
              <w:autoSpaceDN w:val="0"/>
              <w:adjustRightInd w:val="0"/>
              <w:spacing w:line="240" w:lineRule="auto"/>
              <w:rPr>
                <w:sz w:val="20"/>
                <w:lang w:val="sv-SE"/>
              </w:rPr>
            </w:pPr>
            <w:r w:rsidRPr="00154AD9">
              <w:rPr>
                <w:b/>
                <w:bCs/>
                <w:i/>
                <w:iCs/>
                <w:sz w:val="20"/>
                <w:lang w:val="sv-SE"/>
              </w:rPr>
              <w:t>Sista avsedda behandlingsintervall</w:t>
            </w:r>
          </w:p>
        </w:tc>
      </w:tr>
      <w:tr w:rsidR="00C91DC5" w:rsidRPr="00412A44" w14:paraId="0F3B5DB0" w14:textId="77777777" w:rsidTr="008D343F">
        <w:tc>
          <w:tcPr>
            <w:tcW w:w="9210" w:type="dxa"/>
            <w:gridSpan w:val="5"/>
            <w:tcBorders>
              <w:top w:val="single" w:sz="4" w:space="0" w:color="auto"/>
              <w:left w:val="single" w:sz="4" w:space="0" w:color="auto"/>
              <w:bottom w:val="single" w:sz="4" w:space="0" w:color="auto"/>
              <w:right w:val="single" w:sz="4" w:space="0" w:color="auto"/>
            </w:tcBorders>
          </w:tcPr>
          <w:p w14:paraId="54850C72" w14:textId="77777777" w:rsidR="00C91DC5" w:rsidRPr="00154AD9" w:rsidRDefault="00C91DC5" w:rsidP="000F2568">
            <w:pPr>
              <w:keepNext/>
              <w:keepLines/>
              <w:autoSpaceDE w:val="0"/>
              <w:autoSpaceDN w:val="0"/>
              <w:adjustRightInd w:val="0"/>
              <w:spacing w:line="240" w:lineRule="auto"/>
              <w:rPr>
                <w:sz w:val="20"/>
                <w:lang w:val="sv-SE"/>
              </w:rPr>
            </w:pPr>
            <w:r w:rsidRPr="00154AD9">
              <w:rPr>
                <w:b/>
                <w:sz w:val="20"/>
                <w:lang w:val="sv-SE"/>
              </w:rPr>
              <w:t>Patienter med behandlingsintervall ≥Q12</w:t>
            </w:r>
            <w:r w:rsidRPr="00154AD9">
              <w:rPr>
                <w:sz w:val="20"/>
                <w:lang w:val="sv-SE"/>
              </w:rPr>
              <w:t xml:space="preserve"> </w:t>
            </w:r>
            <w:r w:rsidRPr="00154AD9">
              <w:rPr>
                <w:sz w:val="20"/>
                <w:vertAlign w:val="superscript"/>
                <w:lang w:val="sv-SE"/>
              </w:rPr>
              <w:t>E</w:t>
            </w:r>
          </w:p>
        </w:tc>
      </w:tr>
      <w:tr w:rsidR="00C91DC5" w:rsidRPr="00154AD9" w14:paraId="2A3FF0EE" w14:textId="77777777" w:rsidTr="0069252F">
        <w:tc>
          <w:tcPr>
            <w:tcW w:w="3540" w:type="dxa"/>
            <w:tcBorders>
              <w:top w:val="single" w:sz="4" w:space="0" w:color="auto"/>
              <w:left w:val="single" w:sz="4" w:space="0" w:color="auto"/>
              <w:bottom w:val="single" w:sz="4" w:space="0" w:color="auto"/>
              <w:right w:val="single" w:sz="4" w:space="0" w:color="auto"/>
            </w:tcBorders>
          </w:tcPr>
          <w:p w14:paraId="7385EE78" w14:textId="77777777" w:rsidR="00C91DC5" w:rsidRPr="00154AD9" w:rsidRDefault="00C91DC5"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(poolad</w:t>
            </w:r>
            <w:r w:rsidR="00B81D2C" w:rsidRPr="00154AD9">
              <w:rPr>
                <w:sz w:val="20"/>
                <w:lang w:val="sv-SE"/>
              </w:rPr>
              <w:t>e</w:t>
            </w:r>
            <w:r w:rsidRPr="00154AD9">
              <w:rPr>
                <w:sz w:val="20"/>
                <w:lang w:val="sv-SE"/>
              </w:rPr>
              <w:t xml:space="preserve"> 8Q12- och 8Q16-grupp</w:t>
            </w:r>
            <w:r w:rsidR="00B81D2C" w:rsidRPr="00154AD9">
              <w:rPr>
                <w:sz w:val="20"/>
                <w:lang w:val="sv-SE"/>
              </w:rPr>
              <w:t>er</w:t>
            </w:r>
            <w:r w:rsidRPr="00154AD9">
              <w:rPr>
                <w:sz w:val="20"/>
                <w:lang w:val="sv-SE"/>
              </w:rPr>
              <w:t>)</w:t>
            </w:r>
          </w:p>
        </w:tc>
        <w:tc>
          <w:tcPr>
            <w:tcW w:w="850" w:type="dxa"/>
            <w:vMerge w:val="restart"/>
            <w:tcBorders>
              <w:top w:val="single" w:sz="4" w:space="0" w:color="auto"/>
              <w:left w:val="single" w:sz="4" w:space="0" w:color="auto"/>
              <w:right w:val="single" w:sz="4" w:space="0" w:color="auto"/>
            </w:tcBorders>
            <w:vAlign w:val="center"/>
          </w:tcPr>
          <w:p w14:paraId="741A6102" w14:textId="77777777" w:rsidR="00C91DC5" w:rsidRPr="00154AD9" w:rsidRDefault="00C91DC5" w:rsidP="0069252F">
            <w:pPr>
              <w:keepNext/>
              <w:tabs>
                <w:tab w:val="clear" w:pos="567"/>
              </w:tabs>
              <w:spacing w:line="240" w:lineRule="auto"/>
              <w:jc w:val="center"/>
              <w:rPr>
                <w:sz w:val="20"/>
                <w:lang w:val="sv-SE"/>
              </w:rPr>
            </w:pPr>
            <w:r w:rsidRPr="00154AD9">
              <w:rPr>
                <w:sz w:val="20"/>
                <w:lang w:val="sv-SE"/>
              </w:rPr>
              <w:t>96</w:t>
            </w:r>
          </w:p>
        </w:tc>
        <w:tc>
          <w:tcPr>
            <w:tcW w:w="3543" w:type="dxa"/>
            <w:gridSpan w:val="2"/>
            <w:tcBorders>
              <w:top w:val="single" w:sz="4" w:space="0" w:color="auto"/>
              <w:left w:val="single" w:sz="4" w:space="0" w:color="auto"/>
              <w:bottom w:val="single" w:sz="4" w:space="0" w:color="auto"/>
              <w:right w:val="single" w:sz="4" w:space="0" w:color="auto"/>
            </w:tcBorders>
          </w:tcPr>
          <w:p w14:paraId="33088DD4" w14:textId="77777777" w:rsidR="00C91DC5" w:rsidRPr="00154AD9" w:rsidRDefault="00C91DC5" w:rsidP="000F2568">
            <w:pPr>
              <w:keepNext/>
              <w:keepLines/>
              <w:tabs>
                <w:tab w:val="clear" w:pos="567"/>
                <w:tab w:val="left" w:pos="708"/>
              </w:tabs>
              <w:autoSpaceDE w:val="0"/>
              <w:autoSpaceDN w:val="0"/>
              <w:adjustRightInd w:val="0"/>
              <w:spacing w:line="240" w:lineRule="auto"/>
              <w:jc w:val="center"/>
              <w:rPr>
                <w:sz w:val="20"/>
                <w:lang w:val="sv-SE"/>
              </w:rPr>
            </w:pPr>
            <w:r w:rsidRPr="00154AD9">
              <w:rPr>
                <w:sz w:val="20"/>
                <w:lang w:val="sv-SE"/>
              </w:rPr>
              <w:t>87</w:t>
            </w:r>
            <w:r w:rsidR="00467CCA" w:rsidRPr="00154AD9">
              <w:rPr>
                <w:sz w:val="20"/>
                <w:lang w:val="sv-SE"/>
              </w:rPr>
              <w:t>,</w:t>
            </w:r>
            <w:r w:rsidRPr="00154AD9">
              <w:rPr>
                <w:sz w:val="20"/>
                <w:lang w:val="sv-SE"/>
              </w:rPr>
              <w:t>8</w:t>
            </w:r>
            <w:r w:rsidR="00467CCA" w:rsidRPr="00154AD9">
              <w:rPr>
                <w:sz w:val="20"/>
                <w:lang w:val="sv-SE"/>
              </w:rPr>
              <w:t> %</w:t>
            </w:r>
          </w:p>
        </w:tc>
        <w:tc>
          <w:tcPr>
            <w:tcW w:w="1277" w:type="dxa"/>
            <w:tcBorders>
              <w:top w:val="single" w:sz="4" w:space="0" w:color="auto"/>
              <w:left w:val="single" w:sz="4" w:space="0" w:color="auto"/>
              <w:bottom w:val="single" w:sz="4" w:space="0" w:color="auto"/>
              <w:right w:val="single" w:sz="4" w:space="0" w:color="auto"/>
            </w:tcBorders>
          </w:tcPr>
          <w:p w14:paraId="6A35BA7B" w14:textId="77777777" w:rsidR="00C91DC5" w:rsidRPr="00154AD9" w:rsidRDefault="00C91DC5" w:rsidP="0069252F">
            <w:pPr>
              <w:keepNext/>
              <w:keepLines/>
              <w:autoSpaceDE w:val="0"/>
              <w:autoSpaceDN w:val="0"/>
              <w:adjustRightInd w:val="0"/>
              <w:spacing w:line="240" w:lineRule="auto"/>
              <w:rPr>
                <w:sz w:val="20"/>
                <w:lang w:val="sv-SE"/>
              </w:rPr>
            </w:pPr>
            <w:r w:rsidRPr="00154AD9">
              <w:rPr>
                <w:sz w:val="20"/>
                <w:lang w:val="sv-SE"/>
              </w:rPr>
              <w:t>n/a</w:t>
            </w:r>
          </w:p>
        </w:tc>
      </w:tr>
      <w:tr w:rsidR="00C91DC5" w:rsidRPr="00154AD9" w14:paraId="3E76AD84" w14:textId="77777777" w:rsidTr="0069252F">
        <w:tc>
          <w:tcPr>
            <w:tcW w:w="3540" w:type="dxa"/>
            <w:tcBorders>
              <w:top w:val="single" w:sz="4" w:space="0" w:color="auto"/>
              <w:left w:val="single" w:sz="4" w:space="0" w:color="auto"/>
              <w:bottom w:val="single" w:sz="4" w:space="0" w:color="auto"/>
              <w:right w:val="single" w:sz="4" w:space="0" w:color="auto"/>
            </w:tcBorders>
          </w:tcPr>
          <w:p w14:paraId="720A91AE" w14:textId="77777777" w:rsidR="00C91DC5" w:rsidRPr="00154AD9" w:rsidRDefault="00C91DC5"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w:t>
            </w:r>
          </w:p>
        </w:tc>
        <w:tc>
          <w:tcPr>
            <w:tcW w:w="850" w:type="dxa"/>
            <w:vMerge/>
            <w:tcBorders>
              <w:left w:val="single" w:sz="4" w:space="0" w:color="auto"/>
              <w:bottom w:val="single" w:sz="4" w:space="0" w:color="auto"/>
              <w:right w:val="single" w:sz="4" w:space="0" w:color="auto"/>
            </w:tcBorders>
            <w:vAlign w:val="center"/>
          </w:tcPr>
          <w:p w14:paraId="1A83BB65" w14:textId="77777777" w:rsidR="00C91DC5" w:rsidRPr="00154AD9" w:rsidRDefault="00C91DC5" w:rsidP="0069252F">
            <w:pPr>
              <w:keepNext/>
              <w:tabs>
                <w:tab w:val="clear" w:pos="567"/>
              </w:tabs>
              <w:spacing w:line="240" w:lineRule="auto"/>
              <w:jc w:val="center"/>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4AB8DCD8" w14:textId="77777777" w:rsidR="00C91DC5" w:rsidRPr="00154AD9" w:rsidRDefault="00C91DC5"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86</w:t>
            </w:r>
            <w:r w:rsidR="00467CCA" w:rsidRPr="00154AD9">
              <w:rPr>
                <w:sz w:val="20"/>
                <w:lang w:val="sv-SE"/>
              </w:rPr>
              <w:t>,</w:t>
            </w:r>
            <w:r w:rsidRPr="00154AD9">
              <w:rPr>
                <w:sz w:val="20"/>
                <w:lang w:val="sv-SE"/>
              </w:rPr>
              <w:t>6</w:t>
            </w:r>
            <w:r w:rsidR="00467CCA" w:rsidRPr="00154AD9">
              <w:rPr>
                <w:sz w:val="20"/>
                <w:lang w:val="sv-SE"/>
              </w:rPr>
              <w:t> %</w:t>
            </w:r>
          </w:p>
        </w:tc>
        <w:tc>
          <w:tcPr>
            <w:tcW w:w="1701" w:type="dxa"/>
            <w:tcBorders>
              <w:top w:val="single" w:sz="4" w:space="0" w:color="auto"/>
              <w:left w:val="single" w:sz="4" w:space="0" w:color="auto"/>
              <w:bottom w:val="single" w:sz="4" w:space="0" w:color="auto"/>
              <w:right w:val="single" w:sz="4" w:space="0" w:color="auto"/>
            </w:tcBorders>
          </w:tcPr>
          <w:p w14:paraId="30FD2B6D" w14:textId="77777777" w:rsidR="00C91DC5" w:rsidRPr="00154AD9" w:rsidRDefault="00C91DC5"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89</w:t>
            </w:r>
            <w:r w:rsidR="00467CCA" w:rsidRPr="00154AD9">
              <w:rPr>
                <w:sz w:val="20"/>
                <w:lang w:val="sv-SE"/>
              </w:rPr>
              <w:t>,</w:t>
            </w:r>
            <w:r w:rsidRPr="00154AD9">
              <w:rPr>
                <w:sz w:val="20"/>
                <w:lang w:val="sv-SE"/>
              </w:rPr>
              <w:t>0</w:t>
            </w:r>
            <w:r w:rsidR="00467CCA" w:rsidRPr="00154AD9">
              <w:rPr>
                <w:sz w:val="20"/>
                <w:lang w:val="sv-SE"/>
              </w:rPr>
              <w:t> %</w:t>
            </w:r>
          </w:p>
        </w:tc>
        <w:tc>
          <w:tcPr>
            <w:tcW w:w="1277" w:type="dxa"/>
            <w:tcBorders>
              <w:top w:val="single" w:sz="4" w:space="0" w:color="auto"/>
              <w:left w:val="single" w:sz="4" w:space="0" w:color="auto"/>
              <w:bottom w:val="single" w:sz="4" w:space="0" w:color="auto"/>
              <w:right w:val="single" w:sz="4" w:space="0" w:color="auto"/>
            </w:tcBorders>
          </w:tcPr>
          <w:p w14:paraId="7B77D015" w14:textId="77777777" w:rsidR="00C91DC5" w:rsidRPr="00154AD9" w:rsidRDefault="00C91DC5" w:rsidP="000F2568">
            <w:pPr>
              <w:keepNext/>
              <w:keepLines/>
              <w:autoSpaceDE w:val="0"/>
              <w:autoSpaceDN w:val="0"/>
              <w:adjustRightInd w:val="0"/>
              <w:spacing w:line="240" w:lineRule="auto"/>
              <w:rPr>
                <w:sz w:val="20"/>
                <w:lang w:val="sv-SE"/>
              </w:rPr>
            </w:pPr>
            <w:r w:rsidRPr="00154AD9">
              <w:rPr>
                <w:sz w:val="20"/>
                <w:lang w:val="sv-SE"/>
              </w:rPr>
              <w:t>n/a</w:t>
            </w:r>
          </w:p>
        </w:tc>
      </w:tr>
      <w:tr w:rsidR="00C91DC5" w:rsidRPr="00412A44" w14:paraId="07AAA841" w14:textId="77777777" w:rsidTr="008D343F">
        <w:tc>
          <w:tcPr>
            <w:tcW w:w="9210" w:type="dxa"/>
            <w:gridSpan w:val="5"/>
            <w:tcBorders>
              <w:top w:val="single" w:sz="4" w:space="0" w:color="auto"/>
              <w:left w:val="single" w:sz="4" w:space="0" w:color="auto"/>
              <w:bottom w:val="single" w:sz="4" w:space="0" w:color="auto"/>
              <w:right w:val="single" w:sz="4" w:space="0" w:color="auto"/>
            </w:tcBorders>
          </w:tcPr>
          <w:p w14:paraId="69EB6C67" w14:textId="77777777" w:rsidR="00C91DC5" w:rsidRPr="00154AD9" w:rsidRDefault="00C91DC5" w:rsidP="000F2568">
            <w:pPr>
              <w:keepNext/>
              <w:keepLines/>
              <w:autoSpaceDE w:val="0"/>
              <w:autoSpaceDN w:val="0"/>
              <w:adjustRightInd w:val="0"/>
              <w:spacing w:line="240" w:lineRule="auto"/>
              <w:rPr>
                <w:sz w:val="20"/>
                <w:lang w:val="sv-SE"/>
              </w:rPr>
            </w:pPr>
            <w:r w:rsidRPr="00154AD9">
              <w:rPr>
                <w:b/>
                <w:sz w:val="20"/>
                <w:lang w:val="sv-SE"/>
              </w:rPr>
              <w:t>Patienter med behandlingsintervall ≥Q16</w:t>
            </w:r>
            <w:r w:rsidRPr="00154AD9">
              <w:rPr>
                <w:sz w:val="20"/>
                <w:lang w:val="sv-SE"/>
              </w:rPr>
              <w:t xml:space="preserve"> </w:t>
            </w:r>
            <w:r w:rsidRPr="00154AD9">
              <w:rPr>
                <w:sz w:val="20"/>
                <w:vertAlign w:val="superscript"/>
                <w:lang w:val="sv-SE"/>
              </w:rPr>
              <w:t>E</w:t>
            </w:r>
          </w:p>
        </w:tc>
      </w:tr>
      <w:tr w:rsidR="00C91DC5" w:rsidRPr="00154AD9" w14:paraId="177DD86B" w14:textId="77777777" w:rsidTr="0069252F">
        <w:tc>
          <w:tcPr>
            <w:tcW w:w="3540" w:type="dxa"/>
            <w:tcBorders>
              <w:top w:val="single" w:sz="4" w:space="0" w:color="auto"/>
              <w:left w:val="single" w:sz="4" w:space="0" w:color="auto"/>
              <w:bottom w:val="single" w:sz="4" w:space="0" w:color="auto"/>
              <w:right w:val="single" w:sz="4" w:space="0" w:color="auto"/>
            </w:tcBorders>
          </w:tcPr>
          <w:p w14:paraId="39056A41" w14:textId="77777777" w:rsidR="00C91DC5" w:rsidRPr="00154AD9" w:rsidRDefault="00C91DC5"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(poolad</w:t>
            </w:r>
            <w:r w:rsidR="00B81D2C" w:rsidRPr="00154AD9">
              <w:rPr>
                <w:sz w:val="20"/>
                <w:lang w:val="sv-SE"/>
              </w:rPr>
              <w:t>e</w:t>
            </w:r>
            <w:r w:rsidRPr="00154AD9">
              <w:rPr>
                <w:sz w:val="20"/>
                <w:lang w:val="sv-SE"/>
              </w:rPr>
              <w:t xml:space="preserve"> 8Q12- och 8Q16-grupp</w:t>
            </w:r>
            <w:r w:rsidR="00B81D2C" w:rsidRPr="00154AD9">
              <w:rPr>
                <w:sz w:val="20"/>
                <w:lang w:val="sv-SE"/>
              </w:rPr>
              <w:t>er</w:t>
            </w:r>
            <w:r w:rsidRPr="00154AD9">
              <w:rPr>
                <w:sz w:val="20"/>
                <w:lang w:val="sv-SE"/>
              </w:rPr>
              <w:t>)</w:t>
            </w:r>
          </w:p>
        </w:tc>
        <w:tc>
          <w:tcPr>
            <w:tcW w:w="850" w:type="dxa"/>
            <w:vMerge w:val="restart"/>
            <w:tcBorders>
              <w:top w:val="single" w:sz="4" w:space="0" w:color="auto"/>
              <w:left w:val="single" w:sz="4" w:space="0" w:color="auto"/>
              <w:right w:val="single" w:sz="4" w:space="0" w:color="auto"/>
            </w:tcBorders>
            <w:vAlign w:val="center"/>
          </w:tcPr>
          <w:p w14:paraId="1FCA12A3" w14:textId="77777777" w:rsidR="00C91DC5" w:rsidRPr="00154AD9" w:rsidRDefault="00C91DC5" w:rsidP="0069252F">
            <w:pPr>
              <w:keepNext/>
              <w:tabs>
                <w:tab w:val="clear" w:pos="567"/>
              </w:tabs>
              <w:spacing w:line="240" w:lineRule="auto"/>
              <w:jc w:val="center"/>
              <w:rPr>
                <w:sz w:val="20"/>
                <w:lang w:val="sv-SE"/>
              </w:rPr>
            </w:pPr>
            <w:r w:rsidRPr="00154AD9">
              <w:rPr>
                <w:sz w:val="20"/>
                <w:lang w:val="sv-SE"/>
              </w:rPr>
              <w:t>96</w:t>
            </w:r>
          </w:p>
        </w:tc>
        <w:tc>
          <w:tcPr>
            <w:tcW w:w="3543" w:type="dxa"/>
            <w:gridSpan w:val="2"/>
            <w:tcBorders>
              <w:top w:val="single" w:sz="4" w:space="0" w:color="auto"/>
              <w:left w:val="single" w:sz="4" w:space="0" w:color="auto"/>
              <w:bottom w:val="single" w:sz="4" w:space="0" w:color="auto"/>
              <w:right w:val="single" w:sz="4" w:space="0" w:color="auto"/>
            </w:tcBorders>
          </w:tcPr>
          <w:p w14:paraId="2639B495" w14:textId="77777777" w:rsidR="00C91DC5" w:rsidRPr="00154AD9" w:rsidRDefault="00C91DC5" w:rsidP="000F2568">
            <w:pPr>
              <w:keepNext/>
              <w:keepLines/>
              <w:tabs>
                <w:tab w:val="clear" w:pos="567"/>
                <w:tab w:val="left" w:pos="708"/>
              </w:tabs>
              <w:autoSpaceDE w:val="0"/>
              <w:autoSpaceDN w:val="0"/>
              <w:adjustRightInd w:val="0"/>
              <w:spacing w:line="240" w:lineRule="auto"/>
              <w:jc w:val="center"/>
              <w:rPr>
                <w:sz w:val="20"/>
                <w:lang w:val="sv-SE"/>
              </w:rPr>
            </w:pPr>
            <w:r w:rsidRPr="00154AD9">
              <w:rPr>
                <w:sz w:val="20"/>
                <w:lang w:val="sv-SE"/>
              </w:rPr>
              <w:t>71</w:t>
            </w:r>
            <w:r w:rsidR="00467CCA" w:rsidRPr="00154AD9">
              <w:rPr>
                <w:sz w:val="20"/>
                <w:lang w:val="sv-SE"/>
              </w:rPr>
              <w:t>,</w:t>
            </w:r>
            <w:r w:rsidRPr="00154AD9">
              <w:rPr>
                <w:sz w:val="20"/>
                <w:lang w:val="sv-SE"/>
              </w:rPr>
              <w:t>0</w:t>
            </w:r>
            <w:r w:rsidR="00467CCA" w:rsidRPr="00154AD9">
              <w:rPr>
                <w:sz w:val="20"/>
                <w:lang w:val="sv-SE"/>
              </w:rPr>
              <w:t> %</w:t>
            </w:r>
          </w:p>
        </w:tc>
        <w:tc>
          <w:tcPr>
            <w:tcW w:w="1277" w:type="dxa"/>
            <w:tcBorders>
              <w:top w:val="single" w:sz="4" w:space="0" w:color="auto"/>
              <w:left w:val="single" w:sz="4" w:space="0" w:color="auto"/>
              <w:bottom w:val="single" w:sz="4" w:space="0" w:color="auto"/>
              <w:right w:val="single" w:sz="4" w:space="0" w:color="auto"/>
            </w:tcBorders>
          </w:tcPr>
          <w:p w14:paraId="0ED188E8" w14:textId="77777777" w:rsidR="00C91DC5" w:rsidRPr="00154AD9" w:rsidRDefault="00C91DC5" w:rsidP="0069252F">
            <w:pPr>
              <w:keepNext/>
              <w:keepLines/>
              <w:autoSpaceDE w:val="0"/>
              <w:autoSpaceDN w:val="0"/>
              <w:adjustRightInd w:val="0"/>
              <w:spacing w:line="240" w:lineRule="auto"/>
              <w:rPr>
                <w:sz w:val="20"/>
                <w:lang w:val="sv-SE"/>
              </w:rPr>
            </w:pPr>
            <w:r w:rsidRPr="00154AD9">
              <w:rPr>
                <w:sz w:val="20"/>
                <w:lang w:val="sv-SE"/>
              </w:rPr>
              <w:t>n/a</w:t>
            </w:r>
          </w:p>
        </w:tc>
      </w:tr>
      <w:tr w:rsidR="00C91DC5" w:rsidRPr="00154AD9" w14:paraId="76C3F30D" w14:textId="77777777" w:rsidTr="0069252F">
        <w:tc>
          <w:tcPr>
            <w:tcW w:w="3540" w:type="dxa"/>
            <w:tcBorders>
              <w:top w:val="single" w:sz="4" w:space="0" w:color="auto"/>
              <w:left w:val="single" w:sz="4" w:space="0" w:color="auto"/>
              <w:bottom w:val="single" w:sz="4" w:space="0" w:color="auto"/>
              <w:right w:val="single" w:sz="4" w:space="0" w:color="auto"/>
            </w:tcBorders>
          </w:tcPr>
          <w:p w14:paraId="51E433D2" w14:textId="77777777" w:rsidR="00C91DC5" w:rsidRPr="00154AD9" w:rsidRDefault="00C91DC5"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w:t>
            </w:r>
          </w:p>
        </w:tc>
        <w:tc>
          <w:tcPr>
            <w:tcW w:w="850" w:type="dxa"/>
            <w:vMerge/>
            <w:tcBorders>
              <w:left w:val="single" w:sz="4" w:space="0" w:color="auto"/>
              <w:bottom w:val="single" w:sz="4" w:space="0" w:color="auto"/>
              <w:right w:val="single" w:sz="4" w:space="0" w:color="auto"/>
            </w:tcBorders>
            <w:vAlign w:val="center"/>
          </w:tcPr>
          <w:p w14:paraId="3AA4ECE9" w14:textId="77777777" w:rsidR="00C91DC5" w:rsidRPr="00154AD9" w:rsidRDefault="00C91DC5" w:rsidP="0069252F">
            <w:pPr>
              <w:keepNext/>
              <w:tabs>
                <w:tab w:val="clear" w:pos="567"/>
              </w:tabs>
              <w:spacing w:line="240" w:lineRule="auto"/>
              <w:jc w:val="center"/>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64217684" w14:textId="77777777" w:rsidR="00C91DC5" w:rsidRPr="00154AD9" w:rsidRDefault="00C91DC5"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63</w:t>
            </w:r>
            <w:r w:rsidR="00467CCA" w:rsidRPr="00154AD9">
              <w:rPr>
                <w:sz w:val="20"/>
                <w:lang w:val="sv-SE"/>
              </w:rPr>
              <w:t>,</w:t>
            </w:r>
            <w:r w:rsidRPr="00154AD9">
              <w:rPr>
                <w:sz w:val="20"/>
                <w:lang w:val="sv-SE"/>
              </w:rPr>
              <w:t>6</w:t>
            </w:r>
            <w:r w:rsidR="00467CCA" w:rsidRPr="00154AD9">
              <w:rPr>
                <w:sz w:val="20"/>
                <w:lang w:val="sv-SE"/>
              </w:rPr>
              <w:t> %</w:t>
            </w:r>
          </w:p>
        </w:tc>
        <w:tc>
          <w:tcPr>
            <w:tcW w:w="1701" w:type="dxa"/>
            <w:tcBorders>
              <w:top w:val="single" w:sz="4" w:space="0" w:color="auto"/>
              <w:left w:val="single" w:sz="4" w:space="0" w:color="auto"/>
              <w:bottom w:val="single" w:sz="4" w:space="0" w:color="auto"/>
              <w:right w:val="single" w:sz="4" w:space="0" w:color="auto"/>
            </w:tcBorders>
          </w:tcPr>
          <w:p w14:paraId="72CC97EB" w14:textId="77777777" w:rsidR="00C91DC5" w:rsidRPr="00154AD9" w:rsidRDefault="00C91DC5"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78</w:t>
            </w:r>
            <w:r w:rsidR="00467CCA" w:rsidRPr="00154AD9">
              <w:rPr>
                <w:sz w:val="20"/>
                <w:lang w:val="sv-SE"/>
              </w:rPr>
              <w:t>,</w:t>
            </w:r>
            <w:r w:rsidRPr="00154AD9">
              <w:rPr>
                <w:sz w:val="20"/>
                <w:lang w:val="sv-SE"/>
              </w:rPr>
              <w:t>4</w:t>
            </w:r>
            <w:r w:rsidR="00467CCA" w:rsidRPr="00154AD9">
              <w:rPr>
                <w:sz w:val="20"/>
                <w:lang w:val="sv-SE"/>
              </w:rPr>
              <w:t> %</w:t>
            </w:r>
          </w:p>
        </w:tc>
        <w:tc>
          <w:tcPr>
            <w:tcW w:w="1277" w:type="dxa"/>
            <w:tcBorders>
              <w:top w:val="single" w:sz="4" w:space="0" w:color="auto"/>
              <w:left w:val="single" w:sz="4" w:space="0" w:color="auto"/>
              <w:bottom w:val="single" w:sz="4" w:space="0" w:color="auto"/>
              <w:right w:val="single" w:sz="4" w:space="0" w:color="auto"/>
            </w:tcBorders>
            <w:vAlign w:val="center"/>
          </w:tcPr>
          <w:p w14:paraId="2DECF6C7" w14:textId="77777777" w:rsidR="00C91DC5" w:rsidRPr="00154AD9" w:rsidRDefault="00C91DC5" w:rsidP="000F2568">
            <w:pPr>
              <w:keepNext/>
              <w:keepLines/>
              <w:autoSpaceDE w:val="0"/>
              <w:autoSpaceDN w:val="0"/>
              <w:adjustRightInd w:val="0"/>
              <w:spacing w:line="240" w:lineRule="auto"/>
              <w:rPr>
                <w:sz w:val="20"/>
                <w:lang w:val="sv-SE"/>
              </w:rPr>
            </w:pPr>
            <w:r w:rsidRPr="00154AD9">
              <w:rPr>
                <w:sz w:val="20"/>
                <w:lang w:val="sv-SE"/>
              </w:rPr>
              <w:t>n/a</w:t>
            </w:r>
          </w:p>
        </w:tc>
      </w:tr>
      <w:tr w:rsidR="00C91DC5" w:rsidRPr="00412A44" w14:paraId="5DE23565" w14:textId="77777777" w:rsidTr="008D343F">
        <w:tc>
          <w:tcPr>
            <w:tcW w:w="9210" w:type="dxa"/>
            <w:gridSpan w:val="5"/>
            <w:tcBorders>
              <w:top w:val="single" w:sz="4" w:space="0" w:color="auto"/>
              <w:left w:val="single" w:sz="4" w:space="0" w:color="auto"/>
              <w:bottom w:val="single" w:sz="4" w:space="0" w:color="auto"/>
              <w:right w:val="single" w:sz="4" w:space="0" w:color="auto"/>
            </w:tcBorders>
          </w:tcPr>
          <w:p w14:paraId="565033DB" w14:textId="77777777" w:rsidR="00C91DC5" w:rsidRPr="00154AD9" w:rsidRDefault="00C91DC5" w:rsidP="000F2568">
            <w:pPr>
              <w:keepNext/>
              <w:keepLines/>
              <w:autoSpaceDE w:val="0"/>
              <w:autoSpaceDN w:val="0"/>
              <w:adjustRightInd w:val="0"/>
              <w:spacing w:line="240" w:lineRule="auto"/>
              <w:rPr>
                <w:sz w:val="20"/>
                <w:lang w:val="sv-SE"/>
              </w:rPr>
            </w:pPr>
            <w:r w:rsidRPr="00154AD9">
              <w:rPr>
                <w:b/>
                <w:sz w:val="20"/>
                <w:lang w:val="sv-SE"/>
              </w:rPr>
              <w:t>Patienter med behandlingsintervall ≥Q20</w:t>
            </w:r>
            <w:r w:rsidRPr="00154AD9">
              <w:rPr>
                <w:sz w:val="20"/>
                <w:lang w:val="sv-SE"/>
              </w:rPr>
              <w:t xml:space="preserve"> </w:t>
            </w:r>
            <w:r w:rsidR="00B81D2C" w:rsidRPr="00154AD9">
              <w:rPr>
                <w:sz w:val="20"/>
                <w:vertAlign w:val="superscript"/>
                <w:lang w:val="sv-SE"/>
              </w:rPr>
              <w:t>E</w:t>
            </w:r>
          </w:p>
        </w:tc>
      </w:tr>
      <w:tr w:rsidR="00467CCA" w:rsidRPr="00154AD9" w14:paraId="5C15F9B1" w14:textId="77777777" w:rsidTr="0069252F">
        <w:tc>
          <w:tcPr>
            <w:tcW w:w="3540" w:type="dxa"/>
            <w:tcBorders>
              <w:top w:val="single" w:sz="4" w:space="0" w:color="auto"/>
              <w:left w:val="single" w:sz="4" w:space="0" w:color="auto"/>
              <w:bottom w:val="single" w:sz="4" w:space="0" w:color="auto"/>
              <w:right w:val="single" w:sz="4" w:space="0" w:color="auto"/>
            </w:tcBorders>
          </w:tcPr>
          <w:p w14:paraId="4A273F8E" w14:textId="77777777" w:rsidR="00467CCA" w:rsidRPr="00154AD9" w:rsidRDefault="00467CCA"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(poolad</w:t>
            </w:r>
            <w:r w:rsidR="00B81D2C" w:rsidRPr="00154AD9">
              <w:rPr>
                <w:sz w:val="20"/>
                <w:lang w:val="sv-SE"/>
              </w:rPr>
              <w:t>e</w:t>
            </w:r>
            <w:r w:rsidRPr="00154AD9">
              <w:rPr>
                <w:sz w:val="20"/>
                <w:lang w:val="sv-SE"/>
              </w:rPr>
              <w:t xml:space="preserve"> 8Q12- och 8Q16-grupp</w:t>
            </w:r>
            <w:r w:rsidR="00B81D2C" w:rsidRPr="00154AD9">
              <w:rPr>
                <w:sz w:val="20"/>
                <w:lang w:val="sv-SE"/>
              </w:rPr>
              <w:t>er</w:t>
            </w:r>
            <w:r w:rsidRPr="00154AD9">
              <w:rPr>
                <w:sz w:val="20"/>
                <w:lang w:val="sv-SE"/>
              </w:rPr>
              <w:t>)</w:t>
            </w:r>
          </w:p>
        </w:tc>
        <w:tc>
          <w:tcPr>
            <w:tcW w:w="850" w:type="dxa"/>
            <w:vMerge w:val="restart"/>
            <w:tcBorders>
              <w:top w:val="single" w:sz="4" w:space="0" w:color="auto"/>
              <w:left w:val="single" w:sz="4" w:space="0" w:color="auto"/>
              <w:right w:val="single" w:sz="4" w:space="0" w:color="auto"/>
            </w:tcBorders>
            <w:vAlign w:val="center"/>
          </w:tcPr>
          <w:p w14:paraId="5EBDF896" w14:textId="77777777" w:rsidR="00467CCA" w:rsidRPr="00154AD9" w:rsidRDefault="00467CCA" w:rsidP="0069252F">
            <w:pPr>
              <w:keepNext/>
              <w:tabs>
                <w:tab w:val="clear" w:pos="567"/>
              </w:tabs>
              <w:spacing w:line="240" w:lineRule="auto"/>
              <w:jc w:val="center"/>
              <w:rPr>
                <w:sz w:val="20"/>
                <w:lang w:val="sv-SE"/>
              </w:rPr>
            </w:pPr>
            <w:r w:rsidRPr="00154AD9">
              <w:rPr>
                <w:sz w:val="20"/>
                <w:lang w:val="sv-SE"/>
              </w:rPr>
              <w:t>96</w:t>
            </w:r>
          </w:p>
        </w:tc>
        <w:tc>
          <w:tcPr>
            <w:tcW w:w="3543" w:type="dxa"/>
            <w:gridSpan w:val="2"/>
            <w:tcBorders>
              <w:top w:val="single" w:sz="4" w:space="0" w:color="auto"/>
              <w:left w:val="single" w:sz="4" w:space="0" w:color="auto"/>
              <w:bottom w:val="single" w:sz="4" w:space="0" w:color="auto"/>
              <w:right w:val="single" w:sz="4" w:space="0" w:color="auto"/>
            </w:tcBorders>
          </w:tcPr>
          <w:p w14:paraId="38F66FB4" w14:textId="77777777" w:rsidR="00467CCA" w:rsidRPr="00154AD9" w:rsidRDefault="00467CCA" w:rsidP="000F2568">
            <w:pPr>
              <w:keepNext/>
              <w:keepLines/>
              <w:tabs>
                <w:tab w:val="clear" w:pos="567"/>
                <w:tab w:val="left" w:pos="708"/>
              </w:tabs>
              <w:autoSpaceDE w:val="0"/>
              <w:autoSpaceDN w:val="0"/>
              <w:adjustRightInd w:val="0"/>
              <w:spacing w:line="240" w:lineRule="auto"/>
              <w:jc w:val="center"/>
              <w:rPr>
                <w:sz w:val="20"/>
                <w:lang w:val="sv-SE"/>
              </w:rPr>
            </w:pPr>
            <w:r w:rsidRPr="00154AD9">
              <w:rPr>
                <w:sz w:val="20"/>
                <w:lang w:val="sv-SE"/>
              </w:rPr>
              <w:t>46,8 %</w:t>
            </w:r>
          </w:p>
        </w:tc>
        <w:tc>
          <w:tcPr>
            <w:tcW w:w="1277" w:type="dxa"/>
            <w:tcBorders>
              <w:top w:val="single" w:sz="4" w:space="0" w:color="auto"/>
              <w:left w:val="single" w:sz="4" w:space="0" w:color="auto"/>
              <w:bottom w:val="single" w:sz="4" w:space="0" w:color="auto"/>
              <w:right w:val="single" w:sz="4" w:space="0" w:color="auto"/>
            </w:tcBorders>
          </w:tcPr>
          <w:p w14:paraId="612824BB" w14:textId="77777777" w:rsidR="00467CCA" w:rsidRPr="00154AD9" w:rsidRDefault="00467CCA" w:rsidP="0069252F">
            <w:pPr>
              <w:keepNext/>
              <w:keepLines/>
              <w:autoSpaceDE w:val="0"/>
              <w:autoSpaceDN w:val="0"/>
              <w:adjustRightInd w:val="0"/>
              <w:spacing w:line="240" w:lineRule="auto"/>
              <w:rPr>
                <w:sz w:val="20"/>
                <w:lang w:val="sv-SE"/>
              </w:rPr>
            </w:pPr>
            <w:r w:rsidRPr="00154AD9">
              <w:rPr>
                <w:sz w:val="20"/>
                <w:lang w:val="sv-SE"/>
              </w:rPr>
              <w:t>n/a</w:t>
            </w:r>
          </w:p>
        </w:tc>
      </w:tr>
      <w:tr w:rsidR="00467CCA" w:rsidRPr="00154AD9" w14:paraId="694E19C9" w14:textId="77777777" w:rsidTr="0069252F">
        <w:tc>
          <w:tcPr>
            <w:tcW w:w="3540" w:type="dxa"/>
            <w:tcBorders>
              <w:top w:val="single" w:sz="4" w:space="0" w:color="auto"/>
              <w:left w:val="single" w:sz="4" w:space="0" w:color="auto"/>
              <w:bottom w:val="single" w:sz="4" w:space="0" w:color="auto"/>
              <w:right w:val="single" w:sz="4" w:space="0" w:color="auto"/>
            </w:tcBorders>
          </w:tcPr>
          <w:p w14:paraId="5218DA62" w14:textId="77777777" w:rsidR="00467CCA" w:rsidRPr="00154AD9" w:rsidRDefault="00467CCA"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w:t>
            </w:r>
          </w:p>
        </w:tc>
        <w:tc>
          <w:tcPr>
            <w:tcW w:w="850" w:type="dxa"/>
            <w:vMerge/>
            <w:tcBorders>
              <w:left w:val="single" w:sz="4" w:space="0" w:color="auto"/>
              <w:bottom w:val="single" w:sz="4" w:space="0" w:color="auto"/>
              <w:right w:val="single" w:sz="4" w:space="0" w:color="auto"/>
            </w:tcBorders>
            <w:vAlign w:val="center"/>
          </w:tcPr>
          <w:p w14:paraId="1E7ECEB3" w14:textId="77777777" w:rsidR="00467CCA" w:rsidRPr="00154AD9" w:rsidRDefault="00467CCA" w:rsidP="0069252F">
            <w:pPr>
              <w:keepNext/>
              <w:tabs>
                <w:tab w:val="clear" w:pos="567"/>
              </w:tabs>
              <w:spacing w:line="240" w:lineRule="auto"/>
              <w:jc w:val="center"/>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01CC6E7D" w14:textId="77777777" w:rsidR="00467CCA" w:rsidRPr="00154AD9" w:rsidRDefault="00467CCA"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40,5 %</w:t>
            </w:r>
          </w:p>
        </w:tc>
        <w:tc>
          <w:tcPr>
            <w:tcW w:w="1701" w:type="dxa"/>
            <w:tcBorders>
              <w:top w:val="single" w:sz="4" w:space="0" w:color="auto"/>
              <w:left w:val="single" w:sz="4" w:space="0" w:color="auto"/>
              <w:bottom w:val="single" w:sz="4" w:space="0" w:color="auto"/>
              <w:right w:val="single" w:sz="4" w:space="0" w:color="auto"/>
            </w:tcBorders>
          </w:tcPr>
          <w:p w14:paraId="1AB77380" w14:textId="77777777" w:rsidR="00467CCA" w:rsidRPr="00154AD9" w:rsidRDefault="00467CCA"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53,1 %</w:t>
            </w:r>
          </w:p>
        </w:tc>
        <w:tc>
          <w:tcPr>
            <w:tcW w:w="1277" w:type="dxa"/>
            <w:tcBorders>
              <w:top w:val="single" w:sz="4" w:space="0" w:color="auto"/>
              <w:left w:val="single" w:sz="4" w:space="0" w:color="auto"/>
              <w:bottom w:val="single" w:sz="4" w:space="0" w:color="auto"/>
              <w:right w:val="single" w:sz="4" w:space="0" w:color="auto"/>
            </w:tcBorders>
            <w:vAlign w:val="center"/>
          </w:tcPr>
          <w:p w14:paraId="0AD6B0ED" w14:textId="77777777" w:rsidR="00467CCA" w:rsidRPr="00154AD9" w:rsidRDefault="00467CCA" w:rsidP="000F2568">
            <w:pPr>
              <w:keepNext/>
              <w:keepLines/>
              <w:autoSpaceDE w:val="0"/>
              <w:autoSpaceDN w:val="0"/>
              <w:adjustRightInd w:val="0"/>
              <w:spacing w:line="240" w:lineRule="auto"/>
              <w:rPr>
                <w:sz w:val="20"/>
                <w:lang w:val="sv-SE"/>
              </w:rPr>
            </w:pPr>
            <w:r w:rsidRPr="00154AD9">
              <w:rPr>
                <w:sz w:val="20"/>
                <w:lang w:val="sv-SE"/>
              </w:rPr>
              <w:t>n/a</w:t>
            </w:r>
          </w:p>
        </w:tc>
      </w:tr>
      <w:tr w:rsidR="00467CCA" w:rsidRPr="00412A44" w14:paraId="5A7A0A69" w14:textId="77777777" w:rsidTr="008D343F">
        <w:tc>
          <w:tcPr>
            <w:tcW w:w="9210" w:type="dxa"/>
            <w:gridSpan w:val="5"/>
            <w:tcBorders>
              <w:top w:val="single" w:sz="4" w:space="0" w:color="auto"/>
              <w:left w:val="single" w:sz="4" w:space="0" w:color="auto"/>
              <w:bottom w:val="single" w:sz="4" w:space="0" w:color="auto"/>
              <w:right w:val="single" w:sz="4" w:space="0" w:color="auto"/>
            </w:tcBorders>
          </w:tcPr>
          <w:p w14:paraId="74401BDE" w14:textId="77777777" w:rsidR="00467CCA" w:rsidRPr="00154AD9" w:rsidRDefault="00467CCA" w:rsidP="000F2568">
            <w:pPr>
              <w:keepNext/>
              <w:keepLines/>
              <w:autoSpaceDE w:val="0"/>
              <w:autoSpaceDN w:val="0"/>
              <w:adjustRightInd w:val="0"/>
              <w:spacing w:line="240" w:lineRule="auto"/>
              <w:rPr>
                <w:sz w:val="20"/>
                <w:lang w:val="sv-SE"/>
              </w:rPr>
            </w:pPr>
            <w:r w:rsidRPr="00154AD9">
              <w:rPr>
                <w:b/>
                <w:sz w:val="20"/>
                <w:lang w:val="sv-SE"/>
              </w:rPr>
              <w:t>Patienter med behandlingsintervall Q2</w:t>
            </w:r>
            <w:r w:rsidR="00BF1104" w:rsidRPr="00154AD9">
              <w:rPr>
                <w:b/>
                <w:sz w:val="20"/>
                <w:lang w:val="sv-SE"/>
              </w:rPr>
              <w:t>4</w:t>
            </w:r>
            <w:r w:rsidRPr="00154AD9">
              <w:rPr>
                <w:sz w:val="20"/>
                <w:lang w:val="sv-SE"/>
              </w:rPr>
              <w:t xml:space="preserve"> </w:t>
            </w:r>
            <w:r w:rsidR="00B81D2C" w:rsidRPr="00154AD9">
              <w:rPr>
                <w:sz w:val="20"/>
                <w:vertAlign w:val="superscript"/>
                <w:lang w:val="sv-SE"/>
              </w:rPr>
              <w:t>E</w:t>
            </w:r>
          </w:p>
        </w:tc>
      </w:tr>
      <w:tr w:rsidR="00467CCA" w:rsidRPr="00154AD9" w14:paraId="036C56FD" w14:textId="77777777" w:rsidTr="0069252F">
        <w:tc>
          <w:tcPr>
            <w:tcW w:w="3540" w:type="dxa"/>
            <w:tcBorders>
              <w:top w:val="single" w:sz="4" w:space="0" w:color="auto"/>
              <w:left w:val="single" w:sz="4" w:space="0" w:color="auto"/>
              <w:bottom w:val="single" w:sz="4" w:space="0" w:color="auto"/>
              <w:right w:val="single" w:sz="4" w:space="0" w:color="auto"/>
            </w:tcBorders>
          </w:tcPr>
          <w:p w14:paraId="16EE343D" w14:textId="77777777" w:rsidR="00467CCA" w:rsidRPr="00154AD9" w:rsidRDefault="00467CCA"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(poolad</w:t>
            </w:r>
            <w:r w:rsidR="00B81D2C" w:rsidRPr="00154AD9">
              <w:rPr>
                <w:sz w:val="20"/>
                <w:lang w:val="sv-SE"/>
              </w:rPr>
              <w:t>e</w:t>
            </w:r>
            <w:r w:rsidRPr="00154AD9">
              <w:rPr>
                <w:sz w:val="20"/>
                <w:lang w:val="sv-SE"/>
              </w:rPr>
              <w:t xml:space="preserve"> 8Q12- och 8Q16-grupp</w:t>
            </w:r>
            <w:r w:rsidR="009B3D3B" w:rsidRPr="00154AD9">
              <w:rPr>
                <w:sz w:val="20"/>
                <w:lang w:val="sv-SE"/>
              </w:rPr>
              <w:t>er</w:t>
            </w:r>
            <w:r w:rsidRPr="00154AD9">
              <w:rPr>
                <w:sz w:val="20"/>
                <w:lang w:val="sv-SE"/>
              </w:rPr>
              <w:t>)</w:t>
            </w:r>
          </w:p>
        </w:tc>
        <w:tc>
          <w:tcPr>
            <w:tcW w:w="850" w:type="dxa"/>
            <w:vMerge w:val="restart"/>
            <w:tcBorders>
              <w:top w:val="single" w:sz="4" w:space="0" w:color="auto"/>
              <w:left w:val="single" w:sz="4" w:space="0" w:color="auto"/>
              <w:right w:val="single" w:sz="4" w:space="0" w:color="auto"/>
            </w:tcBorders>
            <w:vAlign w:val="center"/>
          </w:tcPr>
          <w:p w14:paraId="4B56D6AF" w14:textId="77777777" w:rsidR="00467CCA" w:rsidRPr="00154AD9" w:rsidRDefault="00467CCA" w:rsidP="0069252F">
            <w:pPr>
              <w:keepNext/>
              <w:tabs>
                <w:tab w:val="clear" w:pos="567"/>
              </w:tabs>
              <w:spacing w:line="240" w:lineRule="auto"/>
              <w:jc w:val="center"/>
              <w:rPr>
                <w:sz w:val="20"/>
                <w:lang w:val="sv-SE"/>
              </w:rPr>
            </w:pPr>
            <w:r w:rsidRPr="00154AD9">
              <w:rPr>
                <w:sz w:val="20"/>
                <w:lang w:val="sv-SE"/>
              </w:rPr>
              <w:t>96</w:t>
            </w:r>
          </w:p>
        </w:tc>
        <w:tc>
          <w:tcPr>
            <w:tcW w:w="3543" w:type="dxa"/>
            <w:gridSpan w:val="2"/>
            <w:tcBorders>
              <w:top w:val="single" w:sz="4" w:space="0" w:color="auto"/>
              <w:left w:val="single" w:sz="4" w:space="0" w:color="auto"/>
              <w:bottom w:val="single" w:sz="4" w:space="0" w:color="auto"/>
              <w:right w:val="single" w:sz="4" w:space="0" w:color="auto"/>
            </w:tcBorders>
          </w:tcPr>
          <w:p w14:paraId="5D76DF33" w14:textId="77777777" w:rsidR="00467CCA" w:rsidRPr="00154AD9" w:rsidRDefault="00467CCA" w:rsidP="000F2568">
            <w:pPr>
              <w:keepNext/>
              <w:keepLines/>
              <w:tabs>
                <w:tab w:val="clear" w:pos="567"/>
                <w:tab w:val="left" w:pos="708"/>
              </w:tabs>
              <w:autoSpaceDE w:val="0"/>
              <w:autoSpaceDN w:val="0"/>
              <w:adjustRightInd w:val="0"/>
              <w:spacing w:line="240" w:lineRule="auto"/>
              <w:jc w:val="center"/>
              <w:rPr>
                <w:sz w:val="20"/>
                <w:lang w:val="sv-SE"/>
              </w:rPr>
            </w:pPr>
            <w:r w:rsidRPr="00154AD9">
              <w:rPr>
                <w:sz w:val="20"/>
                <w:lang w:val="sv-SE"/>
              </w:rPr>
              <w:t>27,8 %</w:t>
            </w:r>
          </w:p>
        </w:tc>
        <w:tc>
          <w:tcPr>
            <w:tcW w:w="1277" w:type="dxa"/>
            <w:tcBorders>
              <w:top w:val="single" w:sz="4" w:space="0" w:color="auto"/>
              <w:left w:val="single" w:sz="4" w:space="0" w:color="auto"/>
              <w:bottom w:val="single" w:sz="4" w:space="0" w:color="auto"/>
              <w:right w:val="single" w:sz="4" w:space="0" w:color="auto"/>
            </w:tcBorders>
          </w:tcPr>
          <w:p w14:paraId="345D8962" w14:textId="77777777" w:rsidR="00467CCA" w:rsidRPr="00154AD9" w:rsidRDefault="00467CCA" w:rsidP="0069252F">
            <w:pPr>
              <w:keepNext/>
              <w:keepLines/>
              <w:autoSpaceDE w:val="0"/>
              <w:autoSpaceDN w:val="0"/>
              <w:adjustRightInd w:val="0"/>
              <w:spacing w:line="240" w:lineRule="auto"/>
              <w:rPr>
                <w:sz w:val="20"/>
                <w:lang w:val="sv-SE"/>
              </w:rPr>
            </w:pPr>
            <w:r w:rsidRPr="00154AD9">
              <w:rPr>
                <w:sz w:val="20"/>
                <w:lang w:val="sv-SE"/>
              </w:rPr>
              <w:t>n/a</w:t>
            </w:r>
          </w:p>
        </w:tc>
      </w:tr>
      <w:tr w:rsidR="00467CCA" w:rsidRPr="00154AD9" w14:paraId="206722D6" w14:textId="77777777" w:rsidTr="0069252F">
        <w:tc>
          <w:tcPr>
            <w:tcW w:w="3540" w:type="dxa"/>
            <w:tcBorders>
              <w:top w:val="single" w:sz="4" w:space="0" w:color="auto"/>
              <w:left w:val="single" w:sz="4" w:space="0" w:color="auto"/>
              <w:bottom w:val="single" w:sz="4" w:space="0" w:color="auto"/>
              <w:right w:val="single" w:sz="4" w:space="0" w:color="auto"/>
            </w:tcBorders>
          </w:tcPr>
          <w:p w14:paraId="6E51C7FA" w14:textId="77777777" w:rsidR="00467CCA" w:rsidRPr="00154AD9" w:rsidRDefault="00467CCA"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w:t>
            </w:r>
          </w:p>
        </w:tc>
        <w:tc>
          <w:tcPr>
            <w:tcW w:w="850" w:type="dxa"/>
            <w:vMerge/>
            <w:tcBorders>
              <w:left w:val="single" w:sz="4" w:space="0" w:color="auto"/>
              <w:bottom w:val="single" w:sz="4" w:space="0" w:color="auto"/>
              <w:right w:val="single" w:sz="4" w:space="0" w:color="auto"/>
            </w:tcBorders>
            <w:vAlign w:val="center"/>
          </w:tcPr>
          <w:p w14:paraId="5271B822" w14:textId="77777777" w:rsidR="00467CCA" w:rsidRPr="00154AD9" w:rsidRDefault="00467CCA" w:rsidP="0069252F">
            <w:pPr>
              <w:keepNext/>
              <w:tabs>
                <w:tab w:val="clear" w:pos="567"/>
              </w:tabs>
              <w:spacing w:line="240" w:lineRule="auto"/>
              <w:jc w:val="center"/>
              <w:rPr>
                <w:sz w:val="20"/>
                <w:lang w:val="sv-SE"/>
              </w:rPr>
            </w:pPr>
          </w:p>
        </w:tc>
        <w:tc>
          <w:tcPr>
            <w:tcW w:w="1842" w:type="dxa"/>
            <w:tcBorders>
              <w:top w:val="single" w:sz="4" w:space="0" w:color="auto"/>
              <w:left w:val="single" w:sz="4" w:space="0" w:color="auto"/>
              <w:bottom w:val="single" w:sz="4" w:space="0" w:color="auto"/>
              <w:right w:val="single" w:sz="4" w:space="0" w:color="auto"/>
            </w:tcBorders>
          </w:tcPr>
          <w:p w14:paraId="6FB1C2FF" w14:textId="77777777" w:rsidR="00467CCA" w:rsidRPr="00154AD9" w:rsidRDefault="00467CCA"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24,7 %</w:t>
            </w:r>
          </w:p>
        </w:tc>
        <w:tc>
          <w:tcPr>
            <w:tcW w:w="1701" w:type="dxa"/>
            <w:tcBorders>
              <w:top w:val="single" w:sz="4" w:space="0" w:color="auto"/>
              <w:left w:val="single" w:sz="4" w:space="0" w:color="auto"/>
              <w:bottom w:val="single" w:sz="4" w:space="0" w:color="auto"/>
              <w:right w:val="single" w:sz="4" w:space="0" w:color="auto"/>
            </w:tcBorders>
          </w:tcPr>
          <w:p w14:paraId="119297E4" w14:textId="77777777" w:rsidR="00467CCA" w:rsidRPr="00154AD9" w:rsidRDefault="00467CCA"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30,8 %</w:t>
            </w:r>
          </w:p>
        </w:tc>
        <w:tc>
          <w:tcPr>
            <w:tcW w:w="1277" w:type="dxa"/>
            <w:tcBorders>
              <w:top w:val="single" w:sz="4" w:space="0" w:color="auto"/>
              <w:left w:val="single" w:sz="4" w:space="0" w:color="auto"/>
              <w:bottom w:val="single" w:sz="4" w:space="0" w:color="auto"/>
              <w:right w:val="single" w:sz="4" w:space="0" w:color="auto"/>
            </w:tcBorders>
            <w:vAlign w:val="center"/>
          </w:tcPr>
          <w:p w14:paraId="3FD9C4FE" w14:textId="77777777" w:rsidR="00467CCA" w:rsidRPr="00154AD9" w:rsidRDefault="00467CCA" w:rsidP="000F2568">
            <w:pPr>
              <w:keepNext/>
              <w:keepLines/>
              <w:autoSpaceDE w:val="0"/>
              <w:autoSpaceDN w:val="0"/>
              <w:adjustRightInd w:val="0"/>
              <w:spacing w:line="240" w:lineRule="auto"/>
              <w:rPr>
                <w:sz w:val="20"/>
                <w:lang w:val="sv-SE"/>
              </w:rPr>
            </w:pPr>
            <w:r w:rsidRPr="00154AD9">
              <w:rPr>
                <w:sz w:val="20"/>
                <w:lang w:val="sv-SE"/>
              </w:rPr>
              <w:t>n/a</w:t>
            </w:r>
          </w:p>
        </w:tc>
      </w:tr>
    </w:tbl>
    <w:p w14:paraId="2FB02810" w14:textId="77777777" w:rsidR="008B5105" w:rsidRPr="00154AD9" w:rsidRDefault="008B5105" w:rsidP="008B510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A</w:t>
      </w:r>
      <w:r w:rsidRPr="00154AD9">
        <w:rPr>
          <w:sz w:val="20"/>
          <w:lang w:val="sv-SE"/>
        </w:rPr>
        <w:tab/>
        <w:t>LS</w:t>
      </w:r>
      <w:r w:rsidR="00257464" w:rsidRPr="00154AD9">
        <w:rPr>
          <w:sz w:val="20"/>
          <w:lang w:val="sv-SE"/>
        </w:rPr>
        <w:t xml:space="preserve"> mean (minsta kvadrat</w:t>
      </w:r>
      <w:r w:rsidRPr="00154AD9">
        <w:rPr>
          <w:sz w:val="20"/>
          <w:lang w:val="sv-SE"/>
        </w:rPr>
        <w:t>medelvärde</w:t>
      </w:r>
      <w:r w:rsidR="00257464" w:rsidRPr="00154AD9">
        <w:rPr>
          <w:sz w:val="20"/>
          <w:lang w:val="sv-SE"/>
        </w:rPr>
        <w:t>)</w:t>
      </w:r>
      <w:r w:rsidRPr="00154AD9">
        <w:rPr>
          <w:sz w:val="20"/>
          <w:lang w:val="sv-SE"/>
        </w:rPr>
        <w:t>, KI och p-värde baserade på en MMRM med mätningar av bästa korrigerad synskärpa</w:t>
      </w:r>
      <w:r w:rsidR="00CC0F8F" w:rsidRPr="00154AD9">
        <w:rPr>
          <w:sz w:val="20"/>
          <w:lang w:val="sv-SE"/>
        </w:rPr>
        <w:t xml:space="preserve"> </w:t>
      </w:r>
      <w:r w:rsidRPr="00154AD9">
        <w:rPr>
          <w:sz w:val="20"/>
          <w:lang w:val="sv-SE"/>
        </w:rPr>
        <w:t xml:space="preserve">(BCVA) </w:t>
      </w:r>
      <w:r w:rsidR="00E74E13" w:rsidRPr="00154AD9">
        <w:rPr>
          <w:sz w:val="20"/>
          <w:lang w:val="sv-SE"/>
        </w:rPr>
        <w:t xml:space="preserve">vid baslinjen </w:t>
      </w:r>
      <w:r w:rsidRPr="00154AD9">
        <w:rPr>
          <w:sz w:val="20"/>
          <w:lang w:val="sv-SE"/>
        </w:rPr>
        <w:t>som kovariat, behandlingsgrupp som faktor, besök och stratifieringsvariabler använda för randomisering (geografisk region, BCVA</w:t>
      </w:r>
      <w:r w:rsidR="00AC0499" w:rsidRPr="00154AD9">
        <w:rPr>
          <w:sz w:val="20"/>
          <w:lang w:val="sv-SE"/>
        </w:rPr>
        <w:t>-kategori vid baslinjen</w:t>
      </w:r>
      <w:r w:rsidRPr="00154AD9">
        <w:rPr>
          <w:sz w:val="20"/>
          <w:lang w:val="sv-SE"/>
        </w:rPr>
        <w:t xml:space="preserve">) som </w:t>
      </w:r>
      <w:r w:rsidR="00174520" w:rsidRPr="00154AD9">
        <w:rPr>
          <w:sz w:val="20"/>
          <w:lang w:val="sv-SE"/>
        </w:rPr>
        <w:t>fasta</w:t>
      </w:r>
      <w:r w:rsidRPr="00154AD9">
        <w:rPr>
          <w:sz w:val="20"/>
          <w:lang w:val="sv-SE"/>
        </w:rPr>
        <w:t xml:space="preserve"> faktorer samt villkor för interaktion mellan baslinje-BCVA och besök och för interaktionen mellan behandling och besök.</w:t>
      </w:r>
    </w:p>
    <w:p w14:paraId="13FDA9C2" w14:textId="77777777" w:rsidR="008B5105" w:rsidRPr="00154AD9" w:rsidRDefault="008B5105" w:rsidP="008B510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B</w:t>
      </w:r>
      <w:r w:rsidRPr="00154AD9">
        <w:rPr>
          <w:sz w:val="20"/>
          <w:lang w:val="sv-SE"/>
        </w:rPr>
        <w:tab/>
        <w:t>Absoluta skillnader är Eylea 8Q12</w:t>
      </w:r>
      <w:r w:rsidRPr="00154AD9">
        <w:rPr>
          <w:sz w:val="20"/>
          <w:lang w:val="sv-SE"/>
        </w:rPr>
        <w:noBreakHyphen/>
        <w:t xml:space="preserve"> respektive 8Q16</w:t>
      </w:r>
      <w:r w:rsidRPr="00154AD9">
        <w:rPr>
          <w:sz w:val="20"/>
          <w:lang w:val="sv-SE"/>
        </w:rPr>
        <w:noBreakHyphen/>
        <w:t>grupper minus 2Q8</w:t>
      </w:r>
      <w:r w:rsidRPr="00154AD9">
        <w:rPr>
          <w:sz w:val="20"/>
          <w:lang w:val="sv-SE"/>
        </w:rPr>
        <w:noBreakHyphen/>
        <w:t>grupper.</w:t>
      </w:r>
    </w:p>
    <w:p w14:paraId="056636F2" w14:textId="77777777" w:rsidR="008B5105" w:rsidRPr="00154AD9" w:rsidRDefault="008B5105" w:rsidP="008B510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C</w:t>
      </w:r>
      <w:r w:rsidRPr="00154AD9">
        <w:rPr>
          <w:sz w:val="20"/>
          <w:lang w:val="sv-SE"/>
        </w:rPr>
        <w:tab/>
        <w:t>Mantel</w:t>
      </w:r>
      <w:r w:rsidRPr="00154AD9">
        <w:rPr>
          <w:sz w:val="20"/>
          <w:lang w:val="sv-SE"/>
        </w:rPr>
        <w:noBreakHyphen/>
        <w:t>Haenszel-viktad behandlingsskillnad med stratifieringsvaraibler använda för randomisering (geografisk region, BCVA</w:t>
      </w:r>
      <w:r w:rsidR="00AC0499" w:rsidRPr="00154AD9">
        <w:rPr>
          <w:sz w:val="20"/>
          <w:lang w:val="sv-SE"/>
        </w:rPr>
        <w:t>-kategori</w:t>
      </w:r>
      <w:r w:rsidRPr="00154AD9">
        <w:rPr>
          <w:sz w:val="20"/>
          <w:lang w:val="sv-SE"/>
        </w:rPr>
        <w:t xml:space="preserve"> vid </w:t>
      </w:r>
      <w:r w:rsidR="00AC0499" w:rsidRPr="00154AD9">
        <w:rPr>
          <w:sz w:val="20"/>
          <w:lang w:val="sv-SE"/>
        </w:rPr>
        <w:t>baslinjen</w:t>
      </w:r>
      <w:r w:rsidRPr="00154AD9">
        <w:rPr>
          <w:sz w:val="20"/>
          <w:lang w:val="sv-SE"/>
        </w:rPr>
        <w:t>) och KI beräkna</w:t>
      </w:r>
      <w:r w:rsidR="00257464" w:rsidRPr="00154AD9">
        <w:rPr>
          <w:sz w:val="20"/>
          <w:lang w:val="sv-SE"/>
        </w:rPr>
        <w:t>d</w:t>
      </w:r>
      <w:r w:rsidRPr="00154AD9">
        <w:rPr>
          <w:sz w:val="20"/>
          <w:lang w:val="sv-SE"/>
        </w:rPr>
        <w:t xml:space="preserve"> med normal approximation.</w:t>
      </w:r>
    </w:p>
    <w:p w14:paraId="3D568F9F" w14:textId="77777777" w:rsidR="008B5105" w:rsidRPr="00154AD9" w:rsidRDefault="008B5105" w:rsidP="008B510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D</w:t>
      </w:r>
      <w:r w:rsidRPr="00154AD9">
        <w:rPr>
          <w:sz w:val="20"/>
          <w:lang w:val="sv-SE"/>
        </w:rPr>
        <w:tab/>
        <w:t>Hela analyssetet</w:t>
      </w:r>
    </w:p>
    <w:p w14:paraId="3CD098F5" w14:textId="77777777" w:rsidR="00467CCA" w:rsidRPr="00154AD9" w:rsidRDefault="00467CCA" w:rsidP="008B510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E</w:t>
      </w:r>
      <w:r w:rsidRPr="00154AD9">
        <w:rPr>
          <w:sz w:val="20"/>
          <w:lang w:val="sv-SE"/>
        </w:rPr>
        <w:tab/>
        <w:t xml:space="preserve">Säkerhetsanalysset; patienter som anses </w:t>
      </w:r>
      <w:r w:rsidR="00D67976" w:rsidRPr="00154AD9">
        <w:rPr>
          <w:sz w:val="20"/>
          <w:lang w:val="sv-SE"/>
        </w:rPr>
        <w:t>vara</w:t>
      </w:r>
      <w:r w:rsidRPr="00154AD9">
        <w:rPr>
          <w:sz w:val="20"/>
          <w:lang w:val="sv-SE"/>
        </w:rPr>
        <w:t xml:space="preserve"> slutförare för respektive tidpunkt.</w:t>
      </w:r>
    </w:p>
    <w:p w14:paraId="2988D2CF" w14:textId="77777777" w:rsidR="008B5105" w:rsidRPr="00FC29FB" w:rsidRDefault="008B5105" w:rsidP="008B5105">
      <w:pPr>
        <w:tabs>
          <w:tab w:val="clear" w:pos="567"/>
          <w:tab w:val="left" w:pos="708"/>
        </w:tabs>
        <w:autoSpaceDE w:val="0"/>
        <w:autoSpaceDN w:val="0"/>
        <w:adjustRightInd w:val="0"/>
        <w:spacing w:line="240" w:lineRule="auto"/>
        <w:ind w:left="567" w:hanging="567"/>
        <w:rPr>
          <w:sz w:val="20"/>
          <w:lang w:val="en-US"/>
        </w:rPr>
      </w:pPr>
      <w:r w:rsidRPr="00FC29FB">
        <w:rPr>
          <w:sz w:val="20"/>
          <w:lang w:val="en-US"/>
        </w:rPr>
        <w:t>KI</w:t>
      </w:r>
      <w:r w:rsidR="00257464" w:rsidRPr="00FC29FB">
        <w:rPr>
          <w:sz w:val="20"/>
          <w:lang w:val="en-US"/>
        </w:rPr>
        <w:t>:</w:t>
      </w:r>
      <w:r w:rsidRPr="00FC29FB">
        <w:rPr>
          <w:sz w:val="20"/>
          <w:lang w:val="en-US"/>
        </w:rPr>
        <w:tab/>
      </w:r>
      <w:r w:rsidR="000B7F15" w:rsidRPr="00FC29FB">
        <w:rPr>
          <w:sz w:val="20"/>
          <w:lang w:val="en-US"/>
        </w:rPr>
        <w:t>K</w:t>
      </w:r>
      <w:r w:rsidRPr="00FC29FB">
        <w:rPr>
          <w:sz w:val="20"/>
          <w:lang w:val="en-US"/>
        </w:rPr>
        <w:t>onfidensintervall</w:t>
      </w:r>
    </w:p>
    <w:p w14:paraId="010C26F2" w14:textId="77777777" w:rsidR="008B5105" w:rsidRPr="00FC29FB" w:rsidRDefault="008B5105" w:rsidP="008B5105">
      <w:pPr>
        <w:tabs>
          <w:tab w:val="clear" w:pos="567"/>
          <w:tab w:val="left" w:pos="708"/>
        </w:tabs>
        <w:autoSpaceDE w:val="0"/>
        <w:autoSpaceDN w:val="0"/>
        <w:adjustRightInd w:val="0"/>
        <w:spacing w:line="240" w:lineRule="auto"/>
        <w:ind w:left="567" w:hanging="567"/>
        <w:rPr>
          <w:sz w:val="20"/>
          <w:lang w:val="en-US"/>
        </w:rPr>
      </w:pPr>
      <w:r w:rsidRPr="00FC29FB">
        <w:rPr>
          <w:sz w:val="20"/>
          <w:lang w:val="en-US"/>
        </w:rPr>
        <w:t>LOCF</w:t>
      </w:r>
      <w:r w:rsidR="00257464" w:rsidRPr="00FC29FB">
        <w:rPr>
          <w:sz w:val="20"/>
          <w:lang w:val="en-US"/>
        </w:rPr>
        <w:t>:</w:t>
      </w:r>
      <w:r w:rsidR="000B7F15" w:rsidRPr="00FC29FB">
        <w:rPr>
          <w:sz w:val="20"/>
          <w:lang w:val="en-US"/>
        </w:rPr>
        <w:t xml:space="preserve"> </w:t>
      </w:r>
      <w:r w:rsidRPr="00FC29FB">
        <w:rPr>
          <w:sz w:val="20"/>
          <w:lang w:val="en-US"/>
        </w:rPr>
        <w:t>Last Observation Carried Forward</w:t>
      </w:r>
    </w:p>
    <w:p w14:paraId="4A3EB9ED" w14:textId="77777777" w:rsidR="008B5105" w:rsidRPr="00154AD9" w:rsidRDefault="008B5105" w:rsidP="008B5105">
      <w:pPr>
        <w:tabs>
          <w:tab w:val="clear" w:pos="567"/>
          <w:tab w:val="left" w:pos="708"/>
        </w:tabs>
        <w:autoSpaceDE w:val="0"/>
        <w:autoSpaceDN w:val="0"/>
        <w:adjustRightInd w:val="0"/>
        <w:spacing w:line="240" w:lineRule="auto"/>
        <w:ind w:left="567" w:hanging="567"/>
        <w:rPr>
          <w:sz w:val="20"/>
          <w:lang w:val="sv-SE"/>
        </w:rPr>
      </w:pPr>
      <w:r w:rsidRPr="00154AD9">
        <w:rPr>
          <w:sz w:val="20"/>
          <w:lang w:val="sv-SE"/>
        </w:rPr>
        <w:t>LS</w:t>
      </w:r>
      <w:r w:rsidR="00257464" w:rsidRPr="00154AD9">
        <w:rPr>
          <w:sz w:val="20"/>
          <w:lang w:val="sv-SE"/>
        </w:rPr>
        <w:t>:</w:t>
      </w:r>
      <w:r w:rsidRPr="00154AD9">
        <w:rPr>
          <w:sz w:val="20"/>
          <w:lang w:val="sv-SE"/>
        </w:rPr>
        <w:tab/>
      </w:r>
      <w:r w:rsidR="000B7F15" w:rsidRPr="00154AD9">
        <w:rPr>
          <w:sz w:val="20"/>
          <w:lang w:val="sv-SE"/>
        </w:rPr>
        <w:t>M</w:t>
      </w:r>
      <w:r w:rsidRPr="00154AD9">
        <w:rPr>
          <w:sz w:val="20"/>
          <w:lang w:val="sv-SE"/>
        </w:rPr>
        <w:t>insta kvadrat</w:t>
      </w:r>
      <w:r w:rsidR="009703EB" w:rsidRPr="00154AD9">
        <w:rPr>
          <w:sz w:val="20"/>
          <w:lang w:val="sv-SE"/>
        </w:rPr>
        <w:t xml:space="preserve"> (Least square)</w:t>
      </w:r>
    </w:p>
    <w:p w14:paraId="636F92C9" w14:textId="77777777" w:rsidR="008B5105" w:rsidRPr="00154AD9" w:rsidRDefault="008B5105" w:rsidP="008B5105">
      <w:pPr>
        <w:tabs>
          <w:tab w:val="clear" w:pos="567"/>
          <w:tab w:val="left" w:pos="708"/>
        </w:tabs>
        <w:autoSpaceDE w:val="0"/>
        <w:autoSpaceDN w:val="0"/>
        <w:adjustRightInd w:val="0"/>
        <w:spacing w:line="240" w:lineRule="auto"/>
        <w:ind w:left="567" w:hanging="567"/>
        <w:rPr>
          <w:sz w:val="20"/>
          <w:lang w:val="sv-SE"/>
        </w:rPr>
      </w:pPr>
      <w:r w:rsidRPr="00154AD9">
        <w:rPr>
          <w:sz w:val="20"/>
          <w:lang w:val="sv-SE"/>
        </w:rPr>
        <w:t>SD</w:t>
      </w:r>
      <w:r w:rsidR="00257464" w:rsidRPr="00154AD9">
        <w:rPr>
          <w:sz w:val="20"/>
          <w:lang w:val="sv-SE"/>
        </w:rPr>
        <w:t>:</w:t>
      </w:r>
      <w:r w:rsidRPr="00154AD9">
        <w:rPr>
          <w:sz w:val="20"/>
          <w:lang w:val="sv-SE"/>
        </w:rPr>
        <w:tab/>
      </w:r>
      <w:r w:rsidR="000B7F15" w:rsidRPr="00154AD9">
        <w:rPr>
          <w:sz w:val="20"/>
          <w:lang w:val="sv-SE"/>
        </w:rPr>
        <w:t>S</w:t>
      </w:r>
      <w:r w:rsidRPr="00154AD9">
        <w:rPr>
          <w:sz w:val="20"/>
          <w:lang w:val="sv-SE"/>
        </w:rPr>
        <w:t>tandardavvikelse</w:t>
      </w:r>
    </w:p>
    <w:p w14:paraId="4A5F1E95" w14:textId="77777777" w:rsidR="008B5105" w:rsidRPr="00154AD9" w:rsidRDefault="008B5105" w:rsidP="008B5105">
      <w:pPr>
        <w:tabs>
          <w:tab w:val="clear" w:pos="567"/>
          <w:tab w:val="left" w:pos="708"/>
        </w:tabs>
        <w:autoSpaceDE w:val="0"/>
        <w:autoSpaceDN w:val="0"/>
        <w:adjustRightInd w:val="0"/>
        <w:spacing w:line="240" w:lineRule="auto"/>
        <w:ind w:left="567" w:hanging="567"/>
        <w:rPr>
          <w:szCs w:val="22"/>
          <w:lang w:val="sv-SE"/>
        </w:rPr>
      </w:pPr>
      <w:r w:rsidRPr="00154AD9">
        <w:rPr>
          <w:sz w:val="20"/>
          <w:lang w:val="sv-SE"/>
        </w:rPr>
        <w:t>S</w:t>
      </w:r>
      <w:r w:rsidR="000B7F15" w:rsidRPr="00154AD9">
        <w:rPr>
          <w:sz w:val="20"/>
          <w:lang w:val="sv-SE"/>
        </w:rPr>
        <w:t>E</w:t>
      </w:r>
      <w:r w:rsidR="00257464" w:rsidRPr="00154AD9">
        <w:rPr>
          <w:sz w:val="20"/>
          <w:lang w:val="sv-SE"/>
        </w:rPr>
        <w:t>:</w:t>
      </w:r>
      <w:r w:rsidRPr="00154AD9">
        <w:rPr>
          <w:sz w:val="20"/>
          <w:lang w:val="sv-SE"/>
        </w:rPr>
        <w:tab/>
      </w:r>
      <w:r w:rsidR="000B7F15" w:rsidRPr="00154AD9">
        <w:rPr>
          <w:sz w:val="20"/>
          <w:lang w:val="sv-SE"/>
        </w:rPr>
        <w:t>S</w:t>
      </w:r>
      <w:r w:rsidRPr="00154AD9">
        <w:rPr>
          <w:sz w:val="20"/>
          <w:lang w:val="sv-SE"/>
        </w:rPr>
        <w:t>tandardfel</w:t>
      </w:r>
    </w:p>
    <w:p w14:paraId="3E2513BE" w14:textId="77777777" w:rsidR="008B5105" w:rsidRPr="00154AD9" w:rsidRDefault="008B5105" w:rsidP="008B5105">
      <w:pPr>
        <w:autoSpaceDE w:val="0"/>
        <w:autoSpaceDN w:val="0"/>
        <w:adjustRightInd w:val="0"/>
        <w:spacing w:line="240" w:lineRule="auto"/>
        <w:rPr>
          <w:szCs w:val="22"/>
          <w:lang w:val="sv-SE"/>
        </w:rPr>
      </w:pPr>
    </w:p>
    <w:p w14:paraId="2F734328" w14:textId="77777777" w:rsidR="00467CCA" w:rsidRPr="00154AD9" w:rsidRDefault="00467CCA" w:rsidP="008B5105">
      <w:pPr>
        <w:autoSpaceDE w:val="0"/>
        <w:autoSpaceDN w:val="0"/>
        <w:adjustRightInd w:val="0"/>
        <w:spacing w:line="240" w:lineRule="auto"/>
        <w:rPr>
          <w:szCs w:val="22"/>
          <w:lang w:val="sv-SE"/>
        </w:rPr>
      </w:pPr>
      <w:r w:rsidRPr="00154AD9">
        <w:rPr>
          <w:szCs w:val="22"/>
          <w:lang w:val="sv-SE"/>
        </w:rPr>
        <w:t>Behandlingsintervallen analyserades på ett fördefinierat explorativt sätt.</w:t>
      </w:r>
    </w:p>
    <w:p w14:paraId="73E414EB" w14:textId="77777777" w:rsidR="00467CCA" w:rsidRPr="00154AD9" w:rsidRDefault="00467CCA" w:rsidP="008B5105">
      <w:pPr>
        <w:autoSpaceDE w:val="0"/>
        <w:autoSpaceDN w:val="0"/>
        <w:adjustRightInd w:val="0"/>
        <w:spacing w:line="240" w:lineRule="auto"/>
        <w:rPr>
          <w:szCs w:val="22"/>
          <w:lang w:val="sv-SE"/>
        </w:rPr>
      </w:pPr>
    </w:p>
    <w:p w14:paraId="10036ED7" w14:textId="77777777" w:rsidR="00F12FC5" w:rsidRPr="00154AD9" w:rsidRDefault="00472031" w:rsidP="00181C6D">
      <w:pPr>
        <w:keepNext/>
        <w:keepLines/>
        <w:widowControl w:val="0"/>
        <w:tabs>
          <w:tab w:val="clear" w:pos="567"/>
        </w:tabs>
        <w:spacing w:line="240" w:lineRule="auto"/>
        <w:rPr>
          <w:szCs w:val="22"/>
          <w:lang w:val="sv-SE"/>
        </w:rPr>
      </w:pPr>
      <w:r w:rsidRPr="00154AD9">
        <w:rPr>
          <w:b/>
          <w:szCs w:val="22"/>
          <w:lang w:val="sv-SE"/>
        </w:rPr>
        <w:t xml:space="preserve">Figur 3: LS-medelvärde för förändring av BCVA </w:t>
      </w:r>
      <w:r w:rsidR="00801EA7" w:rsidRPr="00154AD9">
        <w:rPr>
          <w:b/>
          <w:szCs w:val="22"/>
          <w:lang w:val="sv-SE"/>
        </w:rPr>
        <w:t>upp</w:t>
      </w:r>
      <w:r w:rsidRPr="00154AD9">
        <w:rPr>
          <w:b/>
          <w:szCs w:val="22"/>
          <w:lang w:val="sv-SE"/>
        </w:rPr>
        <w:t xml:space="preserve">mätt </w:t>
      </w:r>
      <w:r w:rsidR="00801EA7" w:rsidRPr="00154AD9">
        <w:rPr>
          <w:b/>
          <w:szCs w:val="22"/>
          <w:lang w:val="sv-SE"/>
        </w:rPr>
        <w:t>med</w:t>
      </w:r>
      <w:r w:rsidRPr="00154AD9">
        <w:rPr>
          <w:b/>
          <w:szCs w:val="22"/>
          <w:lang w:val="sv-SE"/>
        </w:rPr>
        <w:t xml:space="preserve"> ETDRS-bokst</w:t>
      </w:r>
      <w:r w:rsidR="007A635E" w:rsidRPr="00154AD9">
        <w:rPr>
          <w:b/>
          <w:szCs w:val="22"/>
          <w:lang w:val="sv-SE"/>
        </w:rPr>
        <w:t>avspoäng</w:t>
      </w:r>
      <w:r w:rsidRPr="00154AD9">
        <w:rPr>
          <w:b/>
          <w:szCs w:val="22"/>
          <w:lang w:val="sv-SE"/>
        </w:rPr>
        <w:t xml:space="preserve"> från baslinjen till och med vecka </w:t>
      </w:r>
      <w:r w:rsidR="006D2387" w:rsidRPr="00154AD9">
        <w:rPr>
          <w:b/>
          <w:szCs w:val="22"/>
          <w:lang w:val="sv-SE"/>
        </w:rPr>
        <w:t>9</w:t>
      </w:r>
      <w:r w:rsidR="008B5105" w:rsidRPr="00154AD9">
        <w:rPr>
          <w:b/>
          <w:szCs w:val="22"/>
          <w:lang w:val="sv-SE"/>
        </w:rPr>
        <w:t>6</w:t>
      </w:r>
      <w:r w:rsidRPr="00154AD9">
        <w:rPr>
          <w:b/>
          <w:szCs w:val="22"/>
          <w:lang w:val="sv-SE"/>
        </w:rPr>
        <w:t xml:space="preserve"> (hela analyssetet) i studien PULSAR</w:t>
      </w:r>
    </w:p>
    <w:p w14:paraId="6EBFDE22" w14:textId="6658BFC2" w:rsidR="0020782B" w:rsidRPr="00154AD9" w:rsidRDefault="00002A77" w:rsidP="00F16A94">
      <w:pPr>
        <w:keepNext/>
        <w:keepLines/>
        <w:tabs>
          <w:tab w:val="clear" w:pos="567"/>
        </w:tabs>
        <w:autoSpaceDE w:val="0"/>
        <w:autoSpaceDN w:val="0"/>
        <w:adjustRightInd w:val="0"/>
        <w:spacing w:line="240" w:lineRule="auto"/>
        <w:ind w:left="567" w:hanging="567"/>
        <w:rPr>
          <w:b/>
          <w:szCs w:val="22"/>
          <w:lang w:val="sv-SE"/>
        </w:rPr>
      </w:pPr>
      <w:r>
        <w:rPr>
          <w:b/>
          <w:noProof/>
          <w:szCs w:val="22"/>
          <w:lang w:val="sv-SE"/>
        </w:rPr>
        <w:drawing>
          <wp:anchor distT="0" distB="0" distL="114300" distR="114300" simplePos="0" relativeHeight="251660800" behindDoc="0" locked="0" layoutInCell="1" allowOverlap="1" wp14:anchorId="017AA5A0" wp14:editId="745C4BCE">
            <wp:simplePos x="0" y="0"/>
            <wp:positionH relativeFrom="column">
              <wp:posOffset>4445</wp:posOffset>
            </wp:positionH>
            <wp:positionV relativeFrom="paragraph">
              <wp:posOffset>234950</wp:posOffset>
            </wp:positionV>
            <wp:extent cx="577850" cy="1854200"/>
            <wp:effectExtent l="0" t="0" r="0" b="0"/>
            <wp:wrapNone/>
            <wp:docPr id="1168137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850" cy="1854200"/>
                    </a:xfrm>
                    <a:prstGeom prst="rect">
                      <a:avLst/>
                    </a:prstGeom>
                    <a:noFill/>
                  </pic:spPr>
                </pic:pic>
              </a:graphicData>
            </a:graphic>
          </wp:anchor>
        </w:drawing>
      </w:r>
      <w:r w:rsidR="00742A0F">
        <w:rPr>
          <w:noProof/>
          <w:lang w:val="sv-SE"/>
        </w:rPr>
        <w:pict w14:anchorId="6BC73F8A">
          <v:shape id="Textfeld 12" o:spid="_x0000_s2167" type="#_x0000_t202" style="position:absolute;left:0;text-align:left;margin-left:188pt;margin-top:137.2pt;width:95.15pt;height:23.25pt;z-index:251658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" filled="f" stroked="f" strokeweight=".5pt">
            <v:textbox>
              <w:txbxContent>
                <w:p w14:paraId="7B9B9356" w14:textId="77777777" w:rsidR="00CA2887" w:rsidRPr="008D343F" w:rsidRDefault="00CA2887" w:rsidP="00611B23">
                  <w:pPr>
                    <w:jc w:val="center"/>
                    <w:rPr>
                      <w:rFonts w:ascii="Arial" w:hAnsi="Arial" w:cs="Arial"/>
                      <w:sz w:val="18"/>
                      <w:szCs w:val="18"/>
                    </w:rPr>
                  </w:pPr>
                  <w:r w:rsidRPr="008D343F">
                    <w:rPr>
                      <w:rFonts w:ascii="Arial" w:hAnsi="Arial" w:cs="Arial"/>
                      <w:sz w:val="18"/>
                      <w:szCs w:val="18"/>
                    </w:rPr>
                    <w:t>veckor</w:t>
                  </w:r>
                </w:p>
              </w:txbxContent>
            </v:textbox>
          </v:shape>
        </w:pict>
      </w:r>
      <w:r w:rsidR="00742A0F">
        <w:rPr>
          <w:noProof/>
          <w:lang w:val="sv-SE"/>
        </w:rPr>
        <w:pict w14:anchorId="2F348C8A">
          <v:shape id="_x0000_s2165" type="#_x0000_t202" style="position:absolute;left:0;text-align:left;margin-left:414.1pt;margin-top:60.7pt;width:25.8pt;height:81.2pt;z-index:251658339;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" fillcolor="white [3212]" stroked="f" strokeweight=".5pt">
            <v:textbox inset="0,,0">
              <w:txbxContent>
                <w:p w14:paraId="0CAB1CF0" w14:textId="77777777" w:rsidR="00CA2887" w:rsidRPr="0065047C" w:rsidRDefault="00CA2887" w:rsidP="00EC6AA1">
                  <w:pPr>
                    <w:jc w:val="center"/>
                    <w:rPr>
                      <w:rFonts w:ascii="Arial" w:hAnsi="Arial" w:cs="Arial"/>
                      <w:sz w:val="18"/>
                      <w:szCs w:val="18"/>
                    </w:rPr>
                  </w:pPr>
                  <w:r w:rsidRPr="0065047C">
                    <w:rPr>
                      <w:rFonts w:ascii="Arial" w:hAnsi="Arial" w:cs="Arial"/>
                      <w:sz w:val="18"/>
                      <w:szCs w:val="18"/>
                    </w:rPr>
                    <w:t>+</w:t>
                  </w:r>
                  <w:r>
                    <w:rPr>
                      <w:rFonts w:ascii="Arial" w:hAnsi="Arial" w:cs="Arial"/>
                      <w:sz w:val="18"/>
                      <w:szCs w:val="18"/>
                    </w:rPr>
                    <w:t>6,60</w:t>
                  </w:r>
                </w:p>
                <w:p w14:paraId="1B81CA27" w14:textId="77777777" w:rsidR="00CA2887" w:rsidRPr="0065047C" w:rsidRDefault="00CA2887" w:rsidP="00EC6AA1">
                  <w:pPr>
                    <w:jc w:val="center"/>
                    <w:rPr>
                      <w:rFonts w:ascii="Arial" w:hAnsi="Arial" w:cs="Arial"/>
                      <w:sz w:val="18"/>
                      <w:szCs w:val="18"/>
                    </w:rPr>
                  </w:pPr>
                  <w:r w:rsidRPr="0065047C">
                    <w:rPr>
                      <w:rFonts w:ascii="Arial" w:hAnsi="Arial" w:cs="Arial"/>
                      <w:sz w:val="18"/>
                      <w:szCs w:val="18"/>
                    </w:rPr>
                    <w:t>+</w:t>
                  </w:r>
                  <w:r>
                    <w:rPr>
                      <w:rFonts w:ascii="Arial" w:hAnsi="Arial" w:cs="Arial"/>
                      <w:sz w:val="18"/>
                      <w:szCs w:val="18"/>
                    </w:rPr>
                    <w:t>5,59</w:t>
                  </w:r>
                </w:p>
                <w:p w14:paraId="5D34FF07" w14:textId="77777777" w:rsidR="00CA2887" w:rsidRPr="0065047C" w:rsidRDefault="00CA2887" w:rsidP="00EC6AA1">
                  <w:pPr>
                    <w:jc w:val="center"/>
                    <w:rPr>
                      <w:rFonts w:ascii="Arial" w:hAnsi="Arial" w:cs="Arial"/>
                      <w:sz w:val="18"/>
                      <w:szCs w:val="18"/>
                    </w:rPr>
                  </w:pPr>
                  <w:r w:rsidRPr="0065047C">
                    <w:rPr>
                      <w:rFonts w:ascii="Arial" w:hAnsi="Arial" w:cs="Arial"/>
                      <w:sz w:val="18"/>
                      <w:szCs w:val="18"/>
                    </w:rPr>
                    <w:t>+</w:t>
                  </w:r>
                  <w:r>
                    <w:rPr>
                      <w:rFonts w:ascii="Arial" w:hAnsi="Arial" w:cs="Arial"/>
                      <w:sz w:val="18"/>
                      <w:szCs w:val="18"/>
                    </w:rPr>
                    <w:t>5,52</w:t>
                  </w:r>
                </w:p>
              </w:txbxContent>
            </v:textbox>
            <w10:wrap anchorx="margin"/>
          </v:shape>
        </w:pict>
      </w:r>
      <w:r w:rsidR="00467CCA" w:rsidRPr="00154AD9">
        <w:rPr>
          <w:noProof/>
          <w:szCs w:val="22"/>
          <w:lang w:val="sv-SE" w:eastAsia="sv-SE"/>
        </w:rPr>
        <w:drawing>
          <wp:inline distT="0" distB="0" distL="0" distR="0" wp14:anchorId="0E006600" wp14:editId="4055B5A3">
            <wp:extent cx="5658182" cy="2204720"/>
            <wp:effectExtent l="19050" t="19050" r="19050" b="24130"/>
            <wp:docPr id="237" name="Grafik 237" descr="En bild som visar skiss, rita,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En bild som visar skiss, rita, diagram&#10;&#10;Automatiskt genererad beskrivning"/>
                    <pic:cNvPicPr/>
                  </pic:nvPicPr>
                  <pic:blipFill rotWithShape="1">
                    <a:blip r:embed="rId52" cstate="print"/>
                    <a:srcRect r="1769"/>
                    <a:stretch/>
                  </pic:blipFill>
                  <pic:spPr bwMode="auto">
                    <a:xfrm>
                      <a:off x="0" y="0"/>
                      <a:ext cx="5658182"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B9A8C0" w14:textId="77777777" w:rsidR="006163E5" w:rsidRPr="00154AD9" w:rsidRDefault="006163E5" w:rsidP="0020782B">
      <w:pPr>
        <w:autoSpaceDE w:val="0"/>
        <w:autoSpaceDN w:val="0"/>
        <w:adjustRightInd w:val="0"/>
        <w:spacing w:line="240" w:lineRule="auto"/>
        <w:rPr>
          <w:szCs w:val="22"/>
          <w:lang w:val="sv-SE"/>
        </w:rPr>
      </w:pPr>
    </w:p>
    <w:p w14:paraId="5A8BA4E4" w14:textId="77777777" w:rsidR="0020782B" w:rsidRPr="00154AD9" w:rsidRDefault="006163E5" w:rsidP="004D6F98">
      <w:pPr>
        <w:keepNext/>
        <w:autoSpaceDE w:val="0"/>
        <w:autoSpaceDN w:val="0"/>
        <w:adjustRightInd w:val="0"/>
        <w:spacing w:line="240" w:lineRule="auto"/>
        <w:rPr>
          <w:b/>
          <w:bCs/>
          <w:szCs w:val="22"/>
          <w:lang w:val="sv-SE"/>
        </w:rPr>
      </w:pPr>
      <w:r w:rsidRPr="00154AD9">
        <w:rPr>
          <w:b/>
          <w:bCs/>
          <w:szCs w:val="22"/>
          <w:lang w:val="sv-SE"/>
        </w:rPr>
        <w:t>Figur 4: Sista avsedda behandlingsintervall vecka 96</w:t>
      </w:r>
    </w:p>
    <w:p w14:paraId="3A41A22F" w14:textId="77777777" w:rsidR="006163E5" w:rsidRPr="00154AD9" w:rsidRDefault="00742A0F" w:rsidP="0020782B">
      <w:pPr>
        <w:autoSpaceDE w:val="0"/>
        <w:autoSpaceDN w:val="0"/>
        <w:adjustRightInd w:val="0"/>
        <w:spacing w:line="240" w:lineRule="auto"/>
        <w:rPr>
          <w:b/>
          <w:bCs/>
          <w:szCs w:val="22"/>
          <w:lang w:val="sv-SE"/>
        </w:rPr>
      </w:pPr>
      <w:r>
        <w:rPr>
          <w:noProof/>
          <w:lang w:val="sv-SE"/>
        </w:rPr>
        <w:pict w14:anchorId="33260B6D">
          <v:shape id="Textfeld 184" o:spid="_x0000_s2164" type="#_x0000_t202" style="position:absolute;margin-left:267.35pt;margin-top:81.2pt;width:65.9pt;height:27.8pt;flip:x;z-index:25165834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" filled="f" stroked="f" strokeweight=".5pt">
            <v:textbox inset=".5mm,0,.5mm,0">
              <w:txbxContent>
                <w:p w14:paraId="0EC0EB10" w14:textId="77777777" w:rsidR="00CA2887" w:rsidRDefault="00CA2887" w:rsidP="00853EF8">
                  <w:pPr>
                    <w:spacing w:line="240" w:lineRule="auto"/>
                    <w:jc w:val="both"/>
                    <w:rPr>
                      <w:rFonts w:ascii="Arial" w:hAnsi="Arial" w:cs="Arial"/>
                      <w:sz w:val="20"/>
                      <w:szCs w:val="18"/>
                      <w:lang w:val="de-DE"/>
                    </w:rPr>
                  </w:pPr>
                  <w:r>
                    <w:rPr>
                      <w:rFonts w:ascii="Arial" w:hAnsi="Arial" w:cs="Arial"/>
                      <w:sz w:val="20"/>
                      <w:szCs w:val="18"/>
                      <w:lang w:val="de-DE"/>
                    </w:rPr>
                    <w:t>46,8 %</w:t>
                  </w:r>
                </w:p>
                <w:p w14:paraId="1A0676DE"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≥Q20</w:t>
                  </w:r>
                </w:p>
              </w:txbxContent>
            </v:textbox>
          </v:shape>
        </w:pict>
      </w:r>
      <w:r>
        <w:rPr>
          <w:noProof/>
          <w:lang w:val="sv-SE"/>
        </w:rPr>
        <w:pict w14:anchorId="55912CF0">
          <v:shape id="Textfeld 183" o:spid="_x0000_s2163" type="#_x0000_t202" style="position:absolute;margin-left:215.05pt;margin-top:116.5pt;width:41.3pt;height:42.1pt;z-index:2516583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" filled="f" stroked="f" strokeweight=".5pt">
            <v:textbox inset=".5mm,0,.5mm,0">
              <w:txbxContent>
                <w:p w14:paraId="0DB3C50E" w14:textId="77777777" w:rsidR="00CA2887" w:rsidRDefault="00CA2887" w:rsidP="00853EF8">
                  <w:pPr>
                    <w:spacing w:line="240" w:lineRule="auto"/>
                    <w:jc w:val="both"/>
                    <w:rPr>
                      <w:rFonts w:ascii="Arial" w:hAnsi="Arial" w:cs="Arial"/>
                      <w:sz w:val="20"/>
                      <w:szCs w:val="18"/>
                      <w:lang w:val="de-DE"/>
                    </w:rPr>
                  </w:pPr>
                  <w:r>
                    <w:rPr>
                      <w:rFonts w:ascii="Arial" w:hAnsi="Arial" w:cs="Arial"/>
                      <w:sz w:val="20"/>
                      <w:szCs w:val="18"/>
                      <w:lang w:val="de-DE"/>
                    </w:rPr>
                    <w:t>71,0 %</w:t>
                  </w:r>
                </w:p>
                <w:p w14:paraId="449B7131"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≥Q16</w:t>
                  </w:r>
                </w:p>
              </w:txbxContent>
            </v:textbox>
          </v:shape>
        </w:pict>
      </w:r>
      <w:r>
        <w:rPr>
          <w:noProof/>
          <w:lang w:val="sv-SE"/>
        </w:rPr>
        <w:pict w14:anchorId="3D75D2F2">
          <v:shape id="Textfeld 173" o:spid="_x0000_s2162" type="#_x0000_t202" style="position:absolute;margin-left:168.85pt;margin-top:143.7pt;width:35.25pt;height:39.35pt;z-index:25165834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" filled="f" stroked="f" strokeweight=".5pt">
            <v:textbox inset=".5mm,0,.5mm,0">
              <w:txbxContent>
                <w:p w14:paraId="6264B24A" w14:textId="77777777" w:rsidR="00CA2887" w:rsidRDefault="00CA2887" w:rsidP="00853EF8">
                  <w:pPr>
                    <w:spacing w:line="240" w:lineRule="auto"/>
                    <w:jc w:val="both"/>
                    <w:rPr>
                      <w:rFonts w:ascii="Arial" w:hAnsi="Arial" w:cs="Arial"/>
                      <w:sz w:val="20"/>
                      <w:szCs w:val="18"/>
                      <w:lang w:val="de-DE"/>
                    </w:rPr>
                  </w:pPr>
                  <w:r>
                    <w:rPr>
                      <w:rFonts w:ascii="Arial" w:hAnsi="Arial" w:cs="Arial"/>
                      <w:sz w:val="20"/>
                      <w:szCs w:val="18"/>
                      <w:lang w:val="de-DE"/>
                    </w:rPr>
                    <w:t>87,8 %</w:t>
                  </w:r>
                </w:p>
                <w:p w14:paraId="4C18A489"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≥Q12</w:t>
                  </w:r>
                </w:p>
              </w:txbxContent>
            </v:textbox>
          </v:shape>
        </w:pict>
      </w:r>
      <w:r>
        <w:rPr>
          <w:noProof/>
          <w:lang w:val="sv-SE"/>
        </w:rPr>
        <w:pict w14:anchorId="6C2A6CFF">
          <v:shape id="Textfeld 170" o:spid="_x0000_s2161" type="#_x0000_t202" style="position:absolute;margin-left:1.25pt;margin-top:1.2pt;width:172.8pt;height:22.6pt;z-index:25165834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" filled="f" stroked="f" strokeweight=".5pt">
            <v:textbox inset=".5mm,0,.5mm,0">
              <w:txbxContent>
                <w:p w14:paraId="3A6FCCCE" w14:textId="77777777" w:rsidR="00CA2887" w:rsidRPr="00C82EF9" w:rsidRDefault="00CA2887" w:rsidP="00853EF8">
                  <w:pPr>
                    <w:spacing w:line="240" w:lineRule="auto"/>
                    <w:jc w:val="center"/>
                    <w:rPr>
                      <w:rFonts w:ascii="Arial" w:hAnsi="Arial" w:cs="Arial"/>
                      <w:sz w:val="20"/>
                      <w:szCs w:val="18"/>
                      <w:lang w:val="de-DE"/>
                    </w:rPr>
                  </w:pPr>
                  <w:r w:rsidRPr="00C82EF9">
                    <w:rPr>
                      <w:rFonts w:ascii="Arial" w:hAnsi="Arial" w:cs="Arial"/>
                      <w:sz w:val="20"/>
                      <w:szCs w:val="18"/>
                      <w:lang w:val="de-DE"/>
                    </w:rPr>
                    <w:t>pool</w:t>
                  </w:r>
                  <w:r>
                    <w:rPr>
                      <w:rFonts w:ascii="Arial" w:hAnsi="Arial" w:cs="Arial"/>
                      <w:sz w:val="20"/>
                      <w:szCs w:val="18"/>
                      <w:lang w:val="de-DE"/>
                    </w:rPr>
                    <w:t>a</w:t>
                  </w:r>
                  <w:r w:rsidRPr="00C82EF9">
                    <w:rPr>
                      <w:rFonts w:ascii="Arial" w:hAnsi="Arial" w:cs="Arial"/>
                      <w:sz w:val="20"/>
                      <w:szCs w:val="18"/>
                      <w:lang w:val="de-DE"/>
                    </w:rPr>
                    <w:t>d 8Q12</w:t>
                  </w:r>
                  <w:r w:rsidRPr="00C82EF9">
                    <w:rPr>
                      <w:rFonts w:ascii="Arial" w:hAnsi="Arial" w:cs="Arial"/>
                      <w:sz w:val="20"/>
                      <w:szCs w:val="18"/>
                      <w:lang w:val="de-DE"/>
                    </w:rPr>
                    <w:noBreakHyphen/>
                  </w:r>
                  <w:r>
                    <w:rPr>
                      <w:rFonts w:ascii="Arial" w:hAnsi="Arial" w:cs="Arial"/>
                      <w:sz w:val="20"/>
                      <w:szCs w:val="18"/>
                      <w:lang w:val="en-US"/>
                    </w:rPr>
                    <w:t xml:space="preserve"> och</w:t>
                  </w:r>
                  <w:r w:rsidRPr="00C82EF9">
                    <w:rPr>
                      <w:rFonts w:ascii="Arial" w:hAnsi="Arial" w:cs="Arial"/>
                      <w:sz w:val="20"/>
                      <w:szCs w:val="18"/>
                      <w:lang w:val="de-DE"/>
                    </w:rPr>
                    <w:t xml:space="preserve"> 8Q16</w:t>
                  </w:r>
                  <w:r w:rsidRPr="00C82EF9">
                    <w:rPr>
                      <w:rFonts w:ascii="Arial" w:hAnsi="Arial" w:cs="Arial"/>
                      <w:sz w:val="20"/>
                      <w:szCs w:val="18"/>
                      <w:lang w:val="de-DE"/>
                    </w:rPr>
                    <w:noBreakHyphen/>
                  </w:r>
                  <w:r>
                    <w:rPr>
                      <w:rFonts w:ascii="Arial" w:hAnsi="Arial" w:cs="Arial"/>
                      <w:sz w:val="20"/>
                      <w:szCs w:val="18"/>
                      <w:lang w:val="en-US"/>
                    </w:rPr>
                    <w:t>grupper</w:t>
                  </w:r>
                </w:p>
              </w:txbxContent>
            </v:textbox>
          </v:shape>
        </w:pict>
      </w:r>
      <w:r>
        <w:rPr>
          <w:noProof/>
          <w:lang w:val="sv-SE"/>
        </w:rPr>
        <w:pict w14:anchorId="32A45FBC">
          <v:shape id="Textfeld 182" o:spid="_x0000_s2160" type="#_x0000_t202" style="position:absolute;margin-left:49.35pt;margin-top:300.6pt;width:94.3pt;height:38.75pt;z-index:25165834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" filled="f" stroked="f" strokeweight=".5pt">
            <v:textbox inset=".5mm,0,.5mm,0">
              <w:txbxContent>
                <w:p w14:paraId="16994413"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12,2 % Q8</w:t>
                  </w:r>
                </w:p>
              </w:txbxContent>
            </v:textbox>
          </v:shape>
        </w:pict>
      </w:r>
      <w:r>
        <w:rPr>
          <w:noProof/>
          <w:lang w:val="sv-SE"/>
        </w:rPr>
        <w:pict w14:anchorId="66F974C1">
          <v:shape id="Textfeld 181" o:spid="_x0000_s2159" type="#_x0000_t202" style="position:absolute;margin-left:47.95pt;margin-top:246.9pt;width:95.7pt;height:53.6pt;z-index:251658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" filled="f" stroked="f" strokeweight=".5pt">
            <v:textbox inset=".5mm,0,.5mm,0">
              <w:txbxContent>
                <w:p w14:paraId="61B18849"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16,8 % Q12</w:t>
                  </w:r>
                </w:p>
              </w:txbxContent>
            </v:textbox>
          </v:shape>
        </w:pict>
      </w:r>
      <w:r>
        <w:rPr>
          <w:noProof/>
          <w:lang w:val="sv-SE"/>
        </w:rPr>
        <w:pict w14:anchorId="0B00F891">
          <v:shape id="Textfeld 180" o:spid="_x0000_s2158" type="#_x0000_t202" style="position:absolute;margin-left:49.35pt;margin-top:170.85pt;width:92.3pt;height:74pt;z-index:25165834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" filled="f" stroked="f" strokeweight=".5pt">
            <v:textbox inset=".5mm,0,.5mm,0">
              <w:txbxContent>
                <w:p w14:paraId="3B8362B2"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24,2 % Q16</w:t>
                  </w:r>
                </w:p>
              </w:txbxContent>
            </v:textbox>
          </v:shape>
        </w:pict>
      </w:r>
      <w:r>
        <w:rPr>
          <w:noProof/>
          <w:lang w:val="sv-SE"/>
        </w:rPr>
        <w:pict w14:anchorId="3F4C8E18">
          <v:shape id="Textfeld 179" o:spid="_x0000_s2157" type="#_x0000_t202" style="position:absolute;margin-left:50pt;margin-top:113.8pt;width:93.7pt;height:53.65pt;z-index:2516583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" filled="f" stroked="f" strokeweight=".5pt">
            <v:textbox inset=".5mm,0,.5mm,0">
              <w:txbxContent>
                <w:p w14:paraId="2A836D56"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19,0 % Q20</w:t>
                  </w:r>
                </w:p>
              </w:txbxContent>
            </v:textbox>
          </v:shape>
        </w:pict>
      </w:r>
      <w:r>
        <w:rPr>
          <w:noProof/>
          <w:lang w:val="sv-SE"/>
        </w:rPr>
        <w:pict w14:anchorId="76F40A21">
          <v:shape id="Textfeld 174" o:spid="_x0000_s2156" type="#_x0000_t202" style="position:absolute;margin-left:53.4pt;margin-top:32.3pt;width:88.3pt;height:67.9pt;z-index:25165834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" filled="f" stroked="f" strokeweight=".5pt">
            <v:textbox inset=".5mm,0,.5mm,0">
              <w:txbxContent>
                <w:p w14:paraId="7C9DA949" w14:textId="77777777" w:rsidR="00CA2887" w:rsidRPr="00463C0F" w:rsidRDefault="00CA2887" w:rsidP="00853EF8">
                  <w:pPr>
                    <w:spacing w:line="240" w:lineRule="auto"/>
                    <w:jc w:val="both"/>
                    <w:rPr>
                      <w:rFonts w:ascii="Arial" w:hAnsi="Arial" w:cs="Arial"/>
                      <w:sz w:val="20"/>
                      <w:szCs w:val="18"/>
                      <w:lang w:val="de-DE"/>
                    </w:rPr>
                  </w:pPr>
                  <w:r>
                    <w:rPr>
                      <w:rFonts w:ascii="Arial" w:hAnsi="Arial" w:cs="Arial"/>
                      <w:sz w:val="20"/>
                      <w:szCs w:val="18"/>
                      <w:lang w:val="de-DE"/>
                    </w:rPr>
                    <w:t>27,8 % Q24</w:t>
                  </w:r>
                </w:p>
              </w:txbxContent>
            </v:textbox>
          </v:shape>
        </w:pict>
      </w:r>
      <w:r w:rsidR="006163E5" w:rsidRPr="00154AD9">
        <w:rPr>
          <w:noProof/>
          <w:szCs w:val="22"/>
          <w:lang w:val="sv-SE" w:eastAsia="sv-SE"/>
        </w:rPr>
        <w:drawing>
          <wp:inline distT="0" distB="0" distL="0" distR="0" wp14:anchorId="0B3584E9" wp14:editId="1F3887EF">
            <wp:extent cx="4483939" cy="4483939"/>
            <wp:effectExtent l="19050" t="19050" r="12065"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02F7B95F" w14:textId="77777777" w:rsidR="006163E5" w:rsidRPr="00154AD9" w:rsidRDefault="006163E5" w:rsidP="0020782B">
      <w:pPr>
        <w:autoSpaceDE w:val="0"/>
        <w:autoSpaceDN w:val="0"/>
        <w:adjustRightInd w:val="0"/>
        <w:spacing w:line="240" w:lineRule="auto"/>
        <w:rPr>
          <w:szCs w:val="22"/>
          <w:lang w:val="sv-SE"/>
        </w:rPr>
      </w:pPr>
    </w:p>
    <w:p w14:paraId="748F323F"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 xml:space="preserve">Aflibercept i samtliga doser (8Q12, 8Q16, 2Q8) </w:t>
      </w:r>
      <w:r w:rsidR="00E74E13" w:rsidRPr="00154AD9">
        <w:rPr>
          <w:szCs w:val="22"/>
          <w:lang w:val="sv-SE"/>
        </w:rPr>
        <w:t xml:space="preserve">visade </w:t>
      </w:r>
      <w:r w:rsidRPr="00154AD9">
        <w:rPr>
          <w:szCs w:val="22"/>
          <w:lang w:val="sv-SE"/>
        </w:rPr>
        <w:t>betydande förändringar från studiestart i det fördefinierade sekundära effektmåttet frågeformuläret National Eye Institute Visual Function Questionnaire</w:t>
      </w:r>
      <w:r w:rsidR="009264C9" w:rsidRPr="00154AD9">
        <w:rPr>
          <w:szCs w:val="22"/>
          <w:lang w:val="sv-SE"/>
        </w:rPr>
        <w:t>-25 (NEI VFQ</w:t>
      </w:r>
      <w:r w:rsidR="009264C9" w:rsidRPr="00154AD9">
        <w:rPr>
          <w:szCs w:val="22"/>
          <w:lang w:val="sv-SE"/>
        </w:rPr>
        <w:noBreakHyphen/>
        <w:t>25</w:t>
      </w:r>
      <w:r w:rsidRPr="00154AD9">
        <w:rPr>
          <w:szCs w:val="22"/>
          <w:lang w:val="sv-SE"/>
        </w:rPr>
        <w:t>).</w:t>
      </w:r>
    </w:p>
    <w:p w14:paraId="348798B2"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Inga kliniskt betydande skillnader sågs mellan 8Q12</w:t>
      </w:r>
      <w:r w:rsidRPr="00154AD9">
        <w:rPr>
          <w:szCs w:val="22"/>
          <w:lang w:val="sv-SE"/>
        </w:rPr>
        <w:noBreakHyphen/>
        <w:t>, 8Q16</w:t>
      </w:r>
      <w:r w:rsidRPr="00154AD9">
        <w:rPr>
          <w:szCs w:val="22"/>
          <w:lang w:val="sv-SE"/>
        </w:rPr>
        <w:noBreakHyphen/>
        <w:t xml:space="preserve"> och 2Q8</w:t>
      </w:r>
      <w:r w:rsidRPr="00154AD9">
        <w:rPr>
          <w:szCs w:val="22"/>
          <w:lang w:val="sv-SE"/>
        </w:rPr>
        <w:noBreakHyphen/>
        <w:t>grupper i förändringar i totalpoäng enligt NEI VFQ</w:t>
      </w:r>
      <w:r w:rsidRPr="00154AD9">
        <w:rPr>
          <w:szCs w:val="22"/>
          <w:lang w:val="sv-SE"/>
        </w:rPr>
        <w:noBreakHyphen/>
        <w:t xml:space="preserve">25 </w:t>
      </w:r>
      <w:r w:rsidR="003B4E87" w:rsidRPr="00154AD9">
        <w:rPr>
          <w:szCs w:val="22"/>
          <w:lang w:val="sv-SE"/>
        </w:rPr>
        <w:t xml:space="preserve">vid </w:t>
      </w:r>
      <w:r w:rsidRPr="00154AD9">
        <w:rPr>
          <w:szCs w:val="22"/>
          <w:lang w:val="sv-SE"/>
        </w:rPr>
        <w:t xml:space="preserve">vecka 48 </w:t>
      </w:r>
      <w:r w:rsidR="00F142C8" w:rsidRPr="00154AD9">
        <w:rPr>
          <w:szCs w:val="22"/>
          <w:lang w:val="sv-SE"/>
        </w:rPr>
        <w:t>och vecka</w:t>
      </w:r>
      <w:r w:rsidR="004D6F98" w:rsidRPr="00154AD9">
        <w:rPr>
          <w:szCs w:val="22"/>
          <w:lang w:val="sv-SE"/>
        </w:rPr>
        <w:t> </w:t>
      </w:r>
      <w:r w:rsidR="00F142C8" w:rsidRPr="00154AD9">
        <w:rPr>
          <w:szCs w:val="22"/>
          <w:lang w:val="sv-SE"/>
        </w:rPr>
        <w:t xml:space="preserve">96 </w:t>
      </w:r>
      <w:r w:rsidRPr="00154AD9">
        <w:rPr>
          <w:szCs w:val="22"/>
          <w:lang w:val="sv-SE"/>
        </w:rPr>
        <w:t>från studiestart.</w:t>
      </w:r>
    </w:p>
    <w:p w14:paraId="50F9AE2B" w14:textId="77777777" w:rsidR="0020782B" w:rsidRPr="00154AD9" w:rsidRDefault="0020782B" w:rsidP="0020782B">
      <w:pPr>
        <w:autoSpaceDE w:val="0"/>
        <w:autoSpaceDN w:val="0"/>
        <w:adjustRightInd w:val="0"/>
        <w:spacing w:line="240" w:lineRule="auto"/>
        <w:rPr>
          <w:szCs w:val="22"/>
          <w:lang w:val="sv-SE"/>
        </w:rPr>
      </w:pPr>
    </w:p>
    <w:p w14:paraId="159B88BB" w14:textId="77777777" w:rsidR="0020782B" w:rsidRPr="00154AD9" w:rsidRDefault="0020782B" w:rsidP="0020782B">
      <w:pPr>
        <w:autoSpaceDE w:val="0"/>
        <w:autoSpaceDN w:val="0"/>
        <w:adjustRightInd w:val="0"/>
        <w:spacing w:line="240" w:lineRule="auto"/>
        <w:rPr>
          <w:szCs w:val="22"/>
          <w:lang w:val="sv-SE"/>
        </w:rPr>
      </w:pPr>
      <w:r w:rsidRPr="00154AD9">
        <w:rPr>
          <w:szCs w:val="22"/>
          <w:lang w:val="sv-SE"/>
        </w:rPr>
        <w:t>Effektresultat i utvärderbara subgrupper för ålder, kön, geografisk region, etnicitet, ras, BCVA vid studiestart och lesionstyp överensstämde med resultaten i den totala populationen.</w:t>
      </w:r>
    </w:p>
    <w:p w14:paraId="0AD930FF" w14:textId="77777777" w:rsidR="0020782B" w:rsidRPr="00154AD9" w:rsidRDefault="0020782B" w:rsidP="0020782B">
      <w:pPr>
        <w:tabs>
          <w:tab w:val="clear" w:pos="567"/>
          <w:tab w:val="left" w:pos="708"/>
        </w:tabs>
        <w:autoSpaceDE w:val="0"/>
        <w:autoSpaceDN w:val="0"/>
        <w:adjustRightInd w:val="0"/>
        <w:spacing w:line="240" w:lineRule="auto"/>
        <w:rPr>
          <w:szCs w:val="22"/>
          <w:lang w:val="sv-SE"/>
        </w:rPr>
      </w:pPr>
      <w:r w:rsidRPr="00154AD9">
        <w:rPr>
          <w:szCs w:val="22"/>
          <w:lang w:val="sv-SE"/>
        </w:rPr>
        <w:t>Effekt bibehölls generellt till och med vecka </w:t>
      </w:r>
      <w:r w:rsidR="00853EF8" w:rsidRPr="00154AD9">
        <w:rPr>
          <w:szCs w:val="22"/>
          <w:lang w:val="sv-SE"/>
        </w:rPr>
        <w:t>9</w:t>
      </w:r>
      <w:r w:rsidRPr="00154AD9">
        <w:rPr>
          <w:szCs w:val="22"/>
          <w:lang w:val="sv-SE"/>
        </w:rPr>
        <w:t>6.</w:t>
      </w:r>
    </w:p>
    <w:p w14:paraId="49396FEB" w14:textId="77777777" w:rsidR="0060569F" w:rsidRPr="00154AD9" w:rsidRDefault="0060569F" w:rsidP="00F12FC5">
      <w:pPr>
        <w:widowControl w:val="0"/>
        <w:tabs>
          <w:tab w:val="clear" w:pos="567"/>
        </w:tabs>
        <w:spacing w:line="240" w:lineRule="auto"/>
        <w:rPr>
          <w:szCs w:val="22"/>
          <w:lang w:val="sv-SE"/>
        </w:rPr>
      </w:pPr>
    </w:p>
    <w:p w14:paraId="3B875693" w14:textId="45A4DA01" w:rsidR="00D93B8E" w:rsidRPr="00154AD9" w:rsidRDefault="00D93B8E" w:rsidP="00A8533D">
      <w:pPr>
        <w:keepNext/>
        <w:keepLines/>
        <w:rPr>
          <w:i/>
          <w:lang w:val="sv-SE"/>
        </w:rPr>
      </w:pPr>
      <w:r w:rsidRPr="00154AD9">
        <w:rPr>
          <w:i/>
          <w:lang w:val="sv-SE"/>
        </w:rPr>
        <w:t>Resultat – PULSAR</w:t>
      </w:r>
      <w:r w:rsidR="00455AB4">
        <w:rPr>
          <w:i/>
          <w:lang w:val="sv-SE"/>
        </w:rPr>
        <w:t>-studiens</w:t>
      </w:r>
      <w:r w:rsidR="00DF5740">
        <w:rPr>
          <w:i/>
          <w:lang w:val="sv-SE"/>
        </w:rPr>
        <w:t xml:space="preserve"> </w:t>
      </w:r>
      <w:r w:rsidRPr="00154AD9">
        <w:rPr>
          <w:i/>
          <w:lang w:val="sv-SE"/>
        </w:rPr>
        <w:t xml:space="preserve"> förlängningsfas</w:t>
      </w:r>
    </w:p>
    <w:p w14:paraId="521114D3" w14:textId="77777777" w:rsidR="00D93B8E" w:rsidRPr="00A8533D" w:rsidRDefault="00D93B8E" w:rsidP="00A8533D">
      <w:pPr>
        <w:keepNext/>
        <w:keepLines/>
        <w:rPr>
          <w:iCs/>
          <w:lang w:val="sv-SE"/>
        </w:rPr>
      </w:pPr>
    </w:p>
    <w:p w14:paraId="7458D12B" w14:textId="6B8B606C" w:rsidR="00D93B8E" w:rsidRPr="00154AD9" w:rsidRDefault="00324435" w:rsidP="00D93B8E">
      <w:pPr>
        <w:rPr>
          <w:lang w:val="sv-SE"/>
        </w:rPr>
      </w:pPr>
      <w:r w:rsidRPr="00154AD9">
        <w:rPr>
          <w:lang w:val="sv-SE"/>
        </w:rPr>
        <w:t xml:space="preserve">Vid </w:t>
      </w:r>
      <w:r w:rsidR="00D93B8E" w:rsidRPr="00154AD9">
        <w:rPr>
          <w:lang w:val="sv-SE"/>
        </w:rPr>
        <w:t xml:space="preserve">slutet av </w:t>
      </w:r>
      <w:r w:rsidRPr="00154AD9">
        <w:rPr>
          <w:lang w:val="sv-SE"/>
        </w:rPr>
        <w:t xml:space="preserve">studiens </w:t>
      </w:r>
      <w:r w:rsidR="00D93B8E" w:rsidRPr="00154AD9">
        <w:rPr>
          <w:lang w:val="sv-SE"/>
        </w:rPr>
        <w:t>huvudfas</w:t>
      </w:r>
      <w:r w:rsidR="00B979CA">
        <w:rPr>
          <w:lang w:val="sv-SE"/>
        </w:rPr>
        <w:t xml:space="preserve">, </w:t>
      </w:r>
      <w:r w:rsidR="008E6714">
        <w:rPr>
          <w:lang w:val="sv-SE"/>
        </w:rPr>
        <w:t>i</w:t>
      </w:r>
      <w:r w:rsidR="00B979CA">
        <w:rPr>
          <w:lang w:val="sv-SE"/>
        </w:rPr>
        <w:t xml:space="preserve"> vecka 96,</w:t>
      </w:r>
      <w:r w:rsidR="00D93B8E" w:rsidRPr="00154AD9">
        <w:rPr>
          <w:lang w:val="sv-SE"/>
        </w:rPr>
        <w:t xml:space="preserve"> kunde patienterna registrera sig i den 60 veckor långa öppna förlängningsfasen. 417 patienter som ursprungligen </w:t>
      </w:r>
      <w:r w:rsidRPr="00154AD9">
        <w:rPr>
          <w:lang w:val="sv-SE"/>
        </w:rPr>
        <w:t xml:space="preserve">placerats i </w:t>
      </w:r>
      <w:r w:rsidR="00D93B8E" w:rsidRPr="00154AD9">
        <w:rPr>
          <w:lang w:val="sv-SE"/>
        </w:rPr>
        <w:t>8Q12- och 8Q16</w:t>
      </w:r>
      <w:r w:rsidR="00107776" w:rsidRPr="00154AD9">
        <w:rPr>
          <w:lang w:val="sv-SE"/>
        </w:rPr>
        <w:noBreakHyphen/>
      </w:r>
      <w:r w:rsidR="00D93B8E" w:rsidRPr="00154AD9">
        <w:rPr>
          <w:lang w:val="sv-SE"/>
        </w:rPr>
        <w:t>grupperna fortsatte med Eylea 114</w:t>
      </w:r>
      <w:r w:rsidR="00F23A5F" w:rsidRPr="00154AD9">
        <w:rPr>
          <w:lang w:val="sv-SE"/>
        </w:rPr>
        <w:t>,</w:t>
      </w:r>
      <w:r w:rsidR="00D93B8E" w:rsidRPr="00154AD9">
        <w:rPr>
          <w:lang w:val="sv-SE"/>
        </w:rPr>
        <w:t xml:space="preserve">3 mg/ml och bibehöll sina senaste behandlingsintervall. 208 patienter som ursprungligen </w:t>
      </w:r>
      <w:r w:rsidRPr="00154AD9">
        <w:rPr>
          <w:lang w:val="sv-SE"/>
        </w:rPr>
        <w:t>placerats i</w:t>
      </w:r>
      <w:r w:rsidR="00D93B8E" w:rsidRPr="00154AD9">
        <w:rPr>
          <w:lang w:val="sv-SE"/>
        </w:rPr>
        <w:t xml:space="preserve"> 2Q8</w:t>
      </w:r>
      <w:r w:rsidR="00107776" w:rsidRPr="00154AD9">
        <w:rPr>
          <w:lang w:val="sv-SE"/>
        </w:rPr>
        <w:noBreakHyphen/>
      </w:r>
      <w:r w:rsidR="00D93B8E" w:rsidRPr="00154AD9">
        <w:rPr>
          <w:lang w:val="sv-SE"/>
        </w:rPr>
        <w:t>gruppen vid studiens början fick byta till Eylea 114,3 mg/ml och börja med 12</w:t>
      </w:r>
      <w:r w:rsidR="00107776" w:rsidRPr="00154AD9">
        <w:rPr>
          <w:lang w:val="sv-SE"/>
        </w:rPr>
        <w:noBreakHyphen/>
      </w:r>
      <w:r w:rsidR="00D93B8E" w:rsidRPr="00154AD9">
        <w:rPr>
          <w:lang w:val="sv-SE"/>
        </w:rPr>
        <w:t>veckorsintervall. Behandlingsintervallen kunde justeras ytterligare baserat på läkarens bedömning av synskärpa och/eller anatomiska resultat.</w:t>
      </w:r>
    </w:p>
    <w:p w14:paraId="0E5D5BC1" w14:textId="5EC674E3" w:rsidR="00D93B8E" w:rsidRPr="00220546" w:rsidRDefault="00D93B8E" w:rsidP="00D93B8E">
      <w:pPr>
        <w:rPr>
          <w:lang w:val="sv-SE"/>
        </w:rPr>
      </w:pPr>
      <w:r w:rsidRPr="00154AD9">
        <w:rPr>
          <w:lang w:val="sv-SE"/>
        </w:rPr>
        <w:t xml:space="preserve">Hos de patienter som ursprungligen </w:t>
      </w:r>
      <w:r w:rsidR="00324435" w:rsidRPr="00154AD9">
        <w:rPr>
          <w:lang w:val="sv-SE"/>
        </w:rPr>
        <w:t xml:space="preserve">placerats i </w:t>
      </w:r>
      <w:r w:rsidRPr="00154AD9">
        <w:rPr>
          <w:lang w:val="sv-SE"/>
        </w:rPr>
        <w:t>8Q12- och 8Q16</w:t>
      </w:r>
      <w:r w:rsidR="00107776" w:rsidRPr="00154AD9">
        <w:rPr>
          <w:lang w:val="sv-SE"/>
        </w:rPr>
        <w:noBreakHyphen/>
      </w:r>
      <w:r w:rsidRPr="00154AD9">
        <w:rPr>
          <w:lang w:val="sv-SE"/>
        </w:rPr>
        <w:t xml:space="preserve">grupperna bibehölls behandlingseffekten av Eylea 114,3 mg/ml generellt under 3 år (vecka 156). </w:t>
      </w:r>
      <w:r w:rsidR="006713F5">
        <w:rPr>
          <w:lang w:val="sv-SE"/>
        </w:rPr>
        <w:t xml:space="preserve">Förändringen i </w:t>
      </w:r>
      <w:r w:rsidRPr="00A8533D">
        <w:rPr>
          <w:lang w:val="sv-SE"/>
        </w:rPr>
        <w:t>LS</w:t>
      </w:r>
      <w:r w:rsidR="00A61E2A">
        <w:rPr>
          <w:lang w:val="sv-SE"/>
        </w:rPr>
        <w:t xml:space="preserve">-medelvärde </w:t>
      </w:r>
      <w:r w:rsidRPr="00A8533D">
        <w:rPr>
          <w:lang w:val="sv-SE"/>
        </w:rPr>
        <w:t>från baslinjen i de sammanslagna 8Q12- och 8Q16</w:t>
      </w:r>
      <w:r w:rsidR="00107776" w:rsidRPr="00A8533D">
        <w:rPr>
          <w:lang w:val="sv-SE"/>
        </w:rPr>
        <w:noBreakHyphen/>
      </w:r>
      <w:r w:rsidRPr="00A8533D">
        <w:rPr>
          <w:lang w:val="sv-SE"/>
        </w:rPr>
        <w:t xml:space="preserve">grupperna var +3,41 bokstäver i BCVA och </w:t>
      </w:r>
      <w:r w:rsidR="00107776" w:rsidRPr="00A8533D">
        <w:rPr>
          <w:bCs/>
          <w:lang w:val="sv-SE"/>
        </w:rPr>
        <w:noBreakHyphen/>
      </w:r>
      <w:r w:rsidRPr="00A8533D">
        <w:rPr>
          <w:bCs/>
          <w:lang w:val="sv-SE"/>
        </w:rPr>
        <w:t>148,05</w:t>
      </w:r>
      <w:r w:rsidRPr="00A8533D">
        <w:rPr>
          <w:lang w:val="sv-SE"/>
        </w:rPr>
        <w:t> mikrometer i CRT vid vecka 156.</w:t>
      </w:r>
    </w:p>
    <w:p w14:paraId="2E95BBC7" w14:textId="5534720F" w:rsidR="00D93B8E" w:rsidRPr="00154AD9" w:rsidRDefault="00D93B8E" w:rsidP="00D93B8E">
      <w:pPr>
        <w:rPr>
          <w:lang w:val="sv-SE"/>
        </w:rPr>
      </w:pPr>
      <w:r w:rsidRPr="00A8533D">
        <w:rPr>
          <w:lang w:val="sv-SE"/>
        </w:rPr>
        <w:t xml:space="preserve">Hos de patienter som ursprungligen </w:t>
      </w:r>
      <w:r w:rsidR="00324435" w:rsidRPr="00A8533D">
        <w:rPr>
          <w:lang w:val="sv-SE"/>
        </w:rPr>
        <w:t xml:space="preserve">placerats i </w:t>
      </w:r>
      <w:r w:rsidRPr="00A8533D">
        <w:rPr>
          <w:lang w:val="sv-SE"/>
        </w:rPr>
        <w:t>2Q8</w:t>
      </w:r>
      <w:r w:rsidR="00107776" w:rsidRPr="00A8533D">
        <w:rPr>
          <w:lang w:val="sv-SE"/>
        </w:rPr>
        <w:noBreakHyphen/>
      </w:r>
      <w:r w:rsidRPr="00A8533D">
        <w:rPr>
          <w:lang w:val="sv-SE"/>
        </w:rPr>
        <w:t xml:space="preserve">gruppen var behandlingseffekten med Eylea 114,3 mg/ml liknande. </w:t>
      </w:r>
      <w:r w:rsidR="006A4809">
        <w:rPr>
          <w:lang w:val="sv-SE"/>
        </w:rPr>
        <w:t>Förändringen</w:t>
      </w:r>
      <w:r w:rsidR="00584956">
        <w:rPr>
          <w:lang w:val="sv-SE"/>
        </w:rPr>
        <w:t xml:space="preserve"> </w:t>
      </w:r>
      <w:r w:rsidR="0066399C">
        <w:rPr>
          <w:lang w:val="sv-SE"/>
        </w:rPr>
        <w:t>i</w:t>
      </w:r>
      <w:r w:rsidR="00584956">
        <w:rPr>
          <w:lang w:val="sv-SE"/>
        </w:rPr>
        <w:t xml:space="preserve"> </w:t>
      </w:r>
      <w:r w:rsidRPr="00A8533D">
        <w:rPr>
          <w:lang w:val="sv-SE"/>
        </w:rPr>
        <w:t>LS</w:t>
      </w:r>
      <w:r w:rsidR="00F12DED">
        <w:rPr>
          <w:lang w:val="sv-SE"/>
        </w:rPr>
        <w:t>-medelvärde</w:t>
      </w:r>
      <w:r w:rsidRPr="00A8533D">
        <w:rPr>
          <w:lang w:val="sv-SE"/>
        </w:rPr>
        <w:t xml:space="preserve"> från baslinjen var +4,58 bokstäver i BCVA och </w:t>
      </w:r>
      <w:r w:rsidR="00107776" w:rsidRPr="00A8533D">
        <w:rPr>
          <w:bCs/>
          <w:lang w:val="sv-SE"/>
        </w:rPr>
        <w:noBreakHyphen/>
      </w:r>
      <w:r w:rsidRPr="00A8533D">
        <w:rPr>
          <w:bCs/>
          <w:lang w:val="sv-SE"/>
        </w:rPr>
        <w:t>145,21</w:t>
      </w:r>
      <w:r w:rsidRPr="00A8533D">
        <w:rPr>
          <w:lang w:val="sv-SE"/>
        </w:rPr>
        <w:t> mikrometer i CRT vid vecka 156.</w:t>
      </w:r>
    </w:p>
    <w:p w14:paraId="1DD7AE89" w14:textId="37E493FB" w:rsidR="00032979" w:rsidRDefault="00D93B8E" w:rsidP="00D93B8E">
      <w:pPr>
        <w:rPr>
          <w:lang w:val="sv-SE"/>
        </w:rPr>
      </w:pPr>
      <w:r w:rsidRPr="00154AD9">
        <w:rPr>
          <w:lang w:val="sv-SE"/>
        </w:rPr>
        <w:t>Patienterna i 8Q12- och 8Q16</w:t>
      </w:r>
      <w:r w:rsidR="00107776" w:rsidRPr="00154AD9">
        <w:rPr>
          <w:lang w:val="sv-SE"/>
        </w:rPr>
        <w:noBreakHyphen/>
      </w:r>
      <w:r w:rsidRPr="00154AD9">
        <w:rPr>
          <w:lang w:val="sv-SE"/>
        </w:rPr>
        <w:t xml:space="preserve">grupperna som slutförde vecka 156 fick </w:t>
      </w:r>
      <w:r w:rsidR="00895694">
        <w:rPr>
          <w:lang w:val="sv-SE"/>
        </w:rPr>
        <w:t>i</w:t>
      </w:r>
      <w:r w:rsidRPr="00154AD9">
        <w:rPr>
          <w:lang w:val="sv-SE"/>
        </w:rPr>
        <w:t xml:space="preserve"> median (genomsnitt) </w:t>
      </w:r>
    </w:p>
    <w:p w14:paraId="415191C4" w14:textId="0F57294A" w:rsidR="00D93B8E" w:rsidRPr="00154AD9" w:rsidRDefault="00D93B8E" w:rsidP="00D93B8E">
      <w:pPr>
        <w:rPr>
          <w:lang w:val="sv-SE"/>
        </w:rPr>
      </w:pPr>
      <w:r w:rsidRPr="00154AD9">
        <w:rPr>
          <w:lang w:val="sv-SE"/>
        </w:rPr>
        <w:t>13,0 (13,5) respektive 11,0 (12,2)</w:t>
      </w:r>
      <w:r w:rsidR="008B49A6">
        <w:rPr>
          <w:lang w:val="sv-SE"/>
        </w:rPr>
        <w:t xml:space="preserve"> injektioner</w:t>
      </w:r>
      <w:r w:rsidRPr="00154AD9">
        <w:rPr>
          <w:lang w:val="sv-SE"/>
        </w:rPr>
        <w:t>.</w:t>
      </w:r>
    </w:p>
    <w:p w14:paraId="7151E930" w14:textId="01162AFC" w:rsidR="00D93B8E" w:rsidRPr="00154AD9" w:rsidRDefault="00D93B8E" w:rsidP="00D93B8E">
      <w:pPr>
        <w:rPr>
          <w:lang w:val="sv-SE"/>
        </w:rPr>
      </w:pPr>
      <w:r w:rsidRPr="00154AD9">
        <w:rPr>
          <w:lang w:val="sv-SE"/>
        </w:rPr>
        <w:t xml:space="preserve">Patienterna som bytte till Eylea 114,3 mg/ml och slutförde vecka 156 fick </w:t>
      </w:r>
      <w:r w:rsidR="00102448">
        <w:rPr>
          <w:lang w:val="sv-SE"/>
        </w:rPr>
        <w:t xml:space="preserve">en </w:t>
      </w:r>
      <w:r w:rsidRPr="00154AD9">
        <w:rPr>
          <w:lang w:val="sv-SE"/>
        </w:rPr>
        <w:t>total</w:t>
      </w:r>
      <w:r w:rsidR="005734FD">
        <w:rPr>
          <w:lang w:val="sv-SE"/>
        </w:rPr>
        <w:t xml:space="preserve"> </w:t>
      </w:r>
      <w:r w:rsidRPr="00154AD9">
        <w:rPr>
          <w:lang w:val="sv-SE"/>
        </w:rPr>
        <w:t>median (genomsnitt) på 18,0 (17,7)</w:t>
      </w:r>
      <w:r w:rsidR="00166CC2">
        <w:rPr>
          <w:lang w:val="sv-SE"/>
        </w:rPr>
        <w:t xml:space="preserve"> injektioner</w:t>
      </w:r>
      <w:r w:rsidR="00A269A2">
        <w:rPr>
          <w:lang w:val="sv-SE"/>
        </w:rPr>
        <w:t xml:space="preserve">, varav </w:t>
      </w:r>
      <w:r w:rsidRPr="00154AD9">
        <w:rPr>
          <w:lang w:val="sv-SE"/>
        </w:rPr>
        <w:t>5,0 (4,9)</w:t>
      </w:r>
      <w:r w:rsidR="00A269A2">
        <w:rPr>
          <w:lang w:val="sv-SE"/>
        </w:rPr>
        <w:t xml:space="preserve"> injektioner</w:t>
      </w:r>
      <w:r w:rsidR="00D24D75">
        <w:rPr>
          <w:lang w:val="sv-SE"/>
        </w:rPr>
        <w:t xml:space="preserve"> administrerades</w:t>
      </w:r>
      <w:r w:rsidRPr="00154AD9">
        <w:rPr>
          <w:lang w:val="sv-SE"/>
        </w:rPr>
        <w:t xml:space="preserve"> efter bytet till Eylea 114,3 mg/ml inom </w:t>
      </w:r>
      <w:r w:rsidR="001E744E">
        <w:rPr>
          <w:lang w:val="sv-SE"/>
        </w:rPr>
        <w:t xml:space="preserve">de </w:t>
      </w:r>
      <w:r w:rsidRPr="00154AD9">
        <w:rPr>
          <w:lang w:val="sv-SE"/>
        </w:rPr>
        <w:t>60 veckor</w:t>
      </w:r>
      <w:r w:rsidR="001E744E">
        <w:rPr>
          <w:lang w:val="sv-SE"/>
        </w:rPr>
        <w:t>na av studiens</w:t>
      </w:r>
      <w:r w:rsidRPr="00154AD9">
        <w:rPr>
          <w:lang w:val="sv-SE"/>
        </w:rPr>
        <w:t xml:space="preserve"> förlängningsfas.</w:t>
      </w:r>
    </w:p>
    <w:p w14:paraId="6E6BC03C" w14:textId="77777777" w:rsidR="00D93B8E" w:rsidRPr="00154AD9" w:rsidRDefault="00D93B8E" w:rsidP="00D93B8E">
      <w:pPr>
        <w:rPr>
          <w:lang w:val="sv-SE"/>
        </w:rPr>
      </w:pPr>
    </w:p>
    <w:p w14:paraId="36BAA9EB" w14:textId="77777777" w:rsidR="00D93B8E" w:rsidRPr="00154AD9" w:rsidRDefault="00D93B8E" w:rsidP="00D93B8E">
      <w:pPr>
        <w:rPr>
          <w:lang w:val="sv-SE"/>
        </w:rPr>
      </w:pPr>
      <w:r w:rsidRPr="00154AD9">
        <w:rPr>
          <w:lang w:val="sv-SE"/>
        </w:rPr>
        <w:t>Den allmänna säkerhetsprofilen i förlängningsfasen liknade den som observerades i huvudfasen.</w:t>
      </w:r>
    </w:p>
    <w:p w14:paraId="32157A68" w14:textId="77777777" w:rsidR="00D93B8E" w:rsidRPr="00154AD9" w:rsidRDefault="00D93B8E" w:rsidP="00D93B8E">
      <w:pPr>
        <w:rPr>
          <w:lang w:val="sv-SE"/>
        </w:rPr>
      </w:pPr>
    </w:p>
    <w:p w14:paraId="7D05C00B" w14:textId="77777777" w:rsidR="00D93B8E" w:rsidRPr="00154AD9" w:rsidRDefault="00D93B8E" w:rsidP="00D93B8E">
      <w:pPr>
        <w:keepNext/>
        <w:keepLines/>
        <w:autoSpaceDE w:val="0"/>
        <w:autoSpaceDN w:val="0"/>
        <w:adjustRightInd w:val="0"/>
        <w:spacing w:line="240" w:lineRule="auto"/>
        <w:rPr>
          <w:b/>
          <w:lang w:val="sv-SE"/>
        </w:rPr>
      </w:pPr>
      <w:r w:rsidRPr="00154AD9">
        <w:rPr>
          <w:b/>
          <w:lang w:val="sv-SE"/>
        </w:rPr>
        <w:t>Tabell 5: Effektresultat från PULSAR</w:t>
      </w:r>
      <w:r w:rsidRPr="00154AD9">
        <w:rPr>
          <w:b/>
          <w:lang w:val="sv-SE"/>
        </w:rPr>
        <w:noBreakHyphen/>
        <w:t>studiens förlängningsfas vid vecka 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D93B8E" w:rsidRPr="00154AD9" w14:paraId="1B583ADF" w14:textId="77777777" w:rsidTr="00CA2887">
        <w:trPr>
          <w:trHeight w:val="454"/>
          <w:tblHeader/>
        </w:trPr>
        <w:tc>
          <w:tcPr>
            <w:tcW w:w="3681" w:type="dxa"/>
            <w:vAlign w:val="center"/>
          </w:tcPr>
          <w:p w14:paraId="60A56526"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Effektresultat</w:t>
            </w:r>
          </w:p>
        </w:tc>
        <w:tc>
          <w:tcPr>
            <w:tcW w:w="1843" w:type="dxa"/>
            <w:vAlign w:val="center"/>
          </w:tcPr>
          <w:p w14:paraId="0B5B8752" w14:textId="303062DC" w:rsidR="00D93B8E" w:rsidRPr="00154AD9" w:rsidRDefault="00D93B8E" w:rsidP="00472892">
            <w:pPr>
              <w:keepNext/>
              <w:keepLines/>
              <w:autoSpaceDE w:val="0"/>
              <w:autoSpaceDN w:val="0"/>
              <w:adjustRightInd w:val="0"/>
              <w:rPr>
                <w:b/>
                <w:bCs/>
                <w:sz w:val="20"/>
                <w:lang w:val="sv-SE"/>
              </w:rPr>
            </w:pPr>
            <w:r w:rsidRPr="00154AD9">
              <w:rPr>
                <w:b/>
                <w:bCs/>
                <w:sz w:val="20"/>
                <w:lang w:val="sv-SE"/>
              </w:rPr>
              <w:t>8Q12 som fortsatte med Eylea 114,3 mg/ml</w:t>
            </w:r>
          </w:p>
          <w:p w14:paraId="516319A6"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(N = 185)</w:t>
            </w:r>
          </w:p>
        </w:tc>
        <w:tc>
          <w:tcPr>
            <w:tcW w:w="1842" w:type="dxa"/>
          </w:tcPr>
          <w:p w14:paraId="483C34E6" w14:textId="4B4D5D13" w:rsidR="00D93B8E" w:rsidRPr="00154AD9" w:rsidRDefault="00D93B8E" w:rsidP="00472892">
            <w:pPr>
              <w:keepNext/>
              <w:keepLines/>
              <w:autoSpaceDE w:val="0"/>
              <w:autoSpaceDN w:val="0"/>
              <w:adjustRightInd w:val="0"/>
              <w:rPr>
                <w:b/>
                <w:bCs/>
                <w:sz w:val="20"/>
                <w:lang w:val="sv-SE"/>
              </w:rPr>
            </w:pPr>
            <w:r w:rsidRPr="00154AD9">
              <w:rPr>
                <w:b/>
                <w:bCs/>
                <w:sz w:val="20"/>
                <w:lang w:val="sv-SE"/>
              </w:rPr>
              <w:t>8Q16 som fortsatte med Eylea 114,3 mg/ml</w:t>
            </w:r>
          </w:p>
          <w:p w14:paraId="48C633F8"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(N = 190)</w:t>
            </w:r>
          </w:p>
        </w:tc>
        <w:tc>
          <w:tcPr>
            <w:tcW w:w="1843" w:type="dxa"/>
          </w:tcPr>
          <w:p w14:paraId="76C497D1"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2Q8 som bytte till Eylea 114,3 mg/ml</w:t>
            </w:r>
          </w:p>
          <w:p w14:paraId="6F012E40"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(N = 208)</w:t>
            </w:r>
          </w:p>
        </w:tc>
      </w:tr>
      <w:tr w:rsidR="00D93B8E" w:rsidRPr="00154AD9" w14:paraId="0364DFF9" w14:textId="77777777" w:rsidTr="00CA2887">
        <w:trPr>
          <w:trHeight w:val="227"/>
        </w:trPr>
        <w:tc>
          <w:tcPr>
            <w:tcW w:w="3681" w:type="dxa"/>
          </w:tcPr>
          <w:p w14:paraId="22D74CF6" w14:textId="77777777" w:rsidR="00D93B8E" w:rsidRPr="00154AD9" w:rsidRDefault="00D93B8E" w:rsidP="00CA2887">
            <w:pPr>
              <w:keepNext/>
              <w:keepLines/>
              <w:autoSpaceDE w:val="0"/>
              <w:autoSpaceDN w:val="0"/>
              <w:adjustRightInd w:val="0"/>
              <w:rPr>
                <w:b/>
                <w:sz w:val="20"/>
                <w:lang w:val="sv-SE"/>
              </w:rPr>
            </w:pPr>
            <w:r w:rsidRPr="00154AD9">
              <w:rPr>
                <w:sz w:val="20"/>
                <w:lang w:val="sv-SE"/>
              </w:rPr>
              <w:t>Förändring i BCVA från baslinjen (LS mean)</w:t>
            </w:r>
          </w:p>
        </w:tc>
        <w:tc>
          <w:tcPr>
            <w:tcW w:w="1843" w:type="dxa"/>
            <w:vAlign w:val="center"/>
          </w:tcPr>
          <w:p w14:paraId="38B04BF0" w14:textId="77777777" w:rsidR="00D93B8E" w:rsidRPr="00154AD9" w:rsidRDefault="00D93B8E" w:rsidP="00CA2887">
            <w:pPr>
              <w:keepNext/>
              <w:keepLines/>
              <w:autoSpaceDE w:val="0"/>
              <w:autoSpaceDN w:val="0"/>
              <w:adjustRightInd w:val="0"/>
              <w:rPr>
                <w:b/>
                <w:sz w:val="20"/>
                <w:lang w:val="sv-SE"/>
              </w:rPr>
            </w:pPr>
            <w:r w:rsidRPr="00154AD9">
              <w:rPr>
                <w:sz w:val="20"/>
                <w:lang w:val="sv-SE"/>
              </w:rPr>
              <w:t>+3,57 bokstäver</w:t>
            </w:r>
          </w:p>
        </w:tc>
        <w:tc>
          <w:tcPr>
            <w:tcW w:w="1842" w:type="dxa"/>
            <w:vAlign w:val="center"/>
          </w:tcPr>
          <w:p w14:paraId="5E5E1678" w14:textId="77777777" w:rsidR="00D93B8E" w:rsidRPr="00154AD9" w:rsidRDefault="00D93B8E" w:rsidP="00CA2887">
            <w:pPr>
              <w:keepNext/>
              <w:keepLines/>
              <w:autoSpaceDE w:val="0"/>
              <w:autoSpaceDN w:val="0"/>
              <w:adjustRightInd w:val="0"/>
              <w:rPr>
                <w:b/>
                <w:sz w:val="20"/>
                <w:lang w:val="sv-SE"/>
              </w:rPr>
            </w:pPr>
            <w:r w:rsidRPr="00154AD9">
              <w:rPr>
                <w:sz w:val="20"/>
                <w:lang w:val="sv-SE"/>
              </w:rPr>
              <w:t>+3,23 bokstäver</w:t>
            </w:r>
          </w:p>
        </w:tc>
        <w:tc>
          <w:tcPr>
            <w:tcW w:w="1843" w:type="dxa"/>
            <w:vAlign w:val="center"/>
          </w:tcPr>
          <w:p w14:paraId="5A90E317" w14:textId="77777777" w:rsidR="00D93B8E" w:rsidRPr="00154AD9" w:rsidRDefault="00D93B8E" w:rsidP="00CA2887">
            <w:pPr>
              <w:keepNext/>
              <w:keepLines/>
              <w:autoSpaceDE w:val="0"/>
              <w:autoSpaceDN w:val="0"/>
              <w:adjustRightInd w:val="0"/>
              <w:rPr>
                <w:b/>
                <w:sz w:val="20"/>
                <w:lang w:val="sv-SE"/>
              </w:rPr>
            </w:pPr>
            <w:r w:rsidRPr="00154AD9">
              <w:rPr>
                <w:bCs/>
                <w:sz w:val="20"/>
                <w:lang w:val="sv-SE"/>
              </w:rPr>
              <w:t>+4,58 bokstäver</w:t>
            </w:r>
          </w:p>
        </w:tc>
      </w:tr>
      <w:tr w:rsidR="00D93B8E" w:rsidRPr="00154AD9" w14:paraId="785DBE5D" w14:textId="77777777" w:rsidTr="00CA2887">
        <w:trPr>
          <w:trHeight w:val="227"/>
        </w:trPr>
        <w:tc>
          <w:tcPr>
            <w:tcW w:w="3681" w:type="dxa"/>
            <w:vAlign w:val="center"/>
          </w:tcPr>
          <w:p w14:paraId="4FF0F52D" w14:textId="77777777" w:rsidR="00D93B8E" w:rsidRPr="00154AD9" w:rsidRDefault="00D93B8E" w:rsidP="00CA2887">
            <w:pPr>
              <w:keepNext/>
              <w:keepLines/>
              <w:autoSpaceDE w:val="0"/>
              <w:autoSpaceDN w:val="0"/>
              <w:adjustRightInd w:val="0"/>
              <w:rPr>
                <w:b/>
                <w:sz w:val="20"/>
                <w:lang w:val="sv-SE"/>
              </w:rPr>
            </w:pPr>
            <w:r w:rsidRPr="00154AD9">
              <w:rPr>
                <w:sz w:val="20"/>
                <w:lang w:val="sv-SE"/>
              </w:rPr>
              <w:t>Förändring i CRT från baslinjen (LS mean)</w:t>
            </w:r>
          </w:p>
        </w:tc>
        <w:tc>
          <w:tcPr>
            <w:tcW w:w="1843" w:type="dxa"/>
            <w:vAlign w:val="center"/>
          </w:tcPr>
          <w:p w14:paraId="69FA8F25" w14:textId="37DFC9C8" w:rsidR="00D93B8E" w:rsidRPr="00154AD9" w:rsidRDefault="00107776" w:rsidP="00CA2887">
            <w:pPr>
              <w:keepNext/>
              <w:keepLines/>
              <w:autoSpaceDE w:val="0"/>
              <w:autoSpaceDN w:val="0"/>
              <w:adjustRightInd w:val="0"/>
              <w:rPr>
                <w:b/>
                <w:sz w:val="20"/>
                <w:lang w:val="sv-SE"/>
              </w:rPr>
            </w:pPr>
            <w:r w:rsidRPr="00154AD9">
              <w:rPr>
                <w:sz w:val="20"/>
                <w:lang w:val="sv-SE"/>
              </w:rPr>
              <w:noBreakHyphen/>
            </w:r>
            <w:r w:rsidR="00D93B8E" w:rsidRPr="00154AD9">
              <w:rPr>
                <w:sz w:val="20"/>
                <w:lang w:val="sv-SE"/>
              </w:rPr>
              <w:t>148,42 mikrometer</w:t>
            </w:r>
          </w:p>
        </w:tc>
        <w:tc>
          <w:tcPr>
            <w:tcW w:w="1842" w:type="dxa"/>
            <w:vAlign w:val="center"/>
          </w:tcPr>
          <w:p w14:paraId="4C526970" w14:textId="5E0BA1D0" w:rsidR="00D93B8E" w:rsidRPr="00154AD9" w:rsidRDefault="00107776" w:rsidP="00CA2887">
            <w:pPr>
              <w:keepNext/>
              <w:keepLines/>
              <w:autoSpaceDE w:val="0"/>
              <w:autoSpaceDN w:val="0"/>
              <w:adjustRightInd w:val="0"/>
              <w:rPr>
                <w:b/>
                <w:sz w:val="20"/>
                <w:lang w:val="sv-SE"/>
              </w:rPr>
            </w:pPr>
            <w:r w:rsidRPr="00154AD9">
              <w:rPr>
                <w:sz w:val="20"/>
                <w:lang w:val="sv-SE"/>
              </w:rPr>
              <w:noBreakHyphen/>
            </w:r>
            <w:r w:rsidR="00D93B8E" w:rsidRPr="00154AD9">
              <w:rPr>
                <w:sz w:val="20"/>
                <w:lang w:val="sv-SE"/>
              </w:rPr>
              <w:t>147,54 mikrometer</w:t>
            </w:r>
          </w:p>
        </w:tc>
        <w:tc>
          <w:tcPr>
            <w:tcW w:w="1843" w:type="dxa"/>
            <w:vAlign w:val="center"/>
          </w:tcPr>
          <w:p w14:paraId="10A3D637" w14:textId="10F8A285" w:rsidR="00D93B8E" w:rsidRPr="00154AD9" w:rsidRDefault="00107776" w:rsidP="00CA2887">
            <w:pPr>
              <w:keepNext/>
              <w:keepLines/>
              <w:autoSpaceDE w:val="0"/>
              <w:autoSpaceDN w:val="0"/>
              <w:adjustRightInd w:val="0"/>
              <w:rPr>
                <w:b/>
                <w:sz w:val="20"/>
                <w:lang w:val="sv-SE"/>
              </w:rPr>
            </w:pPr>
            <w:r w:rsidRPr="00154AD9">
              <w:rPr>
                <w:bCs/>
                <w:sz w:val="20"/>
                <w:lang w:val="sv-SE"/>
              </w:rPr>
              <w:noBreakHyphen/>
            </w:r>
            <w:r w:rsidR="00D93B8E" w:rsidRPr="00154AD9">
              <w:rPr>
                <w:bCs/>
                <w:sz w:val="20"/>
                <w:lang w:val="sv-SE"/>
              </w:rPr>
              <w:t>145,21 mikrometer</w:t>
            </w:r>
          </w:p>
        </w:tc>
      </w:tr>
      <w:tr w:rsidR="00D93B8E" w:rsidRPr="00154AD9" w14:paraId="6BF4010D" w14:textId="77777777" w:rsidTr="00CA2887">
        <w:tc>
          <w:tcPr>
            <w:tcW w:w="9209" w:type="dxa"/>
            <w:gridSpan w:val="4"/>
          </w:tcPr>
          <w:p w14:paraId="3F5CF371" w14:textId="77777777" w:rsidR="00D93B8E" w:rsidRPr="00154AD9" w:rsidRDefault="00D93B8E" w:rsidP="00CA2887">
            <w:pPr>
              <w:keepNext/>
              <w:keepLines/>
              <w:autoSpaceDE w:val="0"/>
              <w:autoSpaceDN w:val="0"/>
              <w:adjustRightInd w:val="0"/>
              <w:rPr>
                <w:b/>
                <w:sz w:val="20"/>
                <w:lang w:val="sv-SE"/>
              </w:rPr>
            </w:pPr>
            <w:r w:rsidRPr="00154AD9">
              <w:rPr>
                <w:b/>
                <w:sz w:val="20"/>
                <w:lang w:val="sv-SE"/>
              </w:rPr>
              <w:t xml:space="preserve">Sista avsedda behandlingsintervall </w:t>
            </w:r>
            <w:r w:rsidRPr="00154AD9">
              <w:rPr>
                <w:bCs/>
                <w:sz w:val="20"/>
                <w:vertAlign w:val="superscript"/>
                <w:lang w:val="sv-SE"/>
              </w:rPr>
              <w:t>A</w:t>
            </w:r>
          </w:p>
        </w:tc>
      </w:tr>
      <w:tr w:rsidR="00D93B8E" w:rsidRPr="00154AD9" w14:paraId="3BDA5B9C" w14:textId="77777777" w:rsidTr="00CA2887">
        <w:tc>
          <w:tcPr>
            <w:tcW w:w="3681" w:type="dxa"/>
          </w:tcPr>
          <w:p w14:paraId="0AD9491C"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 12 veckor</w:t>
            </w:r>
          </w:p>
        </w:tc>
        <w:tc>
          <w:tcPr>
            <w:tcW w:w="1843" w:type="dxa"/>
          </w:tcPr>
          <w:p w14:paraId="4CD6748A" w14:textId="77777777" w:rsidR="00D93B8E" w:rsidRPr="00154AD9" w:rsidRDefault="00D93B8E" w:rsidP="00CA2887">
            <w:pPr>
              <w:keepNext/>
              <w:keepLines/>
              <w:autoSpaceDE w:val="0"/>
              <w:autoSpaceDN w:val="0"/>
              <w:adjustRightInd w:val="0"/>
              <w:rPr>
                <w:sz w:val="20"/>
                <w:lang w:val="sv-SE"/>
              </w:rPr>
            </w:pPr>
            <w:r w:rsidRPr="00154AD9">
              <w:rPr>
                <w:sz w:val="20"/>
                <w:lang w:val="sv-SE"/>
              </w:rPr>
              <w:t>76,2 %</w:t>
            </w:r>
          </w:p>
        </w:tc>
        <w:tc>
          <w:tcPr>
            <w:tcW w:w="1842" w:type="dxa"/>
          </w:tcPr>
          <w:p w14:paraId="5A41A2E7" w14:textId="77777777" w:rsidR="00D93B8E" w:rsidRPr="00154AD9" w:rsidRDefault="00D93B8E" w:rsidP="00CA2887">
            <w:pPr>
              <w:keepNext/>
              <w:keepLines/>
              <w:autoSpaceDE w:val="0"/>
              <w:autoSpaceDN w:val="0"/>
              <w:adjustRightInd w:val="0"/>
              <w:rPr>
                <w:sz w:val="20"/>
                <w:lang w:val="sv-SE"/>
              </w:rPr>
            </w:pPr>
            <w:r w:rsidRPr="00154AD9">
              <w:rPr>
                <w:sz w:val="20"/>
                <w:lang w:val="sv-SE"/>
              </w:rPr>
              <w:t>78,4 %</w:t>
            </w:r>
          </w:p>
        </w:tc>
        <w:tc>
          <w:tcPr>
            <w:tcW w:w="1843" w:type="dxa"/>
          </w:tcPr>
          <w:p w14:paraId="231370C8" w14:textId="68D03B6D" w:rsidR="00D93B8E" w:rsidRPr="00154AD9" w:rsidRDefault="00D93B8E" w:rsidP="00CA2887">
            <w:pPr>
              <w:keepNext/>
              <w:keepLines/>
              <w:autoSpaceDE w:val="0"/>
              <w:autoSpaceDN w:val="0"/>
              <w:adjustRightInd w:val="0"/>
              <w:rPr>
                <w:sz w:val="20"/>
                <w:lang w:val="sv-SE"/>
              </w:rPr>
            </w:pPr>
            <w:r w:rsidRPr="00154AD9">
              <w:rPr>
                <w:sz w:val="20"/>
                <w:lang w:val="sv-SE"/>
              </w:rPr>
              <w:t>78,5 %</w:t>
            </w:r>
          </w:p>
        </w:tc>
      </w:tr>
      <w:tr w:rsidR="00D93B8E" w:rsidRPr="00154AD9" w14:paraId="687F4401" w14:textId="77777777" w:rsidTr="00CA2887">
        <w:tc>
          <w:tcPr>
            <w:tcW w:w="3681" w:type="dxa"/>
          </w:tcPr>
          <w:p w14:paraId="42F936EE"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 16 veckor</w:t>
            </w:r>
          </w:p>
        </w:tc>
        <w:tc>
          <w:tcPr>
            <w:tcW w:w="1843" w:type="dxa"/>
          </w:tcPr>
          <w:p w14:paraId="6DBD1855" w14:textId="77777777" w:rsidR="00D93B8E" w:rsidRPr="00154AD9" w:rsidRDefault="00D93B8E" w:rsidP="00CA2887">
            <w:pPr>
              <w:keepNext/>
              <w:keepLines/>
              <w:autoSpaceDE w:val="0"/>
              <w:autoSpaceDN w:val="0"/>
              <w:adjustRightInd w:val="0"/>
              <w:rPr>
                <w:sz w:val="20"/>
                <w:lang w:val="sv-SE"/>
              </w:rPr>
            </w:pPr>
            <w:r w:rsidRPr="00154AD9">
              <w:rPr>
                <w:sz w:val="20"/>
                <w:lang w:val="sv-SE"/>
              </w:rPr>
              <w:t>53,5 %</w:t>
            </w:r>
          </w:p>
        </w:tc>
        <w:tc>
          <w:tcPr>
            <w:tcW w:w="1842" w:type="dxa"/>
          </w:tcPr>
          <w:p w14:paraId="0A5B66D9" w14:textId="77777777" w:rsidR="00D93B8E" w:rsidRPr="00154AD9" w:rsidRDefault="00D93B8E" w:rsidP="00CA2887">
            <w:pPr>
              <w:keepNext/>
              <w:keepLines/>
              <w:autoSpaceDE w:val="0"/>
              <w:autoSpaceDN w:val="0"/>
              <w:adjustRightInd w:val="0"/>
              <w:rPr>
                <w:sz w:val="20"/>
                <w:lang w:val="sv-SE"/>
              </w:rPr>
            </w:pPr>
            <w:r w:rsidRPr="00154AD9">
              <w:rPr>
                <w:sz w:val="20"/>
                <w:lang w:val="sv-SE"/>
              </w:rPr>
              <w:t>62,1 %</w:t>
            </w:r>
          </w:p>
        </w:tc>
        <w:tc>
          <w:tcPr>
            <w:tcW w:w="1843" w:type="dxa"/>
          </w:tcPr>
          <w:p w14:paraId="6F8550F2" w14:textId="2A71BF9A" w:rsidR="00D93B8E" w:rsidRPr="00154AD9" w:rsidRDefault="00D93B8E" w:rsidP="00CA2887">
            <w:pPr>
              <w:keepNext/>
              <w:keepLines/>
              <w:autoSpaceDE w:val="0"/>
              <w:autoSpaceDN w:val="0"/>
              <w:adjustRightInd w:val="0"/>
              <w:rPr>
                <w:sz w:val="20"/>
                <w:lang w:val="sv-SE"/>
              </w:rPr>
            </w:pPr>
            <w:r w:rsidRPr="00154AD9">
              <w:rPr>
                <w:sz w:val="20"/>
                <w:lang w:val="sv-SE"/>
              </w:rPr>
              <w:t>42,5 %</w:t>
            </w:r>
          </w:p>
        </w:tc>
      </w:tr>
      <w:tr w:rsidR="00D93B8E" w:rsidRPr="00154AD9" w14:paraId="76117FAC" w14:textId="77777777" w:rsidTr="00CA2887">
        <w:tc>
          <w:tcPr>
            <w:tcW w:w="3681" w:type="dxa"/>
          </w:tcPr>
          <w:p w14:paraId="7560D05F"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 20 veckor</w:t>
            </w:r>
          </w:p>
        </w:tc>
        <w:tc>
          <w:tcPr>
            <w:tcW w:w="1843" w:type="dxa"/>
          </w:tcPr>
          <w:p w14:paraId="1E26CFF0" w14:textId="77777777" w:rsidR="00D93B8E" w:rsidRPr="00154AD9" w:rsidRDefault="00D93B8E" w:rsidP="00CA2887">
            <w:pPr>
              <w:keepNext/>
              <w:keepLines/>
              <w:autoSpaceDE w:val="0"/>
              <w:autoSpaceDN w:val="0"/>
              <w:adjustRightInd w:val="0"/>
              <w:rPr>
                <w:sz w:val="20"/>
                <w:lang w:val="sv-SE"/>
              </w:rPr>
            </w:pPr>
            <w:r w:rsidRPr="00154AD9">
              <w:rPr>
                <w:sz w:val="20"/>
                <w:lang w:val="sv-SE"/>
              </w:rPr>
              <w:t>37,8 %</w:t>
            </w:r>
          </w:p>
        </w:tc>
        <w:tc>
          <w:tcPr>
            <w:tcW w:w="1842" w:type="dxa"/>
          </w:tcPr>
          <w:p w14:paraId="5203F4BE" w14:textId="77777777" w:rsidR="00D93B8E" w:rsidRPr="00154AD9" w:rsidRDefault="00D93B8E" w:rsidP="00CA2887">
            <w:pPr>
              <w:keepNext/>
              <w:keepLines/>
              <w:autoSpaceDE w:val="0"/>
              <w:autoSpaceDN w:val="0"/>
              <w:adjustRightInd w:val="0"/>
              <w:rPr>
                <w:sz w:val="20"/>
                <w:lang w:val="sv-SE"/>
              </w:rPr>
            </w:pPr>
            <w:r w:rsidRPr="00154AD9">
              <w:rPr>
                <w:sz w:val="20"/>
                <w:lang w:val="sv-SE"/>
              </w:rPr>
              <w:t>42,6 %</w:t>
            </w:r>
          </w:p>
        </w:tc>
        <w:tc>
          <w:tcPr>
            <w:tcW w:w="1843" w:type="dxa"/>
          </w:tcPr>
          <w:p w14:paraId="7CD0EC98" w14:textId="77777777" w:rsidR="00D93B8E" w:rsidRPr="00154AD9" w:rsidRDefault="00D93B8E" w:rsidP="00CA2887">
            <w:pPr>
              <w:keepNext/>
              <w:keepLines/>
              <w:autoSpaceDE w:val="0"/>
              <w:autoSpaceDN w:val="0"/>
              <w:adjustRightInd w:val="0"/>
              <w:rPr>
                <w:sz w:val="20"/>
                <w:lang w:val="sv-SE"/>
              </w:rPr>
            </w:pPr>
            <w:r w:rsidRPr="00154AD9">
              <w:rPr>
                <w:sz w:val="20"/>
                <w:lang w:val="sv-SE"/>
              </w:rPr>
              <w:t>16,1 %</w:t>
            </w:r>
          </w:p>
        </w:tc>
      </w:tr>
      <w:tr w:rsidR="00D93B8E" w:rsidRPr="00154AD9" w14:paraId="2D720651" w14:textId="77777777" w:rsidTr="00CA2887">
        <w:tc>
          <w:tcPr>
            <w:tcW w:w="3681" w:type="dxa"/>
          </w:tcPr>
          <w:p w14:paraId="185BDE73"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24 veckor</w:t>
            </w:r>
          </w:p>
        </w:tc>
        <w:tc>
          <w:tcPr>
            <w:tcW w:w="1843" w:type="dxa"/>
            <w:vAlign w:val="center"/>
          </w:tcPr>
          <w:p w14:paraId="1771AA16" w14:textId="77777777" w:rsidR="00D93B8E" w:rsidRPr="00154AD9" w:rsidRDefault="00D93B8E" w:rsidP="00CA2887">
            <w:pPr>
              <w:keepNext/>
              <w:keepLines/>
              <w:autoSpaceDE w:val="0"/>
              <w:autoSpaceDN w:val="0"/>
              <w:adjustRightInd w:val="0"/>
              <w:rPr>
                <w:sz w:val="20"/>
                <w:lang w:val="sv-SE"/>
              </w:rPr>
            </w:pPr>
            <w:r w:rsidRPr="00154AD9">
              <w:rPr>
                <w:sz w:val="20"/>
                <w:lang w:val="sv-SE"/>
              </w:rPr>
              <w:t>23,8 %</w:t>
            </w:r>
          </w:p>
        </w:tc>
        <w:tc>
          <w:tcPr>
            <w:tcW w:w="1842" w:type="dxa"/>
            <w:vAlign w:val="center"/>
          </w:tcPr>
          <w:p w14:paraId="7E96CC54" w14:textId="77777777" w:rsidR="00D93B8E" w:rsidRPr="00154AD9" w:rsidRDefault="00D93B8E" w:rsidP="00CA2887">
            <w:pPr>
              <w:keepNext/>
              <w:keepLines/>
              <w:autoSpaceDE w:val="0"/>
              <w:autoSpaceDN w:val="0"/>
              <w:adjustRightInd w:val="0"/>
              <w:rPr>
                <w:sz w:val="20"/>
                <w:lang w:val="sv-SE"/>
              </w:rPr>
            </w:pPr>
            <w:r w:rsidRPr="00154AD9">
              <w:rPr>
                <w:sz w:val="20"/>
                <w:lang w:val="sv-SE"/>
              </w:rPr>
              <w:t>24,2 %</w:t>
            </w:r>
          </w:p>
        </w:tc>
        <w:tc>
          <w:tcPr>
            <w:tcW w:w="1843" w:type="dxa"/>
          </w:tcPr>
          <w:p w14:paraId="7A29B783" w14:textId="77777777" w:rsidR="00D93B8E" w:rsidRPr="00154AD9" w:rsidRDefault="00D93B8E" w:rsidP="00CA2887">
            <w:pPr>
              <w:keepNext/>
              <w:keepLines/>
              <w:autoSpaceDE w:val="0"/>
              <w:autoSpaceDN w:val="0"/>
              <w:adjustRightInd w:val="0"/>
              <w:rPr>
                <w:sz w:val="20"/>
                <w:lang w:val="sv-SE"/>
              </w:rPr>
            </w:pPr>
            <w:r w:rsidRPr="00154AD9">
              <w:rPr>
                <w:sz w:val="20"/>
                <w:lang w:val="sv-SE"/>
              </w:rPr>
              <w:t xml:space="preserve">NA </w:t>
            </w:r>
            <w:r w:rsidRPr="00154AD9">
              <w:rPr>
                <w:sz w:val="20"/>
                <w:vertAlign w:val="superscript"/>
                <w:lang w:val="sv-SE"/>
              </w:rPr>
              <w:t>B</w:t>
            </w:r>
          </w:p>
        </w:tc>
      </w:tr>
    </w:tbl>
    <w:p w14:paraId="0A69104B" w14:textId="77777777" w:rsidR="00D93B8E" w:rsidRPr="00A8533D" w:rsidRDefault="00D93B8E" w:rsidP="00D93B8E">
      <w:pPr>
        <w:autoSpaceDE w:val="0"/>
        <w:autoSpaceDN w:val="0"/>
        <w:adjustRightInd w:val="0"/>
        <w:spacing w:line="240" w:lineRule="auto"/>
        <w:ind w:left="567" w:hanging="567"/>
        <w:rPr>
          <w:sz w:val="20"/>
          <w:lang w:val="sv-SE"/>
        </w:rPr>
      </w:pPr>
      <w:r w:rsidRPr="00154AD9">
        <w:rPr>
          <w:sz w:val="20"/>
          <w:vertAlign w:val="superscript"/>
          <w:lang w:val="sv-SE"/>
        </w:rPr>
        <w:t>A</w:t>
      </w:r>
      <w:r w:rsidRPr="00154AD9">
        <w:rPr>
          <w:sz w:val="20"/>
          <w:vertAlign w:val="superscript"/>
          <w:lang w:val="sv-SE"/>
        </w:rPr>
        <w:tab/>
      </w:r>
      <w:r w:rsidRPr="00154AD9">
        <w:rPr>
          <w:sz w:val="20"/>
          <w:lang w:val="sv-SE"/>
        </w:rPr>
        <w:t>baserat på patienter som slutförde vecka 156</w:t>
      </w:r>
    </w:p>
    <w:p w14:paraId="7BA2CFEE" w14:textId="0E8231C7" w:rsidR="00FD1181" w:rsidRPr="00A8533D" w:rsidRDefault="00D93B8E" w:rsidP="00A8533D">
      <w:pPr>
        <w:autoSpaceDE w:val="0"/>
        <w:autoSpaceDN w:val="0"/>
        <w:adjustRightInd w:val="0"/>
        <w:spacing w:line="240" w:lineRule="auto"/>
        <w:ind w:left="567" w:hanging="567"/>
        <w:rPr>
          <w:sz w:val="20"/>
          <w:lang w:val="sv-SE"/>
        </w:rPr>
      </w:pPr>
      <w:r w:rsidRPr="00154AD9">
        <w:rPr>
          <w:sz w:val="20"/>
          <w:vertAlign w:val="superscript"/>
          <w:lang w:val="sv-SE"/>
        </w:rPr>
        <w:t>B</w:t>
      </w:r>
      <w:r w:rsidRPr="00154AD9">
        <w:rPr>
          <w:sz w:val="20"/>
          <w:lang w:val="sv-SE"/>
        </w:rPr>
        <w:tab/>
      </w:r>
      <w:r w:rsidR="006B32C1" w:rsidRPr="00154AD9">
        <w:rPr>
          <w:sz w:val="20"/>
          <w:lang w:val="sv-SE"/>
        </w:rPr>
        <w:t xml:space="preserve">Ej tillämpligt </w:t>
      </w:r>
      <w:r w:rsidRPr="00154AD9">
        <w:rPr>
          <w:sz w:val="20"/>
          <w:lang w:val="sv-SE"/>
        </w:rPr>
        <w:t>för patienter som ursprungligen randomiserades till 2Q8, på grund av studiedesign/studielängd</w:t>
      </w:r>
    </w:p>
    <w:p w14:paraId="300FD0A1" w14:textId="77777777" w:rsidR="00FD1181" w:rsidRPr="00154AD9" w:rsidRDefault="00FD1181" w:rsidP="00F12FC5">
      <w:pPr>
        <w:widowControl w:val="0"/>
        <w:tabs>
          <w:tab w:val="clear" w:pos="567"/>
        </w:tabs>
        <w:spacing w:line="240" w:lineRule="auto"/>
        <w:rPr>
          <w:szCs w:val="22"/>
          <w:lang w:val="sv-SE"/>
        </w:rPr>
      </w:pPr>
    </w:p>
    <w:p w14:paraId="69C36B01" w14:textId="77777777" w:rsidR="00472031" w:rsidRPr="00154AD9" w:rsidRDefault="00472031" w:rsidP="0065047C">
      <w:pPr>
        <w:keepNext/>
        <w:keepLines/>
        <w:tabs>
          <w:tab w:val="clear" w:pos="567"/>
        </w:tabs>
        <w:suppressAutoHyphens/>
        <w:autoSpaceDE w:val="0"/>
        <w:autoSpaceDN w:val="0"/>
        <w:adjustRightInd w:val="0"/>
        <w:spacing w:line="240" w:lineRule="auto"/>
        <w:rPr>
          <w:i/>
          <w:szCs w:val="22"/>
          <w:u w:val="single"/>
          <w:lang w:val="sv-SE"/>
        </w:rPr>
      </w:pPr>
      <w:r w:rsidRPr="00154AD9">
        <w:rPr>
          <w:i/>
          <w:szCs w:val="22"/>
          <w:u w:val="single"/>
          <w:lang w:val="sv-SE"/>
        </w:rPr>
        <w:t>DME</w:t>
      </w:r>
    </w:p>
    <w:p w14:paraId="08ED0040" w14:textId="77777777" w:rsidR="000B7F15" w:rsidRPr="00154AD9" w:rsidRDefault="000B7F15" w:rsidP="0065047C">
      <w:pPr>
        <w:keepNext/>
        <w:keepLines/>
        <w:tabs>
          <w:tab w:val="clear" w:pos="567"/>
        </w:tabs>
        <w:suppressAutoHyphens/>
        <w:autoSpaceDE w:val="0"/>
        <w:autoSpaceDN w:val="0"/>
        <w:adjustRightInd w:val="0"/>
        <w:spacing w:line="240" w:lineRule="auto"/>
        <w:rPr>
          <w:i/>
          <w:iCs/>
          <w:szCs w:val="22"/>
          <w:lang w:val="sv-SE"/>
        </w:rPr>
      </w:pPr>
    </w:p>
    <w:p w14:paraId="072F4689" w14:textId="77777777" w:rsidR="000B7F15" w:rsidRPr="00154AD9" w:rsidRDefault="000B7F15" w:rsidP="0065047C">
      <w:pPr>
        <w:keepNext/>
        <w:keepLines/>
        <w:tabs>
          <w:tab w:val="clear" w:pos="567"/>
        </w:tabs>
        <w:suppressAutoHyphens/>
        <w:autoSpaceDE w:val="0"/>
        <w:autoSpaceDN w:val="0"/>
        <w:adjustRightInd w:val="0"/>
        <w:spacing w:line="240" w:lineRule="auto"/>
        <w:rPr>
          <w:szCs w:val="22"/>
          <w:lang w:val="sv-SE"/>
        </w:rPr>
      </w:pPr>
      <w:r w:rsidRPr="00154AD9">
        <w:rPr>
          <w:i/>
          <w:iCs/>
          <w:szCs w:val="22"/>
          <w:lang w:val="sv-SE"/>
        </w:rPr>
        <w:t>Studiens syften</w:t>
      </w:r>
    </w:p>
    <w:p w14:paraId="3BB19A7C" w14:textId="77777777" w:rsidR="000B7F15" w:rsidRPr="00154AD9" w:rsidRDefault="00472031" w:rsidP="0065047C">
      <w:pPr>
        <w:keepNext/>
        <w:keepLines/>
        <w:tabs>
          <w:tab w:val="clear" w:pos="567"/>
        </w:tabs>
        <w:suppressAutoHyphens/>
        <w:autoSpaceDE w:val="0"/>
        <w:autoSpaceDN w:val="0"/>
        <w:adjustRightInd w:val="0"/>
        <w:spacing w:line="240" w:lineRule="auto"/>
        <w:rPr>
          <w:szCs w:val="22"/>
          <w:lang w:val="sv-SE"/>
        </w:rPr>
      </w:pPr>
      <w:r w:rsidRPr="00154AD9">
        <w:rPr>
          <w:szCs w:val="22"/>
          <w:lang w:val="sv-SE"/>
        </w:rPr>
        <w:t>Säkerhet och effekt för Eylea 114,3 mg/ml bedömdes i en randomiserad, dubbelmaskerad, aktivt kontrollerad multicenterstudie (PHOTON) på patienter med DME.</w:t>
      </w:r>
    </w:p>
    <w:p w14:paraId="2780610A" w14:textId="77777777" w:rsidR="000B7F15" w:rsidRPr="00154AD9" w:rsidRDefault="000B7F15" w:rsidP="000B7F15">
      <w:pPr>
        <w:spacing w:line="240" w:lineRule="auto"/>
        <w:rPr>
          <w:lang w:val="sv-SE"/>
        </w:rPr>
      </w:pPr>
    </w:p>
    <w:p w14:paraId="031775E2" w14:textId="77777777" w:rsidR="000B7F15" w:rsidRPr="00154AD9" w:rsidRDefault="000B7F15" w:rsidP="000B7F15">
      <w:pPr>
        <w:spacing w:line="240" w:lineRule="auto"/>
        <w:rPr>
          <w:lang w:val="sv-SE"/>
        </w:rPr>
      </w:pPr>
      <w:r w:rsidRPr="00154AD9">
        <w:rPr>
          <w:lang w:val="sv-SE"/>
        </w:rPr>
        <w:t xml:space="preserve">Det primära syftet var att bestämma om behandling med Eylea 114,3 mg/ml med 12 </w:t>
      </w:r>
      <w:r w:rsidR="003D3EA0" w:rsidRPr="00154AD9">
        <w:rPr>
          <w:lang w:val="sv-SE"/>
        </w:rPr>
        <w:t xml:space="preserve">(8Q12) </w:t>
      </w:r>
      <w:r w:rsidRPr="00154AD9">
        <w:rPr>
          <w:lang w:val="sv-SE"/>
        </w:rPr>
        <w:t xml:space="preserve">eller 16 veckors </w:t>
      </w:r>
      <w:r w:rsidR="003D3EA0" w:rsidRPr="00154AD9">
        <w:rPr>
          <w:lang w:val="sv-SE"/>
        </w:rPr>
        <w:t xml:space="preserve">(8Q16) </w:t>
      </w:r>
      <w:r w:rsidRPr="00154AD9">
        <w:rPr>
          <w:lang w:val="sv-SE"/>
        </w:rPr>
        <w:t>intervall ger non-inferior BCVA-</w:t>
      </w:r>
      <w:r w:rsidR="0023780A" w:rsidRPr="00154AD9">
        <w:rPr>
          <w:lang w:val="sv-SE"/>
        </w:rPr>
        <w:t>för</w:t>
      </w:r>
      <w:r w:rsidRPr="00154AD9">
        <w:rPr>
          <w:lang w:val="sv-SE"/>
        </w:rPr>
        <w:t>ändringar jämfört med Eylea 40 mg/ml var 8:e vecka.</w:t>
      </w:r>
    </w:p>
    <w:p w14:paraId="361209E3" w14:textId="77777777" w:rsidR="000B7F15" w:rsidRPr="00154AD9" w:rsidRDefault="000B7F15" w:rsidP="000B7F15">
      <w:pPr>
        <w:spacing w:line="240" w:lineRule="auto"/>
        <w:rPr>
          <w:lang w:val="sv-SE"/>
        </w:rPr>
      </w:pPr>
      <w:r w:rsidRPr="00154AD9">
        <w:rPr>
          <w:lang w:val="sv-SE"/>
        </w:rPr>
        <w:t>Sekundära syften var att bestämma effekten av Eylea 114,3 mg/ml jämfört med Eylea 40 mg/ml på anatomiska och andra visuella responsmått och att utvärdera säkerhet, immunogenitet och farmakokinetik för aflibercept.</w:t>
      </w:r>
    </w:p>
    <w:p w14:paraId="6D121870" w14:textId="77777777" w:rsidR="000B7F15" w:rsidRPr="00154AD9" w:rsidRDefault="000B7F15" w:rsidP="000B7F15">
      <w:pPr>
        <w:autoSpaceDE w:val="0"/>
        <w:autoSpaceDN w:val="0"/>
        <w:adjustRightInd w:val="0"/>
        <w:spacing w:line="240" w:lineRule="auto"/>
        <w:rPr>
          <w:iCs/>
          <w:szCs w:val="22"/>
          <w:lang w:val="sv-SE"/>
        </w:rPr>
      </w:pPr>
    </w:p>
    <w:p w14:paraId="6A4082C3" w14:textId="77777777" w:rsidR="000B7F15" w:rsidRPr="00154AD9" w:rsidRDefault="000B7F15" w:rsidP="000B7F15">
      <w:pPr>
        <w:autoSpaceDE w:val="0"/>
        <w:autoSpaceDN w:val="0"/>
        <w:adjustRightInd w:val="0"/>
        <w:spacing w:line="240" w:lineRule="auto"/>
        <w:rPr>
          <w:szCs w:val="22"/>
          <w:lang w:val="sv-SE"/>
        </w:rPr>
      </w:pPr>
      <w:r w:rsidRPr="00154AD9">
        <w:rPr>
          <w:szCs w:val="22"/>
          <w:lang w:val="sv-SE"/>
        </w:rPr>
        <w:t>Det primära effektmåttet var förändringen av BCVA från studiestart mätt</w:t>
      </w:r>
      <w:r w:rsidR="0023780A" w:rsidRPr="00154AD9">
        <w:rPr>
          <w:szCs w:val="22"/>
          <w:lang w:val="sv-SE"/>
        </w:rPr>
        <w:t xml:space="preserve"> som</w:t>
      </w:r>
      <w:r w:rsidR="00652A64" w:rsidRPr="00154AD9">
        <w:rPr>
          <w:szCs w:val="22"/>
          <w:lang w:val="sv-SE"/>
        </w:rPr>
        <w:t xml:space="preserve"> Early Treatment Diabetic Retinopathy Study</w:t>
      </w:r>
      <w:r w:rsidRPr="00154AD9">
        <w:rPr>
          <w:szCs w:val="22"/>
          <w:lang w:val="sv-SE"/>
        </w:rPr>
        <w:t xml:space="preserve"> </w:t>
      </w:r>
      <w:r w:rsidR="00652A64" w:rsidRPr="00154AD9">
        <w:rPr>
          <w:szCs w:val="22"/>
          <w:lang w:val="sv-SE"/>
        </w:rPr>
        <w:t>(</w:t>
      </w:r>
      <w:r w:rsidRPr="00154AD9">
        <w:rPr>
          <w:szCs w:val="22"/>
          <w:lang w:val="sv-SE"/>
        </w:rPr>
        <w:t>ETDRS</w:t>
      </w:r>
      <w:r w:rsidR="00652A64" w:rsidRPr="00154AD9">
        <w:rPr>
          <w:szCs w:val="22"/>
          <w:lang w:val="sv-SE"/>
        </w:rPr>
        <w:t>)</w:t>
      </w:r>
      <w:r w:rsidRPr="00154AD9">
        <w:rPr>
          <w:szCs w:val="22"/>
          <w:lang w:val="sv-SE"/>
        </w:rPr>
        <w:t>-bokstavspoäng vecka 48.</w:t>
      </w:r>
    </w:p>
    <w:p w14:paraId="47E55944" w14:textId="77777777" w:rsidR="000B7F15" w:rsidRPr="00154AD9" w:rsidRDefault="000B7F15" w:rsidP="000B7F15">
      <w:pPr>
        <w:autoSpaceDE w:val="0"/>
        <w:autoSpaceDN w:val="0"/>
        <w:adjustRightInd w:val="0"/>
        <w:spacing w:line="240" w:lineRule="auto"/>
        <w:rPr>
          <w:lang w:val="sv-SE"/>
        </w:rPr>
      </w:pPr>
      <w:r w:rsidRPr="00154AD9">
        <w:rPr>
          <w:lang w:val="sv-SE"/>
        </w:rPr>
        <w:t xml:space="preserve">Ett viktigt sekundärt effektmått </w:t>
      </w:r>
      <w:r w:rsidR="0023780A" w:rsidRPr="00154AD9">
        <w:rPr>
          <w:lang w:val="sv-SE"/>
        </w:rPr>
        <w:t>v</w:t>
      </w:r>
      <w:r w:rsidRPr="00154AD9">
        <w:rPr>
          <w:lang w:val="sv-SE"/>
        </w:rPr>
        <w:t>ar förändring i BCVA från studiestart vecka 60.</w:t>
      </w:r>
    </w:p>
    <w:p w14:paraId="449E6B28" w14:textId="77777777" w:rsidR="000B7F15" w:rsidRPr="00154AD9" w:rsidRDefault="000B7F15" w:rsidP="000B7F15">
      <w:pPr>
        <w:autoSpaceDE w:val="0"/>
        <w:autoSpaceDN w:val="0"/>
        <w:adjustRightInd w:val="0"/>
        <w:spacing w:line="240" w:lineRule="auto"/>
        <w:rPr>
          <w:lang w:val="sv-SE"/>
        </w:rPr>
      </w:pPr>
      <w:r w:rsidRPr="00154AD9">
        <w:rPr>
          <w:lang w:val="sv-SE"/>
        </w:rPr>
        <w:t xml:space="preserve">Ytterligare sekundära effektmått var bland annat andelen patienter som vecka 48 hade minst 15 bokstävers förbättring i BCVA från studiestart, andelen patienter som fick en ETDRS-bokstavspoäng på minst 69 (cirka 20/40 Snellen-ekvivalent) vecka 48 och förändring från studiestart i total poäng enligt </w:t>
      </w:r>
      <w:r w:rsidR="0023780A" w:rsidRPr="00154AD9">
        <w:rPr>
          <w:lang w:val="sv-SE"/>
        </w:rPr>
        <w:t xml:space="preserve">NEI VFQ-25 </w:t>
      </w:r>
      <w:r w:rsidRPr="00154AD9">
        <w:rPr>
          <w:lang w:val="sv-SE"/>
        </w:rPr>
        <w:t>(</w:t>
      </w:r>
      <w:r w:rsidR="0023780A" w:rsidRPr="00154AD9">
        <w:rPr>
          <w:lang w:val="sv-SE"/>
        </w:rPr>
        <w:t>National Eye Institute Visual Functioning Questionnaire-25</w:t>
      </w:r>
      <w:r w:rsidRPr="00154AD9">
        <w:rPr>
          <w:lang w:val="sv-SE"/>
        </w:rPr>
        <w:t>) vecka 48.</w:t>
      </w:r>
    </w:p>
    <w:p w14:paraId="0C81B520" w14:textId="77777777" w:rsidR="000B7F15" w:rsidRPr="00154AD9" w:rsidRDefault="000B7F15" w:rsidP="000B7F15">
      <w:pPr>
        <w:autoSpaceDE w:val="0"/>
        <w:autoSpaceDN w:val="0"/>
        <w:adjustRightInd w:val="0"/>
        <w:spacing w:line="240" w:lineRule="auto"/>
        <w:rPr>
          <w:szCs w:val="22"/>
          <w:shd w:val="clear" w:color="auto" w:fill="E6E6E6"/>
          <w:lang w:val="sv-SE"/>
        </w:rPr>
      </w:pPr>
    </w:p>
    <w:p w14:paraId="670E4D10" w14:textId="77777777" w:rsidR="00472031" w:rsidRPr="00154AD9" w:rsidRDefault="000B7F15" w:rsidP="00CC0F8F">
      <w:pPr>
        <w:keepNext/>
        <w:keepLines/>
        <w:tabs>
          <w:tab w:val="clear" w:pos="567"/>
        </w:tabs>
        <w:suppressAutoHyphens/>
        <w:autoSpaceDE w:val="0"/>
        <w:autoSpaceDN w:val="0"/>
        <w:adjustRightInd w:val="0"/>
        <w:spacing w:line="240" w:lineRule="auto"/>
        <w:rPr>
          <w:szCs w:val="22"/>
          <w:lang w:val="sv-SE"/>
        </w:rPr>
      </w:pPr>
      <w:r w:rsidRPr="00154AD9">
        <w:rPr>
          <w:szCs w:val="22"/>
          <w:lang w:val="sv-SE"/>
        </w:rPr>
        <w:t xml:space="preserve">I PHOTON-studien behandlades totalt 658 patienter. </w:t>
      </w:r>
      <w:r w:rsidR="00472031" w:rsidRPr="00154AD9">
        <w:rPr>
          <w:szCs w:val="22"/>
          <w:lang w:val="sv-SE"/>
        </w:rPr>
        <w:t>Patienterna fördelades i förhållandet 2:1:1 till 1 av 3 parallella behandlingsgrupper:</w:t>
      </w:r>
    </w:p>
    <w:p w14:paraId="2AAF40BF" w14:textId="77777777" w:rsidR="00472031" w:rsidRPr="00154AD9" w:rsidRDefault="00472031" w:rsidP="00564B58">
      <w:pPr>
        <w:pStyle w:val="Listenabsatz"/>
        <w:numPr>
          <w:ilvl w:val="0"/>
          <w:numId w:val="56"/>
        </w:numPr>
        <w:autoSpaceDE w:val="0"/>
        <w:autoSpaceDN w:val="0"/>
        <w:adjustRightInd w:val="0"/>
        <w:ind w:left="567" w:hanging="567"/>
        <w:contextualSpacing w:val="0"/>
        <w:rPr>
          <w:sz w:val="22"/>
          <w:szCs w:val="22"/>
          <w:lang w:val="sv-SE"/>
        </w:rPr>
      </w:pPr>
      <w:r w:rsidRPr="00154AD9">
        <w:rPr>
          <w:sz w:val="22"/>
          <w:szCs w:val="22"/>
          <w:lang w:val="sv-SE"/>
        </w:rPr>
        <w:t>Eylea 114,3 mg/ml administrerat var 12:e vecka (8Q12)</w:t>
      </w:r>
    </w:p>
    <w:p w14:paraId="2053A260" w14:textId="77777777" w:rsidR="00472031" w:rsidRPr="00154AD9" w:rsidRDefault="00472031" w:rsidP="00564B58">
      <w:pPr>
        <w:pStyle w:val="Listenabsatz"/>
        <w:numPr>
          <w:ilvl w:val="0"/>
          <w:numId w:val="56"/>
        </w:numPr>
        <w:autoSpaceDE w:val="0"/>
        <w:autoSpaceDN w:val="0"/>
        <w:adjustRightInd w:val="0"/>
        <w:ind w:left="567" w:hanging="567"/>
        <w:contextualSpacing w:val="0"/>
        <w:rPr>
          <w:sz w:val="22"/>
          <w:szCs w:val="22"/>
          <w:lang w:val="sv-SE"/>
        </w:rPr>
      </w:pPr>
      <w:r w:rsidRPr="00154AD9">
        <w:rPr>
          <w:sz w:val="22"/>
          <w:szCs w:val="22"/>
          <w:lang w:val="sv-SE"/>
        </w:rPr>
        <w:t>Eylea 114,3 mg/ml administrerat var 16:e vecka (8Q16)</w:t>
      </w:r>
    </w:p>
    <w:p w14:paraId="4388FF30" w14:textId="77777777" w:rsidR="001D5B0F" w:rsidRPr="00154AD9" w:rsidRDefault="001D5B0F" w:rsidP="00564B58">
      <w:pPr>
        <w:pStyle w:val="Listenabsatz"/>
        <w:numPr>
          <w:ilvl w:val="0"/>
          <w:numId w:val="56"/>
        </w:numPr>
        <w:autoSpaceDE w:val="0"/>
        <w:autoSpaceDN w:val="0"/>
        <w:adjustRightInd w:val="0"/>
        <w:ind w:left="567" w:hanging="567"/>
        <w:contextualSpacing w:val="0"/>
        <w:rPr>
          <w:sz w:val="22"/>
          <w:szCs w:val="22"/>
          <w:lang w:val="sv-SE"/>
        </w:rPr>
      </w:pPr>
      <w:r w:rsidRPr="00154AD9">
        <w:rPr>
          <w:sz w:val="22"/>
          <w:szCs w:val="22"/>
          <w:lang w:val="sv-SE"/>
        </w:rPr>
        <w:t>Eylea 40 mg/ml administrerat var 8:e vecka (2Q8)</w:t>
      </w:r>
      <w:r w:rsidR="00214C6A" w:rsidRPr="00154AD9">
        <w:rPr>
          <w:sz w:val="22"/>
          <w:szCs w:val="22"/>
          <w:lang w:val="sv-SE"/>
        </w:rPr>
        <w:t>.</w:t>
      </w:r>
    </w:p>
    <w:p w14:paraId="79B2A4C2" w14:textId="77777777" w:rsidR="001D5B0F" w:rsidRPr="00154AD9" w:rsidRDefault="001D5B0F" w:rsidP="000B7F15">
      <w:pPr>
        <w:tabs>
          <w:tab w:val="clear" w:pos="567"/>
          <w:tab w:val="left" w:pos="708"/>
        </w:tabs>
        <w:autoSpaceDE w:val="0"/>
        <w:autoSpaceDN w:val="0"/>
        <w:adjustRightInd w:val="0"/>
        <w:spacing w:line="240" w:lineRule="auto"/>
        <w:rPr>
          <w:szCs w:val="22"/>
          <w:highlight w:val="yellow"/>
          <w:lang w:val="sv-SE"/>
        </w:rPr>
      </w:pPr>
    </w:p>
    <w:p w14:paraId="13EDCA4C" w14:textId="102C2C6A" w:rsidR="00830315" w:rsidRPr="00A8533D" w:rsidRDefault="00830315" w:rsidP="00830315">
      <w:pPr>
        <w:rPr>
          <w:bCs/>
          <w:iCs/>
          <w:lang w:val="sv-SE"/>
        </w:rPr>
      </w:pPr>
      <w:r w:rsidRPr="00A8533D">
        <w:rPr>
          <w:lang w:val="sv-SE"/>
        </w:rPr>
        <w:t>Patienter som bytte från andra anti</w:t>
      </w:r>
      <w:r w:rsidRPr="00A8533D">
        <w:rPr>
          <w:lang w:val="sv-SE"/>
        </w:rPr>
        <w:noBreakHyphen/>
        <w:t xml:space="preserve">VEGF-läkemedel till Eylea 114,3 mg/ml fick den sista injektionen av den </w:t>
      </w:r>
      <w:r w:rsidR="004C00F4">
        <w:rPr>
          <w:lang w:val="sv-SE"/>
        </w:rPr>
        <w:t>tidigare</w:t>
      </w:r>
      <w:r w:rsidRPr="00A8533D">
        <w:rPr>
          <w:lang w:val="sv-SE"/>
        </w:rPr>
        <w:t xml:space="preserve"> behandlingen minst 12 veckor innan de påbörjade behandlingen med Eylea 114,3 mg/ml.</w:t>
      </w:r>
    </w:p>
    <w:p w14:paraId="3D6EDB93" w14:textId="77777777" w:rsidR="00830315" w:rsidRDefault="00830315" w:rsidP="00851345">
      <w:pPr>
        <w:tabs>
          <w:tab w:val="clear" w:pos="567"/>
          <w:tab w:val="left" w:pos="708"/>
        </w:tabs>
        <w:autoSpaceDE w:val="0"/>
        <w:autoSpaceDN w:val="0"/>
        <w:adjustRightInd w:val="0"/>
        <w:spacing w:line="240" w:lineRule="auto"/>
        <w:rPr>
          <w:szCs w:val="22"/>
          <w:lang w:val="sv-SE"/>
        </w:rPr>
      </w:pPr>
    </w:p>
    <w:p w14:paraId="55679BE3" w14:textId="0ED5DC3D" w:rsidR="00851345" w:rsidRPr="00154AD9" w:rsidRDefault="00851345" w:rsidP="00851345">
      <w:pPr>
        <w:tabs>
          <w:tab w:val="clear" w:pos="567"/>
          <w:tab w:val="left" w:pos="708"/>
        </w:tabs>
        <w:autoSpaceDE w:val="0"/>
        <w:autoSpaceDN w:val="0"/>
        <w:adjustRightInd w:val="0"/>
        <w:spacing w:line="240" w:lineRule="auto"/>
        <w:rPr>
          <w:szCs w:val="22"/>
          <w:lang w:val="sv-SE"/>
        </w:rPr>
      </w:pPr>
      <w:r w:rsidRPr="00154AD9">
        <w:rPr>
          <w:szCs w:val="22"/>
          <w:lang w:val="sv-SE"/>
        </w:rPr>
        <w:t xml:space="preserve">Alla patienter i 8Q12- och 8Q16-grupperna fick 3 initiala injektioner och alla patienter i 2Q8-gruppen fick 5 initiala injektioner </w:t>
      </w:r>
      <w:r w:rsidR="00652A64" w:rsidRPr="00154AD9">
        <w:rPr>
          <w:szCs w:val="22"/>
          <w:lang w:val="sv-SE"/>
        </w:rPr>
        <w:t>m</w:t>
      </w:r>
      <w:r w:rsidRPr="00154AD9">
        <w:rPr>
          <w:szCs w:val="22"/>
          <w:lang w:val="sv-SE"/>
        </w:rPr>
        <w:t>ed 4-veckorsintervall.</w:t>
      </w:r>
    </w:p>
    <w:p w14:paraId="02D44596" w14:textId="77777777" w:rsidR="000B7F15" w:rsidRPr="00154AD9" w:rsidRDefault="000B7F15" w:rsidP="000B7F15">
      <w:pPr>
        <w:tabs>
          <w:tab w:val="clear" w:pos="567"/>
          <w:tab w:val="left" w:pos="708"/>
        </w:tabs>
        <w:autoSpaceDE w:val="0"/>
        <w:autoSpaceDN w:val="0"/>
        <w:adjustRightInd w:val="0"/>
        <w:spacing w:line="240" w:lineRule="auto"/>
        <w:rPr>
          <w:szCs w:val="22"/>
          <w:lang w:val="sv-SE"/>
        </w:rPr>
      </w:pPr>
      <w:r w:rsidRPr="00154AD9">
        <w:rPr>
          <w:szCs w:val="22"/>
          <w:lang w:val="sv-SE"/>
        </w:rPr>
        <w:t xml:space="preserve">Enligt studieprotokollet kortades intervallet </w:t>
      </w:r>
      <w:r w:rsidR="001D5B0F" w:rsidRPr="00154AD9">
        <w:rPr>
          <w:szCs w:val="22"/>
          <w:lang w:val="sv-SE"/>
        </w:rPr>
        <w:t xml:space="preserve">för 8Q12- och 8Q16-grupperna </w:t>
      </w:r>
      <w:r w:rsidRPr="00154AD9">
        <w:rPr>
          <w:szCs w:val="22"/>
          <w:lang w:val="sv-SE"/>
        </w:rPr>
        <w:t>om både följande kriterier uppfylldes:</w:t>
      </w:r>
    </w:p>
    <w:p w14:paraId="247E311C" w14:textId="77777777" w:rsidR="000B7F15" w:rsidRPr="00154AD9" w:rsidRDefault="000B7F15" w:rsidP="00564B58">
      <w:pPr>
        <w:pStyle w:val="Listenabsatz"/>
        <w:numPr>
          <w:ilvl w:val="0"/>
          <w:numId w:val="58"/>
        </w:numPr>
        <w:tabs>
          <w:tab w:val="left" w:pos="708"/>
        </w:tabs>
        <w:autoSpaceDE w:val="0"/>
        <w:autoSpaceDN w:val="0"/>
        <w:adjustRightInd w:val="0"/>
        <w:ind w:left="567" w:hanging="567"/>
        <w:contextualSpacing w:val="0"/>
        <w:rPr>
          <w:sz w:val="22"/>
          <w:szCs w:val="22"/>
          <w:lang w:val="sv-SE"/>
        </w:rPr>
      </w:pPr>
      <w:r w:rsidRPr="00154AD9">
        <w:rPr>
          <w:sz w:val="22"/>
          <w:szCs w:val="22"/>
          <w:lang w:val="sv-SE"/>
        </w:rPr>
        <w:t>&gt; 10 bokstäver</w:t>
      </w:r>
      <w:r w:rsidR="00174520" w:rsidRPr="00154AD9">
        <w:rPr>
          <w:sz w:val="22"/>
          <w:szCs w:val="22"/>
          <w:lang w:val="sv-SE"/>
        </w:rPr>
        <w:t>s bortfall</w:t>
      </w:r>
      <w:r w:rsidRPr="00154AD9">
        <w:rPr>
          <w:sz w:val="22"/>
          <w:szCs w:val="22"/>
          <w:lang w:val="sv-SE"/>
        </w:rPr>
        <w:t xml:space="preserve"> i BCVA från vecka 12 i samband med ihållande eller förvärrad DME</w:t>
      </w:r>
    </w:p>
    <w:p w14:paraId="182EB9B2" w14:textId="77777777" w:rsidR="000B7F15" w:rsidRPr="00154AD9" w:rsidRDefault="000B7F15" w:rsidP="00564B58">
      <w:pPr>
        <w:pStyle w:val="Listenabsatz"/>
        <w:numPr>
          <w:ilvl w:val="0"/>
          <w:numId w:val="58"/>
        </w:numPr>
        <w:tabs>
          <w:tab w:val="left" w:pos="708"/>
        </w:tabs>
        <w:autoSpaceDE w:val="0"/>
        <w:autoSpaceDN w:val="0"/>
        <w:adjustRightInd w:val="0"/>
        <w:ind w:left="567" w:hanging="567"/>
        <w:contextualSpacing w:val="0"/>
        <w:rPr>
          <w:sz w:val="22"/>
          <w:szCs w:val="22"/>
          <w:lang w:val="sv-SE"/>
        </w:rPr>
      </w:pPr>
      <w:r w:rsidRPr="00154AD9">
        <w:rPr>
          <w:sz w:val="22"/>
          <w:szCs w:val="22"/>
          <w:lang w:val="sv-SE"/>
        </w:rPr>
        <w:t>&gt; 50 mikromillimeter ökning i CRT från vecka 12.</w:t>
      </w:r>
    </w:p>
    <w:p w14:paraId="5396A6D2" w14:textId="77777777" w:rsidR="000B7F15" w:rsidRPr="00154AD9" w:rsidRDefault="000B7F15" w:rsidP="000B7F15">
      <w:pPr>
        <w:tabs>
          <w:tab w:val="clear" w:pos="567"/>
          <w:tab w:val="left" w:pos="708"/>
        </w:tabs>
        <w:autoSpaceDE w:val="0"/>
        <w:autoSpaceDN w:val="0"/>
        <w:adjustRightInd w:val="0"/>
        <w:spacing w:line="240" w:lineRule="auto"/>
        <w:rPr>
          <w:szCs w:val="22"/>
          <w:lang w:val="sv-SE"/>
        </w:rPr>
      </w:pPr>
    </w:p>
    <w:p w14:paraId="558AB93A" w14:textId="77777777" w:rsidR="000B7F15" w:rsidRPr="00154AD9" w:rsidRDefault="000B7F15" w:rsidP="000B7F15">
      <w:pPr>
        <w:tabs>
          <w:tab w:val="clear" w:pos="567"/>
          <w:tab w:val="left" w:pos="708"/>
        </w:tabs>
        <w:autoSpaceDE w:val="0"/>
        <w:autoSpaceDN w:val="0"/>
        <w:adjustRightInd w:val="0"/>
        <w:spacing w:line="240" w:lineRule="auto"/>
        <w:rPr>
          <w:szCs w:val="22"/>
          <w:lang w:val="sv-SE"/>
        </w:rPr>
      </w:pPr>
      <w:r w:rsidRPr="00154AD9">
        <w:rPr>
          <w:szCs w:val="22"/>
          <w:lang w:val="sv-SE"/>
        </w:rPr>
        <w:t xml:space="preserve">Från vecka 52 </w:t>
      </w:r>
      <w:r w:rsidR="001922B6" w:rsidRPr="00154AD9">
        <w:rPr>
          <w:szCs w:val="22"/>
          <w:lang w:val="sv-SE"/>
        </w:rPr>
        <w:t>kunde</w:t>
      </w:r>
      <w:r w:rsidRPr="00154AD9">
        <w:rPr>
          <w:szCs w:val="22"/>
          <w:lang w:val="sv-SE"/>
        </w:rPr>
        <w:t xml:space="preserve"> </w:t>
      </w:r>
      <w:r w:rsidR="00E92148" w:rsidRPr="00154AD9">
        <w:rPr>
          <w:szCs w:val="22"/>
          <w:lang w:val="sv-SE"/>
        </w:rPr>
        <w:t xml:space="preserve">i enlighet med studieprotokollet </w:t>
      </w:r>
      <w:r w:rsidRPr="00154AD9">
        <w:rPr>
          <w:szCs w:val="22"/>
          <w:lang w:val="sv-SE"/>
        </w:rPr>
        <w:t xml:space="preserve">patienter i 8Q12- och 8Q16-grupperna som bibehöll eller förkortade sina behandlingsintervall under år 1 </w:t>
      </w:r>
      <w:r w:rsidR="001922B6" w:rsidRPr="00154AD9">
        <w:rPr>
          <w:szCs w:val="22"/>
          <w:lang w:val="sv-SE"/>
        </w:rPr>
        <w:t>förlänga</w:t>
      </w:r>
      <w:r w:rsidRPr="00154AD9">
        <w:rPr>
          <w:szCs w:val="22"/>
          <w:lang w:val="sv-SE"/>
        </w:rPr>
        <w:t xml:space="preserve"> intervall</w:t>
      </w:r>
      <w:r w:rsidR="001922B6" w:rsidRPr="00154AD9">
        <w:rPr>
          <w:szCs w:val="22"/>
          <w:lang w:val="sv-SE"/>
        </w:rPr>
        <w:t>et</w:t>
      </w:r>
      <w:r w:rsidRPr="00154AD9">
        <w:rPr>
          <w:szCs w:val="22"/>
          <w:lang w:val="sv-SE"/>
        </w:rPr>
        <w:t xml:space="preserve"> (i steg om 4 veckor) om följande kriterier uppfylldes.</w:t>
      </w:r>
    </w:p>
    <w:p w14:paraId="45F0D856" w14:textId="77777777" w:rsidR="000B7F15" w:rsidRPr="00154AD9" w:rsidRDefault="001922B6" w:rsidP="00564B58">
      <w:pPr>
        <w:pStyle w:val="Listenabsatz"/>
        <w:numPr>
          <w:ilvl w:val="0"/>
          <w:numId w:val="59"/>
        </w:numPr>
        <w:tabs>
          <w:tab w:val="left" w:pos="708"/>
        </w:tabs>
        <w:autoSpaceDE w:val="0"/>
        <w:autoSpaceDN w:val="0"/>
        <w:adjustRightInd w:val="0"/>
        <w:ind w:left="567" w:hanging="567"/>
        <w:contextualSpacing w:val="0"/>
        <w:rPr>
          <w:sz w:val="22"/>
          <w:szCs w:val="22"/>
          <w:lang w:val="sv-SE"/>
        </w:rPr>
      </w:pPr>
      <w:r w:rsidRPr="00154AD9">
        <w:rPr>
          <w:sz w:val="22"/>
          <w:szCs w:val="22"/>
          <w:lang w:val="sv-SE"/>
        </w:rPr>
        <w:t>&lt;</w:t>
      </w:r>
      <w:r w:rsidR="000B7F15" w:rsidRPr="00154AD9">
        <w:rPr>
          <w:sz w:val="22"/>
          <w:szCs w:val="22"/>
          <w:lang w:val="sv-SE"/>
        </w:rPr>
        <w:t> 5 bokstäver</w:t>
      </w:r>
      <w:r w:rsidR="00174520" w:rsidRPr="00154AD9">
        <w:rPr>
          <w:sz w:val="22"/>
          <w:szCs w:val="22"/>
          <w:lang w:val="sv-SE"/>
        </w:rPr>
        <w:t>s bortfall</w:t>
      </w:r>
      <w:r w:rsidR="000B7F15" w:rsidRPr="00154AD9">
        <w:rPr>
          <w:sz w:val="22"/>
          <w:szCs w:val="22"/>
          <w:lang w:val="sv-SE"/>
        </w:rPr>
        <w:t xml:space="preserve"> i BCVA vecka 12</w:t>
      </w:r>
    </w:p>
    <w:p w14:paraId="43A83528" w14:textId="77777777" w:rsidR="000B7F15" w:rsidRPr="00154AD9" w:rsidRDefault="000B7F15" w:rsidP="00564B58">
      <w:pPr>
        <w:pStyle w:val="Listenabsatz"/>
        <w:numPr>
          <w:ilvl w:val="0"/>
          <w:numId w:val="59"/>
        </w:numPr>
        <w:tabs>
          <w:tab w:val="left" w:pos="708"/>
        </w:tabs>
        <w:autoSpaceDE w:val="0"/>
        <w:autoSpaceDN w:val="0"/>
        <w:adjustRightInd w:val="0"/>
        <w:ind w:left="567" w:hanging="567"/>
        <w:contextualSpacing w:val="0"/>
        <w:rPr>
          <w:sz w:val="22"/>
          <w:szCs w:val="22"/>
          <w:lang w:val="sv-SE"/>
        </w:rPr>
      </w:pPr>
      <w:r w:rsidRPr="00154AD9">
        <w:rPr>
          <w:sz w:val="22"/>
          <w:szCs w:val="22"/>
          <w:lang w:val="sv-SE"/>
        </w:rPr>
        <w:t>CRT &lt; 300 mikromillimeter i SD</w:t>
      </w:r>
      <w:r w:rsidRPr="00154AD9">
        <w:rPr>
          <w:sz w:val="22"/>
          <w:szCs w:val="22"/>
          <w:lang w:val="sv-SE"/>
        </w:rPr>
        <w:noBreakHyphen/>
        <w:t>OCT (eller &lt; 320 mikromillimeter om mät</w:t>
      </w:r>
      <w:r w:rsidR="00E92148" w:rsidRPr="00154AD9">
        <w:rPr>
          <w:sz w:val="22"/>
          <w:szCs w:val="22"/>
          <w:lang w:val="sv-SE"/>
        </w:rPr>
        <w:t>ning inkluderade</w:t>
      </w:r>
      <w:r w:rsidR="001922B6" w:rsidRPr="00154AD9">
        <w:rPr>
          <w:sz w:val="22"/>
          <w:szCs w:val="22"/>
          <w:lang w:val="sv-SE"/>
        </w:rPr>
        <w:t xml:space="preserve"> </w:t>
      </w:r>
      <w:r w:rsidRPr="00154AD9">
        <w:rPr>
          <w:sz w:val="22"/>
          <w:szCs w:val="22"/>
          <w:lang w:val="sv-SE"/>
        </w:rPr>
        <w:t>RPE).</w:t>
      </w:r>
    </w:p>
    <w:p w14:paraId="270C182C" w14:textId="77777777" w:rsidR="000B7F15" w:rsidRPr="00154AD9" w:rsidRDefault="000B7F15" w:rsidP="000B7F15">
      <w:pPr>
        <w:tabs>
          <w:tab w:val="clear" w:pos="567"/>
          <w:tab w:val="left" w:pos="708"/>
        </w:tabs>
        <w:autoSpaceDE w:val="0"/>
        <w:autoSpaceDN w:val="0"/>
        <w:adjustRightInd w:val="0"/>
        <w:spacing w:line="240" w:lineRule="auto"/>
        <w:rPr>
          <w:szCs w:val="22"/>
          <w:lang w:val="sv-SE"/>
        </w:rPr>
      </w:pPr>
    </w:p>
    <w:p w14:paraId="16082541" w14:textId="77777777" w:rsidR="000B7F15" w:rsidRPr="00154AD9" w:rsidRDefault="000B7F15" w:rsidP="000B7F15">
      <w:pPr>
        <w:tabs>
          <w:tab w:val="clear" w:pos="567"/>
          <w:tab w:val="left" w:pos="708"/>
        </w:tabs>
        <w:autoSpaceDE w:val="0"/>
        <w:autoSpaceDN w:val="0"/>
        <w:adjustRightInd w:val="0"/>
        <w:spacing w:line="240" w:lineRule="auto"/>
        <w:rPr>
          <w:szCs w:val="22"/>
          <w:lang w:val="sv-SE"/>
        </w:rPr>
      </w:pPr>
      <w:r w:rsidRPr="00154AD9">
        <w:rPr>
          <w:szCs w:val="22"/>
          <w:lang w:val="sv-SE"/>
        </w:rPr>
        <w:t>För patienter som inte uppfyllde kriterierna för att förkorta eller förlänga intervallet, bibehölls doseringsintervallet. Den kortaste intervallet mellan injektionerna var 8 veckor i alla grupper.</w:t>
      </w:r>
    </w:p>
    <w:p w14:paraId="5189FD36" w14:textId="77777777" w:rsidR="000B7F15" w:rsidRPr="00154AD9" w:rsidRDefault="000B7F15" w:rsidP="000B7F15">
      <w:pPr>
        <w:autoSpaceDE w:val="0"/>
        <w:autoSpaceDN w:val="0"/>
        <w:adjustRightInd w:val="0"/>
        <w:spacing w:line="240" w:lineRule="auto"/>
        <w:rPr>
          <w:szCs w:val="22"/>
          <w:lang w:val="sv-SE"/>
        </w:rPr>
      </w:pPr>
      <w:r w:rsidRPr="00154AD9">
        <w:rPr>
          <w:szCs w:val="22"/>
          <w:lang w:val="sv-SE"/>
        </w:rPr>
        <w:t xml:space="preserve">Patienter med bilateral sjukdom </w:t>
      </w:r>
      <w:r w:rsidR="001922B6" w:rsidRPr="00154AD9">
        <w:rPr>
          <w:szCs w:val="22"/>
          <w:lang w:val="sv-SE"/>
        </w:rPr>
        <w:t>kunde</w:t>
      </w:r>
      <w:r w:rsidRPr="00154AD9">
        <w:rPr>
          <w:szCs w:val="22"/>
          <w:lang w:val="sv-SE"/>
        </w:rPr>
        <w:t xml:space="preserve"> behandl</w:t>
      </w:r>
      <w:r w:rsidR="001922B6" w:rsidRPr="00154AD9">
        <w:rPr>
          <w:szCs w:val="22"/>
          <w:lang w:val="sv-SE"/>
        </w:rPr>
        <w:t>as</w:t>
      </w:r>
      <w:r w:rsidRPr="00154AD9">
        <w:rPr>
          <w:szCs w:val="22"/>
          <w:lang w:val="sv-SE"/>
        </w:rPr>
        <w:t xml:space="preserve"> med Eylea 40 mg/ml i det andra ögat.</w:t>
      </w:r>
    </w:p>
    <w:p w14:paraId="35C3EF36" w14:textId="77777777" w:rsidR="000B7F15" w:rsidRPr="00154AD9" w:rsidRDefault="000B7F15" w:rsidP="000B7F15">
      <w:pPr>
        <w:autoSpaceDE w:val="0"/>
        <w:autoSpaceDN w:val="0"/>
        <w:adjustRightInd w:val="0"/>
        <w:spacing w:line="240" w:lineRule="auto"/>
        <w:rPr>
          <w:i/>
          <w:szCs w:val="22"/>
          <w:lang w:val="sv-SE"/>
        </w:rPr>
      </w:pPr>
    </w:p>
    <w:p w14:paraId="38BCC85A" w14:textId="77777777" w:rsidR="000B7F15" w:rsidRPr="00154AD9" w:rsidRDefault="000B7F15" w:rsidP="000B7F15">
      <w:pPr>
        <w:autoSpaceDE w:val="0"/>
        <w:autoSpaceDN w:val="0"/>
        <w:adjustRightInd w:val="0"/>
        <w:spacing w:line="240" w:lineRule="auto"/>
        <w:rPr>
          <w:szCs w:val="22"/>
          <w:lang w:val="sv-SE"/>
        </w:rPr>
      </w:pPr>
      <w:r w:rsidRPr="00154AD9">
        <w:rPr>
          <w:i/>
          <w:iCs/>
          <w:szCs w:val="22"/>
          <w:lang w:val="sv-SE"/>
        </w:rPr>
        <w:t xml:space="preserve">Patientkarakteristika vid </w:t>
      </w:r>
      <w:r w:rsidR="007C1104" w:rsidRPr="00154AD9">
        <w:rPr>
          <w:i/>
          <w:iCs/>
          <w:szCs w:val="22"/>
          <w:lang w:val="sv-SE"/>
        </w:rPr>
        <w:t>studie</w:t>
      </w:r>
      <w:r w:rsidRPr="00154AD9">
        <w:rPr>
          <w:i/>
          <w:iCs/>
          <w:szCs w:val="22"/>
          <w:lang w:val="sv-SE"/>
        </w:rPr>
        <w:t>start</w:t>
      </w:r>
    </w:p>
    <w:p w14:paraId="3D5F0774" w14:textId="77777777" w:rsidR="000B7F15" w:rsidRPr="00154AD9" w:rsidRDefault="000B7F15" w:rsidP="000B7F15">
      <w:pPr>
        <w:autoSpaceDE w:val="0"/>
        <w:autoSpaceDN w:val="0"/>
        <w:adjustRightInd w:val="0"/>
        <w:spacing w:line="240" w:lineRule="auto"/>
        <w:rPr>
          <w:szCs w:val="22"/>
          <w:lang w:val="sv-SE"/>
        </w:rPr>
      </w:pPr>
      <w:r w:rsidRPr="00154AD9">
        <w:rPr>
          <w:szCs w:val="22"/>
          <w:lang w:val="sv-SE"/>
        </w:rPr>
        <w:t xml:space="preserve">Patienter i åldern från 24 till 90 år med en </w:t>
      </w:r>
      <w:r w:rsidR="001922B6" w:rsidRPr="00154AD9">
        <w:rPr>
          <w:szCs w:val="22"/>
          <w:lang w:val="sv-SE"/>
        </w:rPr>
        <w:t>genomsnitts</w:t>
      </w:r>
      <w:r w:rsidRPr="00154AD9">
        <w:rPr>
          <w:szCs w:val="22"/>
          <w:lang w:val="sv-SE"/>
        </w:rPr>
        <w:t>ålder på 62,3 år.</w:t>
      </w:r>
    </w:p>
    <w:p w14:paraId="01ADB00E" w14:textId="77777777" w:rsidR="000B7F15" w:rsidRPr="00154AD9" w:rsidRDefault="000B7F15" w:rsidP="000B7F15">
      <w:pPr>
        <w:autoSpaceDE w:val="0"/>
        <w:autoSpaceDN w:val="0"/>
        <w:adjustRightInd w:val="0"/>
        <w:spacing w:line="240" w:lineRule="auto"/>
        <w:rPr>
          <w:szCs w:val="22"/>
          <w:lang w:val="sv-SE"/>
        </w:rPr>
      </w:pPr>
      <w:r w:rsidRPr="00154AD9">
        <w:rPr>
          <w:szCs w:val="22"/>
          <w:lang w:val="sv-SE"/>
        </w:rPr>
        <w:t>Cirka 44 % (143/328) och 44 % (71/163) av patienterna som randomiserats till 8Q12- respektive 8Q16-gruppen var 65 år eller äldre och cirka 11 % (36/328) och 14 % (14/163) var 75 år eller äldre.</w:t>
      </w:r>
    </w:p>
    <w:p w14:paraId="7F47C46D" w14:textId="77777777" w:rsidR="001D5B0F" w:rsidRPr="00154AD9" w:rsidRDefault="00120D53" w:rsidP="000B7F15">
      <w:pPr>
        <w:autoSpaceDE w:val="0"/>
        <w:autoSpaceDN w:val="0"/>
        <w:adjustRightInd w:val="0"/>
        <w:spacing w:line="240" w:lineRule="auto"/>
        <w:rPr>
          <w:szCs w:val="22"/>
          <w:lang w:val="sv-SE"/>
        </w:rPr>
      </w:pPr>
      <w:r w:rsidRPr="00154AD9">
        <w:rPr>
          <w:szCs w:val="22"/>
          <w:lang w:val="sv-SE"/>
        </w:rPr>
        <w:t>Andelen patienter som tidigare behandlats för DME var balanserad mellan behandlingsgrupperna (43,6 % i 8Q12</w:t>
      </w:r>
      <w:r w:rsidRPr="00154AD9">
        <w:rPr>
          <w:szCs w:val="22"/>
          <w:lang w:val="sv-SE"/>
        </w:rPr>
        <w:noBreakHyphen/>
        <w:t>, 43,6 % i 8Q16</w:t>
      </w:r>
      <w:r w:rsidRPr="00154AD9">
        <w:rPr>
          <w:szCs w:val="22"/>
          <w:lang w:val="sv-SE"/>
        </w:rPr>
        <w:noBreakHyphen/>
        <w:t xml:space="preserve"> respektive 44,3 % i 2Q8</w:t>
      </w:r>
      <w:r w:rsidRPr="00154AD9">
        <w:rPr>
          <w:szCs w:val="22"/>
          <w:lang w:val="sv-SE"/>
        </w:rPr>
        <w:noBreakHyphen/>
        <w:t>gruppen).</w:t>
      </w:r>
    </w:p>
    <w:p w14:paraId="7F478467" w14:textId="77777777" w:rsidR="000B7F15" w:rsidRPr="00154AD9" w:rsidRDefault="000B7F15" w:rsidP="000B7F15">
      <w:pPr>
        <w:autoSpaceDE w:val="0"/>
        <w:autoSpaceDN w:val="0"/>
        <w:adjustRightInd w:val="0"/>
        <w:spacing w:line="240" w:lineRule="auto"/>
        <w:rPr>
          <w:szCs w:val="22"/>
          <w:lang w:val="sv-SE"/>
        </w:rPr>
      </w:pPr>
    </w:p>
    <w:p w14:paraId="75AF6F75" w14:textId="77777777" w:rsidR="000B7F15" w:rsidRPr="00154AD9" w:rsidRDefault="000B7F15" w:rsidP="000B7F15">
      <w:pPr>
        <w:autoSpaceDE w:val="0"/>
        <w:autoSpaceDN w:val="0"/>
        <w:adjustRightInd w:val="0"/>
        <w:spacing w:line="240" w:lineRule="auto"/>
        <w:rPr>
          <w:szCs w:val="22"/>
          <w:lang w:val="sv-SE"/>
        </w:rPr>
      </w:pPr>
      <w:r w:rsidRPr="00154AD9">
        <w:rPr>
          <w:i/>
          <w:iCs/>
          <w:szCs w:val="22"/>
          <w:lang w:val="sv-SE"/>
        </w:rPr>
        <w:t>Resultat</w:t>
      </w:r>
    </w:p>
    <w:p w14:paraId="6653C813" w14:textId="77777777" w:rsidR="000B7F15" w:rsidRPr="00154AD9" w:rsidRDefault="000B7F15" w:rsidP="000B7F15">
      <w:pPr>
        <w:autoSpaceDE w:val="0"/>
        <w:autoSpaceDN w:val="0"/>
        <w:adjustRightInd w:val="0"/>
        <w:spacing w:line="240" w:lineRule="auto"/>
        <w:rPr>
          <w:szCs w:val="22"/>
          <w:lang w:val="sv-SE"/>
        </w:rPr>
      </w:pPr>
      <w:r w:rsidRPr="00154AD9">
        <w:rPr>
          <w:szCs w:val="22"/>
          <w:lang w:val="sv-SE"/>
        </w:rPr>
        <w:t xml:space="preserve">Patienter i 8Q12-, 8Q16- och 2Q8-grupperna som </w:t>
      </w:r>
      <w:r w:rsidR="001922B6" w:rsidRPr="00154AD9">
        <w:rPr>
          <w:szCs w:val="22"/>
          <w:lang w:val="sv-SE"/>
        </w:rPr>
        <w:t>slutförde</w:t>
      </w:r>
      <w:r w:rsidRPr="00154AD9">
        <w:rPr>
          <w:szCs w:val="22"/>
          <w:lang w:val="sv-SE"/>
        </w:rPr>
        <w:t xml:space="preserve"> vecka 48 fick i median (genomsnitt) 6,0 (6,0)</w:t>
      </w:r>
      <w:r w:rsidR="00824E9E" w:rsidRPr="00154AD9">
        <w:rPr>
          <w:szCs w:val="22"/>
          <w:lang w:val="sv-SE"/>
        </w:rPr>
        <w:t>;</w:t>
      </w:r>
      <w:r w:rsidRPr="00154AD9">
        <w:rPr>
          <w:szCs w:val="22"/>
          <w:lang w:val="sv-SE"/>
        </w:rPr>
        <w:t xml:space="preserve"> 5,0 (5,0) respektive 8,0 (7,9) injektioner.</w:t>
      </w:r>
    </w:p>
    <w:p w14:paraId="372F6263" w14:textId="77777777" w:rsidR="00120D53" w:rsidRPr="00154AD9" w:rsidRDefault="00120D53" w:rsidP="00120D53">
      <w:pPr>
        <w:autoSpaceDE w:val="0"/>
        <w:autoSpaceDN w:val="0"/>
        <w:adjustRightInd w:val="0"/>
        <w:spacing w:line="240" w:lineRule="auto"/>
        <w:rPr>
          <w:szCs w:val="22"/>
          <w:lang w:val="sv-SE"/>
        </w:rPr>
      </w:pPr>
      <w:r w:rsidRPr="00154AD9">
        <w:rPr>
          <w:rStyle w:val="cf21"/>
          <w:rFonts w:ascii="Times New Roman" w:hAnsi="Times New Roman" w:cs="Times New Roman"/>
          <w:i w:val="0"/>
          <w:iCs w:val="0"/>
          <w:sz w:val="22"/>
          <w:szCs w:val="22"/>
          <w:lang w:val="sv-SE"/>
        </w:rPr>
        <w:t>Vecka 48 stod 91,0 % av patienterna i 8Q12</w:t>
      </w:r>
      <w:r w:rsidRPr="00154AD9">
        <w:rPr>
          <w:rStyle w:val="cf21"/>
          <w:rFonts w:ascii="Times New Roman" w:hAnsi="Times New Roman" w:cs="Times New Roman"/>
          <w:i w:val="0"/>
          <w:iCs w:val="0"/>
          <w:sz w:val="22"/>
          <w:szCs w:val="22"/>
          <w:lang w:val="sv-SE"/>
        </w:rPr>
        <w:noBreakHyphen/>
        <w:t>gruppen kvar på Q12-intervall medan 89,1 % av patienterna i 8Q16</w:t>
      </w:r>
      <w:r w:rsidRPr="00154AD9">
        <w:rPr>
          <w:rStyle w:val="cf21"/>
          <w:rFonts w:ascii="Times New Roman" w:hAnsi="Times New Roman" w:cs="Times New Roman"/>
          <w:i w:val="0"/>
          <w:iCs w:val="0"/>
          <w:sz w:val="22"/>
          <w:szCs w:val="22"/>
          <w:lang w:val="sv-SE"/>
        </w:rPr>
        <w:noBreakHyphen/>
        <w:t>gruppen stod kvar på Q16-intervall.</w:t>
      </w:r>
    </w:p>
    <w:p w14:paraId="2FDE2F81" w14:textId="77777777" w:rsidR="00120D53" w:rsidRPr="00154AD9" w:rsidRDefault="000B7F15" w:rsidP="00120D53">
      <w:pPr>
        <w:tabs>
          <w:tab w:val="clear" w:pos="567"/>
          <w:tab w:val="left" w:pos="708"/>
        </w:tabs>
        <w:autoSpaceDE w:val="0"/>
        <w:autoSpaceDN w:val="0"/>
        <w:adjustRightInd w:val="0"/>
        <w:spacing w:line="240" w:lineRule="auto"/>
        <w:rPr>
          <w:szCs w:val="22"/>
          <w:lang w:val="sv-SE"/>
        </w:rPr>
      </w:pPr>
      <w:r w:rsidRPr="00154AD9">
        <w:rPr>
          <w:szCs w:val="22"/>
          <w:lang w:val="sv-SE"/>
        </w:rPr>
        <w:t xml:space="preserve">Patienter i 8Q12-, 8Q16- och 2Q8-grupperna som </w:t>
      </w:r>
      <w:r w:rsidR="001922B6" w:rsidRPr="00154AD9">
        <w:rPr>
          <w:szCs w:val="22"/>
          <w:lang w:val="sv-SE"/>
        </w:rPr>
        <w:t>slutförde</w:t>
      </w:r>
      <w:r w:rsidRPr="00154AD9">
        <w:rPr>
          <w:szCs w:val="22"/>
          <w:lang w:val="sv-SE"/>
        </w:rPr>
        <w:t xml:space="preserve"> vecka 60 fick i median (genomsnitt) 7,0 (7,0)</w:t>
      </w:r>
      <w:r w:rsidR="00824E9E" w:rsidRPr="00154AD9">
        <w:rPr>
          <w:szCs w:val="22"/>
          <w:lang w:val="sv-SE"/>
        </w:rPr>
        <w:t>;</w:t>
      </w:r>
      <w:r w:rsidRPr="00154AD9">
        <w:rPr>
          <w:szCs w:val="22"/>
          <w:lang w:val="sv-SE"/>
        </w:rPr>
        <w:t xml:space="preserve"> 6,0 (6,0) respektive 10,0 (9,8) injektioner.</w:t>
      </w:r>
      <w:r w:rsidR="00120D53" w:rsidRPr="00154AD9">
        <w:rPr>
          <w:szCs w:val="22"/>
          <w:lang w:val="sv-SE"/>
        </w:rPr>
        <w:t xml:space="preserve"> Vecka 60 förlängdes </w:t>
      </w:r>
      <w:r w:rsidR="00E85D18" w:rsidRPr="00154AD9">
        <w:rPr>
          <w:szCs w:val="22"/>
          <w:lang w:val="sv-SE"/>
        </w:rPr>
        <w:t>behandlings</w:t>
      </w:r>
      <w:r w:rsidR="00120D53" w:rsidRPr="00154AD9">
        <w:rPr>
          <w:szCs w:val="22"/>
          <w:lang w:val="sv-SE"/>
        </w:rPr>
        <w:t>intervallet för 42,6 % av patienterna i 8Q12-gruppen till 16 veckor och till 20 veckor för 34,2 % av patienterna i 8Q16</w:t>
      </w:r>
      <w:r w:rsidR="00120D53" w:rsidRPr="00154AD9">
        <w:rPr>
          <w:szCs w:val="22"/>
          <w:lang w:val="sv-SE"/>
        </w:rPr>
        <w:noBreakHyphen/>
        <w:t>gruppen.</w:t>
      </w:r>
    </w:p>
    <w:p w14:paraId="79D142E6" w14:textId="77777777" w:rsidR="00E85D18" w:rsidRPr="00154AD9" w:rsidRDefault="00E85D18" w:rsidP="00E85D18">
      <w:pPr>
        <w:autoSpaceDE w:val="0"/>
        <w:autoSpaceDN w:val="0"/>
        <w:adjustRightInd w:val="0"/>
        <w:spacing w:line="240" w:lineRule="auto"/>
        <w:rPr>
          <w:szCs w:val="22"/>
          <w:lang w:val="sv-SE"/>
        </w:rPr>
      </w:pPr>
      <w:r w:rsidRPr="00154AD9">
        <w:rPr>
          <w:szCs w:val="22"/>
          <w:lang w:val="sv-SE"/>
        </w:rPr>
        <w:t>Patienter i 8Q12</w:t>
      </w:r>
      <w:r w:rsidRPr="00154AD9">
        <w:rPr>
          <w:szCs w:val="22"/>
          <w:lang w:val="sv-SE"/>
        </w:rPr>
        <w:noBreakHyphen/>
        <w:t>, 8Q16</w:t>
      </w:r>
      <w:r w:rsidRPr="00154AD9">
        <w:rPr>
          <w:szCs w:val="22"/>
          <w:lang w:val="sv-SE"/>
        </w:rPr>
        <w:noBreakHyphen/>
        <w:t xml:space="preserve"> och 2Q8</w:t>
      </w:r>
      <w:r w:rsidRPr="00154AD9">
        <w:rPr>
          <w:szCs w:val="22"/>
          <w:lang w:val="sv-SE"/>
        </w:rPr>
        <w:noBreakHyphen/>
        <w:t>gruppe</w:t>
      </w:r>
      <w:r w:rsidR="00611B23" w:rsidRPr="00154AD9">
        <w:rPr>
          <w:szCs w:val="22"/>
          <w:lang w:val="sv-SE"/>
        </w:rPr>
        <w:t>r</w:t>
      </w:r>
      <w:r w:rsidRPr="00154AD9">
        <w:rPr>
          <w:szCs w:val="22"/>
          <w:lang w:val="sv-SE"/>
        </w:rPr>
        <w:t>n</w:t>
      </w:r>
      <w:r w:rsidR="00611B23" w:rsidRPr="00154AD9">
        <w:rPr>
          <w:szCs w:val="22"/>
          <w:lang w:val="sv-SE"/>
        </w:rPr>
        <w:t>a</w:t>
      </w:r>
      <w:r w:rsidRPr="00154AD9">
        <w:rPr>
          <w:szCs w:val="22"/>
          <w:lang w:val="sv-SE"/>
        </w:rPr>
        <w:t xml:space="preserve"> som slutförde vecka 96 fick i median (genomsnitt) 9,0 (9,5), 8,0 (7,8) respektive 14,0 (13,8) injektioner.</w:t>
      </w:r>
    </w:p>
    <w:p w14:paraId="6C0065FE" w14:textId="77777777" w:rsidR="00E85D18" w:rsidRPr="00154AD9" w:rsidRDefault="00E85D18" w:rsidP="00E85D18">
      <w:pPr>
        <w:tabs>
          <w:tab w:val="clear" w:pos="567"/>
        </w:tabs>
        <w:autoSpaceDE w:val="0"/>
        <w:autoSpaceDN w:val="0"/>
        <w:adjustRightInd w:val="0"/>
        <w:spacing w:line="240" w:lineRule="auto"/>
        <w:rPr>
          <w:szCs w:val="22"/>
          <w:lang w:val="sv-SE"/>
        </w:rPr>
      </w:pPr>
      <w:r w:rsidRPr="00154AD9">
        <w:rPr>
          <w:szCs w:val="22"/>
          <w:lang w:val="sv-SE"/>
        </w:rPr>
        <w:t>Vecka 96 hade 72,4 % av patienterna i de poolade 8Q12</w:t>
      </w:r>
      <w:r w:rsidRPr="00154AD9">
        <w:rPr>
          <w:szCs w:val="22"/>
          <w:lang w:val="sv-SE"/>
        </w:rPr>
        <w:noBreakHyphen/>
        <w:t xml:space="preserve"> och 8Q16</w:t>
      </w:r>
      <w:r w:rsidRPr="00154AD9">
        <w:rPr>
          <w:szCs w:val="22"/>
          <w:lang w:val="sv-SE"/>
        </w:rPr>
        <w:noBreakHyphen/>
        <w:t>gruppe</w:t>
      </w:r>
      <w:r w:rsidR="00555661" w:rsidRPr="00154AD9">
        <w:rPr>
          <w:szCs w:val="22"/>
          <w:lang w:val="sv-SE"/>
        </w:rPr>
        <w:t>rna</w:t>
      </w:r>
      <w:r w:rsidRPr="00154AD9">
        <w:rPr>
          <w:szCs w:val="22"/>
          <w:lang w:val="sv-SE"/>
        </w:rPr>
        <w:t xml:space="preserve"> uppnått behandlingsintervall på ≥16 veckor, 44,3 % av patienterna hade uppnått behandlingsintervall på ≥20 veckor och 26,8 % av patientern</w:t>
      </w:r>
      <w:r w:rsidR="001A36A2" w:rsidRPr="00154AD9">
        <w:rPr>
          <w:szCs w:val="22"/>
          <w:lang w:val="sv-SE"/>
        </w:rPr>
        <w:t>a</w:t>
      </w:r>
      <w:r w:rsidRPr="00154AD9">
        <w:rPr>
          <w:szCs w:val="22"/>
          <w:lang w:val="sv-SE"/>
        </w:rPr>
        <w:t xml:space="preserve"> hade uppnått behandlingsintervall på 24 veckor med bibehåll</w:t>
      </w:r>
      <w:r w:rsidR="00555661" w:rsidRPr="00154AD9">
        <w:rPr>
          <w:szCs w:val="22"/>
          <w:lang w:val="sv-SE"/>
        </w:rPr>
        <w:t>en</w:t>
      </w:r>
      <w:r w:rsidRPr="00154AD9">
        <w:rPr>
          <w:szCs w:val="22"/>
          <w:lang w:val="sv-SE"/>
        </w:rPr>
        <w:t xml:space="preserve"> </w:t>
      </w:r>
      <w:r w:rsidR="00555661" w:rsidRPr="00154AD9">
        <w:rPr>
          <w:szCs w:val="22"/>
          <w:lang w:val="sv-SE"/>
        </w:rPr>
        <w:t>synskärpa och anatomiska resultat</w:t>
      </w:r>
      <w:r w:rsidRPr="00154AD9">
        <w:rPr>
          <w:szCs w:val="22"/>
          <w:lang w:val="sv-SE"/>
        </w:rPr>
        <w:t>.</w:t>
      </w:r>
    </w:p>
    <w:p w14:paraId="6655A59A" w14:textId="77777777" w:rsidR="000B7F15" w:rsidRPr="00154AD9" w:rsidRDefault="000B7F15" w:rsidP="000B7F15">
      <w:pPr>
        <w:tabs>
          <w:tab w:val="clear" w:pos="567"/>
          <w:tab w:val="left" w:pos="708"/>
        </w:tabs>
        <w:autoSpaceDE w:val="0"/>
        <w:autoSpaceDN w:val="0"/>
        <w:adjustRightInd w:val="0"/>
        <w:spacing w:line="240" w:lineRule="auto"/>
        <w:rPr>
          <w:szCs w:val="22"/>
          <w:lang w:val="sv-SE"/>
        </w:rPr>
      </w:pPr>
    </w:p>
    <w:p w14:paraId="7EBEE72C" w14:textId="77777777" w:rsidR="000B7F15" w:rsidRPr="00154AD9" w:rsidRDefault="000B7F15" w:rsidP="000B7F15">
      <w:pPr>
        <w:autoSpaceDE w:val="0"/>
        <w:autoSpaceDN w:val="0"/>
        <w:adjustRightInd w:val="0"/>
        <w:spacing w:line="240" w:lineRule="auto"/>
        <w:rPr>
          <w:szCs w:val="22"/>
          <w:lang w:val="sv-SE"/>
        </w:rPr>
      </w:pPr>
      <w:r w:rsidRPr="00154AD9">
        <w:rPr>
          <w:szCs w:val="22"/>
          <w:lang w:val="sv-SE"/>
        </w:rPr>
        <w:t>Behandling med Eylea (både 8Q12</w:t>
      </w:r>
      <w:r w:rsidRPr="00154AD9">
        <w:rPr>
          <w:szCs w:val="22"/>
          <w:lang w:val="sv-SE"/>
        </w:rPr>
        <w:noBreakHyphen/>
        <w:t xml:space="preserve"> och 8Q16</w:t>
      </w:r>
      <w:r w:rsidRPr="00154AD9">
        <w:rPr>
          <w:szCs w:val="22"/>
          <w:lang w:val="sv-SE"/>
        </w:rPr>
        <w:noBreakHyphen/>
        <w:t>grupperna) visades vara non</w:t>
      </w:r>
      <w:r w:rsidRPr="00154AD9">
        <w:rPr>
          <w:szCs w:val="22"/>
          <w:lang w:val="sv-SE"/>
        </w:rPr>
        <w:noBreakHyphen/>
        <w:t>inferior och kliniskt likvärdig behandling med 2Q8 när det gäller det primära effektmåttet ’genomsnittlig förändring i BCVA vecka 48’ och det viktiga sekundära effektmåttet ’genomsnittlig förändring i BCVA vecka 60’.</w:t>
      </w:r>
      <w:r w:rsidR="00FE233B" w:rsidRPr="00154AD9">
        <w:rPr>
          <w:szCs w:val="22"/>
          <w:lang w:val="sv-SE"/>
        </w:rPr>
        <w:t xml:space="preserve"> Behandlingseffekten med Eylea </w:t>
      </w:r>
      <w:r w:rsidR="005A5E49" w:rsidRPr="00154AD9">
        <w:rPr>
          <w:szCs w:val="22"/>
          <w:lang w:val="sv-SE"/>
        </w:rPr>
        <w:t xml:space="preserve">114,3 mg/ml </w:t>
      </w:r>
      <w:r w:rsidR="00FE233B" w:rsidRPr="00154AD9">
        <w:rPr>
          <w:szCs w:val="22"/>
          <w:lang w:val="sv-SE"/>
        </w:rPr>
        <w:t>vad gäller genomsnittlig förändring av BCVA bibehölls till och med vecka 96.</w:t>
      </w:r>
    </w:p>
    <w:p w14:paraId="7CB78834" w14:textId="77777777" w:rsidR="000B7F15" w:rsidRPr="00154AD9" w:rsidRDefault="000B7F15" w:rsidP="000B7F15">
      <w:pPr>
        <w:autoSpaceDE w:val="0"/>
        <w:autoSpaceDN w:val="0"/>
        <w:adjustRightInd w:val="0"/>
        <w:spacing w:line="240" w:lineRule="auto"/>
        <w:rPr>
          <w:szCs w:val="22"/>
          <w:lang w:val="sv-SE"/>
        </w:rPr>
      </w:pPr>
    </w:p>
    <w:p w14:paraId="27F13199" w14:textId="0317C830" w:rsidR="000B7F15" w:rsidRPr="00154AD9" w:rsidRDefault="000B7F15" w:rsidP="000B7F15">
      <w:pPr>
        <w:keepNext/>
        <w:keepLines/>
        <w:autoSpaceDE w:val="0"/>
        <w:autoSpaceDN w:val="0"/>
        <w:adjustRightInd w:val="0"/>
        <w:spacing w:line="240" w:lineRule="auto"/>
        <w:rPr>
          <w:b/>
          <w:szCs w:val="22"/>
          <w:lang w:val="sv-SE"/>
        </w:rPr>
      </w:pPr>
      <w:r w:rsidRPr="00154AD9">
        <w:rPr>
          <w:b/>
          <w:bCs/>
          <w:szCs w:val="22"/>
          <w:lang w:val="sv-SE"/>
        </w:rPr>
        <w:t>Tabell </w:t>
      </w:r>
      <w:r w:rsidR="00FD1181" w:rsidRPr="00154AD9">
        <w:rPr>
          <w:b/>
          <w:bCs/>
          <w:szCs w:val="22"/>
          <w:lang w:val="sv-SE"/>
        </w:rPr>
        <w:t>6</w:t>
      </w:r>
      <w:r w:rsidRPr="00154AD9">
        <w:rPr>
          <w:b/>
          <w:bCs/>
          <w:szCs w:val="22"/>
          <w:lang w:val="sv-SE"/>
        </w:rPr>
        <w:t>: Effektresultat från PHOTON-studien</w:t>
      </w:r>
    </w:p>
    <w:tbl>
      <w:tblPr>
        <w:tblStyle w:val="Tabellenraster"/>
        <w:tblW w:w="9060" w:type="dxa"/>
        <w:tblLayout w:type="fixed"/>
        <w:tblLook w:val="04A0" w:firstRow="1" w:lastRow="0" w:firstColumn="1" w:lastColumn="0" w:noHBand="0" w:noVBand="1"/>
      </w:tblPr>
      <w:tblGrid>
        <w:gridCol w:w="3398"/>
        <w:gridCol w:w="849"/>
        <w:gridCol w:w="1844"/>
        <w:gridCol w:w="1701"/>
        <w:gridCol w:w="1268"/>
      </w:tblGrid>
      <w:tr w:rsidR="000B7F15" w:rsidRPr="00154AD9" w14:paraId="132AF303" w14:textId="77777777" w:rsidTr="0069252F">
        <w:trPr>
          <w:trHeight w:val="454"/>
          <w:tblHeader/>
        </w:trPr>
        <w:tc>
          <w:tcPr>
            <w:tcW w:w="3398" w:type="dxa"/>
            <w:tcBorders>
              <w:top w:val="single" w:sz="4" w:space="0" w:color="auto"/>
              <w:left w:val="single" w:sz="4" w:space="0" w:color="auto"/>
              <w:bottom w:val="single" w:sz="4" w:space="0" w:color="auto"/>
              <w:right w:val="single" w:sz="4" w:space="0" w:color="auto"/>
            </w:tcBorders>
            <w:vAlign w:val="center"/>
            <w:hideMark/>
          </w:tcPr>
          <w:p w14:paraId="6B08740D" w14:textId="77777777" w:rsidR="000B7F15" w:rsidRPr="00154AD9" w:rsidRDefault="000B7F15" w:rsidP="0069252F">
            <w:pPr>
              <w:keepLines/>
              <w:tabs>
                <w:tab w:val="clear" w:pos="567"/>
                <w:tab w:val="left" w:pos="708"/>
              </w:tabs>
              <w:autoSpaceDE w:val="0"/>
              <w:autoSpaceDN w:val="0"/>
              <w:adjustRightInd w:val="0"/>
              <w:spacing w:line="240" w:lineRule="auto"/>
              <w:rPr>
                <w:b/>
                <w:bCs/>
                <w:sz w:val="20"/>
                <w:lang w:val="sv-SE"/>
              </w:rPr>
            </w:pPr>
            <w:r w:rsidRPr="00154AD9">
              <w:rPr>
                <w:b/>
                <w:bCs/>
                <w:sz w:val="20"/>
                <w:lang w:val="sv-SE"/>
              </w:rPr>
              <w:t>Effektresultat</w:t>
            </w:r>
          </w:p>
        </w:tc>
        <w:tc>
          <w:tcPr>
            <w:tcW w:w="849" w:type="dxa"/>
            <w:tcBorders>
              <w:top w:val="single" w:sz="4" w:space="0" w:color="auto"/>
              <w:left w:val="single" w:sz="4" w:space="0" w:color="auto"/>
              <w:bottom w:val="single" w:sz="4" w:space="0" w:color="auto"/>
              <w:right w:val="single" w:sz="4" w:space="0" w:color="auto"/>
            </w:tcBorders>
            <w:vAlign w:val="center"/>
            <w:hideMark/>
          </w:tcPr>
          <w:p w14:paraId="3E58FCC7" w14:textId="77777777" w:rsidR="000B7F15" w:rsidRPr="00154AD9" w:rsidRDefault="000B7F15" w:rsidP="0069252F">
            <w:pPr>
              <w:keepLines/>
              <w:tabs>
                <w:tab w:val="clear" w:pos="567"/>
                <w:tab w:val="left" w:pos="708"/>
              </w:tabs>
              <w:autoSpaceDE w:val="0"/>
              <w:autoSpaceDN w:val="0"/>
              <w:adjustRightInd w:val="0"/>
              <w:spacing w:line="240" w:lineRule="auto"/>
              <w:jc w:val="center"/>
              <w:rPr>
                <w:b/>
                <w:bCs/>
                <w:sz w:val="20"/>
                <w:lang w:val="sv-SE"/>
              </w:rPr>
            </w:pPr>
            <w:r w:rsidRPr="00154AD9">
              <w:rPr>
                <w:b/>
                <w:bCs/>
                <w:sz w:val="20"/>
                <w:lang w:val="sv-SE"/>
              </w:rPr>
              <w:t>Vecka</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6E6210D" w14:textId="77777777" w:rsidR="000B7F15" w:rsidRPr="00154AD9" w:rsidRDefault="000B7F15" w:rsidP="0069252F">
            <w:pPr>
              <w:keepLines/>
              <w:autoSpaceDE w:val="0"/>
              <w:autoSpaceDN w:val="0"/>
              <w:adjustRightInd w:val="0"/>
              <w:spacing w:line="240" w:lineRule="auto"/>
              <w:rPr>
                <w:b/>
                <w:bCs/>
                <w:sz w:val="20"/>
                <w:lang w:val="sv-SE"/>
              </w:rPr>
            </w:pPr>
            <w:r w:rsidRPr="00154AD9">
              <w:rPr>
                <w:b/>
                <w:bCs/>
                <w:sz w:val="20"/>
                <w:lang w:val="sv-SE"/>
              </w:rPr>
              <w:t>Eylea 8Q12</w:t>
            </w:r>
          </w:p>
          <w:p w14:paraId="758EE9DA" w14:textId="77777777" w:rsidR="000B7F15" w:rsidRPr="00154AD9" w:rsidRDefault="000B7F15" w:rsidP="0069252F">
            <w:pPr>
              <w:keepLines/>
              <w:autoSpaceDE w:val="0"/>
              <w:autoSpaceDN w:val="0"/>
              <w:adjustRightInd w:val="0"/>
              <w:spacing w:line="240" w:lineRule="auto"/>
              <w:rPr>
                <w:b/>
                <w:bCs/>
                <w:sz w:val="20"/>
                <w:lang w:val="sv-SE"/>
              </w:rPr>
            </w:pPr>
            <w:r w:rsidRPr="00154AD9">
              <w:rPr>
                <w:b/>
                <w:bCs/>
                <w:sz w:val="20"/>
                <w:lang w:val="sv-SE"/>
              </w:rPr>
              <w:t>(N = 328)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AE5366" w14:textId="77777777" w:rsidR="000B7F15" w:rsidRPr="00154AD9" w:rsidRDefault="000B7F15" w:rsidP="0069252F">
            <w:pPr>
              <w:keepLines/>
              <w:autoSpaceDE w:val="0"/>
              <w:autoSpaceDN w:val="0"/>
              <w:adjustRightInd w:val="0"/>
              <w:spacing w:line="240" w:lineRule="auto"/>
              <w:rPr>
                <w:b/>
                <w:bCs/>
                <w:sz w:val="20"/>
                <w:lang w:val="sv-SE"/>
              </w:rPr>
            </w:pPr>
            <w:r w:rsidRPr="00154AD9">
              <w:rPr>
                <w:b/>
                <w:bCs/>
                <w:sz w:val="20"/>
                <w:lang w:val="sv-SE"/>
              </w:rPr>
              <w:t>Eylea 8Q16</w:t>
            </w:r>
          </w:p>
          <w:p w14:paraId="68C225A0" w14:textId="77777777" w:rsidR="000B7F15" w:rsidRPr="00154AD9" w:rsidRDefault="000B7F15" w:rsidP="0069252F">
            <w:pPr>
              <w:keepLines/>
              <w:autoSpaceDE w:val="0"/>
              <w:autoSpaceDN w:val="0"/>
              <w:adjustRightInd w:val="0"/>
              <w:spacing w:line="240" w:lineRule="auto"/>
              <w:rPr>
                <w:b/>
                <w:bCs/>
                <w:sz w:val="20"/>
                <w:lang w:val="sv-SE"/>
              </w:rPr>
            </w:pPr>
            <w:r w:rsidRPr="00154AD9">
              <w:rPr>
                <w:b/>
                <w:bCs/>
                <w:sz w:val="20"/>
                <w:lang w:val="sv-SE"/>
              </w:rPr>
              <w:t>(N = 163)</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B2A6674" w14:textId="77777777" w:rsidR="000B7F15" w:rsidRPr="00154AD9" w:rsidRDefault="000B7F15" w:rsidP="0069252F">
            <w:pPr>
              <w:keepLines/>
              <w:autoSpaceDE w:val="0"/>
              <w:autoSpaceDN w:val="0"/>
              <w:adjustRightInd w:val="0"/>
              <w:spacing w:line="240" w:lineRule="auto"/>
              <w:rPr>
                <w:b/>
                <w:bCs/>
                <w:sz w:val="20"/>
                <w:lang w:val="sv-SE"/>
              </w:rPr>
            </w:pPr>
            <w:r w:rsidRPr="00154AD9">
              <w:rPr>
                <w:b/>
                <w:bCs/>
                <w:sz w:val="20"/>
                <w:lang w:val="sv-SE"/>
              </w:rPr>
              <w:t>Eylea 2Q8</w:t>
            </w:r>
          </w:p>
          <w:p w14:paraId="24A96F98" w14:textId="77777777" w:rsidR="000B7F15" w:rsidRPr="00154AD9" w:rsidRDefault="000B7F15" w:rsidP="0069252F">
            <w:pPr>
              <w:keepLines/>
              <w:autoSpaceDE w:val="0"/>
              <w:autoSpaceDN w:val="0"/>
              <w:adjustRightInd w:val="0"/>
              <w:spacing w:line="240" w:lineRule="auto"/>
              <w:rPr>
                <w:b/>
                <w:bCs/>
                <w:sz w:val="20"/>
                <w:lang w:val="sv-SE"/>
              </w:rPr>
            </w:pPr>
            <w:r w:rsidRPr="00154AD9">
              <w:rPr>
                <w:b/>
                <w:bCs/>
                <w:sz w:val="20"/>
                <w:lang w:val="sv-SE"/>
              </w:rPr>
              <w:t>(N = 167)</w:t>
            </w:r>
          </w:p>
        </w:tc>
      </w:tr>
      <w:tr w:rsidR="000B7F15" w:rsidRPr="00420285" w14:paraId="7314752E" w14:textId="77777777" w:rsidTr="00181C6D">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71B976EE" w14:textId="77777777" w:rsidR="000B7F15" w:rsidRPr="00154AD9" w:rsidRDefault="000B7F15" w:rsidP="0069252F">
            <w:pPr>
              <w:keepLines/>
              <w:autoSpaceDE w:val="0"/>
              <w:autoSpaceDN w:val="0"/>
              <w:adjustRightInd w:val="0"/>
              <w:spacing w:line="240" w:lineRule="auto"/>
              <w:rPr>
                <w:b/>
                <w:bCs/>
                <w:sz w:val="20"/>
                <w:lang w:val="sv-SE"/>
              </w:rPr>
            </w:pPr>
            <w:r w:rsidRPr="00154AD9">
              <w:rPr>
                <w:b/>
                <w:bCs/>
                <w:sz w:val="20"/>
                <w:lang w:val="sv-SE"/>
              </w:rPr>
              <w:t xml:space="preserve">Förändring i BCVA från studiestart mätt med ETDRS-bokstavspoäng </w:t>
            </w:r>
            <w:r w:rsidRPr="00154AD9">
              <w:rPr>
                <w:b/>
                <w:bCs/>
                <w:sz w:val="20"/>
                <w:vertAlign w:val="superscript"/>
                <w:lang w:val="sv-SE"/>
              </w:rPr>
              <w:t>D</w:t>
            </w:r>
          </w:p>
        </w:tc>
      </w:tr>
      <w:tr w:rsidR="000B7F15" w:rsidRPr="00154AD9" w14:paraId="6170C32A"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72E05520"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232EB0BA" w14:textId="77777777" w:rsidR="000B7F15" w:rsidRPr="00154AD9" w:rsidRDefault="000B7F15" w:rsidP="0069252F">
            <w:pPr>
              <w:keepLines/>
              <w:autoSpaceDE w:val="0"/>
              <w:autoSpaceDN w:val="0"/>
              <w:adjustRightInd w:val="0"/>
              <w:spacing w:line="240" w:lineRule="auto"/>
              <w:jc w:val="center"/>
              <w:rPr>
                <w:sz w:val="20"/>
                <w:lang w:val="sv-SE"/>
              </w:rPr>
            </w:pPr>
            <w:r w:rsidRPr="00154AD9">
              <w:rPr>
                <w:sz w:val="20"/>
                <w:lang w:val="sv-SE"/>
              </w:rPr>
              <w:t>48</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E8C09"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8,77 (8,95)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8F2583"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7,86 (8,38)</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99EF02C"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9,21 (8,99)</w:t>
            </w:r>
          </w:p>
        </w:tc>
      </w:tr>
      <w:tr w:rsidR="000B7F15" w:rsidRPr="00154AD9" w14:paraId="5CFF4AA8"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3DFC13C6"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A8F73E4" w14:textId="77777777" w:rsidR="000B7F15" w:rsidRPr="00154AD9" w:rsidRDefault="000B7F15"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C5DA6F4"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8,10 (0,61)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DAB029"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7,23 (0,71)</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3A506B6"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8,67 (0,73)</w:t>
            </w:r>
          </w:p>
        </w:tc>
      </w:tr>
      <w:tr w:rsidR="000B7F15" w:rsidRPr="00154AD9" w14:paraId="6190B863"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48E0075E"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p>
          <w:p w14:paraId="5587700C"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7E26077" w14:textId="77777777" w:rsidR="000B7F15" w:rsidRPr="00154AD9" w:rsidRDefault="000B7F15"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29B827B"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noBreakHyphen/>
              <w:t>0,57</w:t>
            </w:r>
          </w:p>
          <w:p w14:paraId="32E98CF0"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2,26</w:t>
            </w:r>
            <w:r w:rsidR="00AC0499" w:rsidRPr="00154AD9">
              <w:rPr>
                <w:sz w:val="20"/>
                <w:lang w:val="sv-SE"/>
              </w:rPr>
              <w:t>;</w:t>
            </w:r>
            <w:r w:rsidRPr="00154AD9">
              <w:rPr>
                <w:sz w:val="20"/>
                <w:lang w:val="sv-SE"/>
              </w:rPr>
              <w:t xml:space="preserve"> 1,13)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D0AE60"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noBreakHyphen/>
              <w:t>1,44</w:t>
            </w:r>
          </w:p>
          <w:p w14:paraId="14BE74E4"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3,27</w:t>
            </w:r>
            <w:r w:rsidR="00AC0499" w:rsidRPr="00154AD9">
              <w:rPr>
                <w:sz w:val="20"/>
                <w:lang w:val="sv-SE"/>
              </w:rPr>
              <w:t>;</w:t>
            </w:r>
            <w:r w:rsidRPr="00154AD9">
              <w:rPr>
                <w:sz w:val="20"/>
                <w:lang w:val="sv-SE"/>
              </w:rPr>
              <w:t xml:space="preserve"> 0,39)</w:t>
            </w:r>
          </w:p>
        </w:tc>
        <w:tc>
          <w:tcPr>
            <w:tcW w:w="1268" w:type="dxa"/>
            <w:tcBorders>
              <w:top w:val="single" w:sz="4" w:space="0" w:color="auto"/>
              <w:left w:val="single" w:sz="4" w:space="0" w:color="auto"/>
              <w:bottom w:val="single" w:sz="4" w:space="0" w:color="auto"/>
              <w:right w:val="single" w:sz="4" w:space="0" w:color="auto"/>
            </w:tcBorders>
            <w:vAlign w:val="center"/>
          </w:tcPr>
          <w:p w14:paraId="69970466" w14:textId="77777777" w:rsidR="000B7F15" w:rsidRPr="00154AD9" w:rsidRDefault="000B7F15" w:rsidP="0069252F">
            <w:pPr>
              <w:keepLines/>
              <w:autoSpaceDE w:val="0"/>
              <w:autoSpaceDN w:val="0"/>
              <w:adjustRightInd w:val="0"/>
              <w:spacing w:line="240" w:lineRule="auto"/>
              <w:rPr>
                <w:sz w:val="20"/>
                <w:lang w:val="sv-SE"/>
              </w:rPr>
            </w:pPr>
          </w:p>
        </w:tc>
      </w:tr>
      <w:tr w:rsidR="000B7F15" w:rsidRPr="00154AD9" w14:paraId="77C059A6"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07FE870F"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p-värde (ensidigt non-inferiority-test med en marginal på 4 bokstäver) </w:t>
            </w:r>
            <w:r w:rsidRPr="00154AD9">
              <w:rPr>
                <w:sz w:val="20"/>
                <w:vertAlign w:val="superscript"/>
                <w:lang w:val="sv-SE"/>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A8FFCCD" w14:textId="77777777" w:rsidR="000B7F15" w:rsidRPr="00154AD9" w:rsidRDefault="000B7F15"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0E220B6" w14:textId="77777777" w:rsidR="000B7F15" w:rsidRPr="00154AD9" w:rsidRDefault="00E71858" w:rsidP="0069252F">
            <w:pPr>
              <w:keepLines/>
              <w:autoSpaceDE w:val="0"/>
              <w:autoSpaceDN w:val="0"/>
              <w:adjustRightInd w:val="0"/>
              <w:spacing w:line="240" w:lineRule="auto"/>
              <w:rPr>
                <w:sz w:val="20"/>
                <w:lang w:val="sv-SE"/>
              </w:rPr>
            </w:pPr>
            <w:r w:rsidRPr="00154AD9">
              <w:rPr>
                <w:sz w:val="20"/>
                <w:lang w:val="sv-SE"/>
              </w:rPr>
              <w:t>&lt;</w:t>
            </w:r>
            <w:r w:rsidR="000B7F15" w:rsidRPr="00154AD9">
              <w:rPr>
                <w:sz w:val="20"/>
                <w:lang w:val="sv-SE"/>
              </w:rPr>
              <w:t>0,0001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0DB098"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0,0031</w:t>
            </w:r>
          </w:p>
        </w:tc>
        <w:tc>
          <w:tcPr>
            <w:tcW w:w="1268" w:type="dxa"/>
            <w:tcBorders>
              <w:top w:val="single" w:sz="4" w:space="0" w:color="auto"/>
              <w:left w:val="single" w:sz="4" w:space="0" w:color="auto"/>
              <w:bottom w:val="single" w:sz="4" w:space="0" w:color="auto"/>
              <w:right w:val="single" w:sz="4" w:space="0" w:color="auto"/>
            </w:tcBorders>
            <w:vAlign w:val="center"/>
          </w:tcPr>
          <w:p w14:paraId="7E3CA62F" w14:textId="77777777" w:rsidR="000B7F15" w:rsidRPr="00154AD9" w:rsidRDefault="000B7F15" w:rsidP="0069252F">
            <w:pPr>
              <w:keepLines/>
              <w:autoSpaceDE w:val="0"/>
              <w:autoSpaceDN w:val="0"/>
              <w:adjustRightInd w:val="0"/>
              <w:spacing w:line="240" w:lineRule="auto"/>
              <w:rPr>
                <w:sz w:val="20"/>
                <w:lang w:val="sv-SE"/>
              </w:rPr>
            </w:pPr>
          </w:p>
        </w:tc>
      </w:tr>
      <w:tr w:rsidR="000B7F15" w:rsidRPr="00154AD9" w14:paraId="0A13E832"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293C29D2"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041D2227" w14:textId="77777777" w:rsidR="000B7F15" w:rsidRPr="00154AD9" w:rsidRDefault="000B7F15" w:rsidP="0069252F">
            <w:pPr>
              <w:keepLines/>
              <w:autoSpaceDE w:val="0"/>
              <w:autoSpaceDN w:val="0"/>
              <w:adjustRightInd w:val="0"/>
              <w:spacing w:line="240" w:lineRule="auto"/>
              <w:jc w:val="center"/>
              <w:rPr>
                <w:sz w:val="20"/>
                <w:lang w:val="sv-SE"/>
              </w:rPr>
            </w:pPr>
            <w:r w:rsidRPr="00154AD9">
              <w:rPr>
                <w:sz w:val="20"/>
                <w:lang w:val="sv-SE"/>
              </w:rPr>
              <w:t>60</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CB3E2DE"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9,05 (9,27)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136166"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7,96 (9,14)</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E8C5E8C"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9,62 (9,58)</w:t>
            </w:r>
          </w:p>
        </w:tc>
      </w:tr>
      <w:tr w:rsidR="000B7F15" w:rsidRPr="00154AD9" w14:paraId="05718DA7"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38BF76A5"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4375F6D" w14:textId="77777777" w:rsidR="000B7F15" w:rsidRPr="00154AD9" w:rsidRDefault="000B7F15"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B549702"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8,52 (0,63)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3233B1"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7,64 (0,75)</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BF5F2D4"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9,40 (0,77)</w:t>
            </w:r>
          </w:p>
        </w:tc>
      </w:tr>
      <w:tr w:rsidR="000B7F15" w:rsidRPr="00154AD9" w14:paraId="6C13C848"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705402F3"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p>
          <w:p w14:paraId="620228D3"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7E50CEF" w14:textId="77777777" w:rsidR="000B7F15" w:rsidRPr="00154AD9" w:rsidRDefault="000B7F15"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92DDDF9" w14:textId="77777777" w:rsidR="000B7F15" w:rsidRPr="00154AD9" w:rsidRDefault="000B7F1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noBreakHyphen/>
              <w:t>0,88</w:t>
            </w:r>
          </w:p>
          <w:p w14:paraId="6FA99FA7"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2,67</w:t>
            </w:r>
            <w:r w:rsidR="00AC0499" w:rsidRPr="00154AD9">
              <w:rPr>
                <w:sz w:val="20"/>
                <w:lang w:val="sv-SE"/>
              </w:rPr>
              <w:t>;</w:t>
            </w:r>
            <w:r w:rsidRPr="00154AD9">
              <w:rPr>
                <w:sz w:val="20"/>
                <w:lang w:val="sv-SE"/>
              </w:rPr>
              <w:t xml:space="preserve"> 0,91)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5EAFCB" w14:textId="77777777" w:rsidR="000B7F15" w:rsidRPr="00154AD9" w:rsidRDefault="000B7F15" w:rsidP="0069252F">
            <w:pPr>
              <w:keepLines/>
              <w:tabs>
                <w:tab w:val="clear" w:pos="567"/>
                <w:tab w:val="left" w:pos="708"/>
              </w:tabs>
              <w:autoSpaceDE w:val="0"/>
              <w:autoSpaceDN w:val="0"/>
              <w:adjustRightInd w:val="0"/>
              <w:spacing w:line="240" w:lineRule="auto"/>
              <w:rPr>
                <w:sz w:val="20"/>
                <w:lang w:val="sv-SE"/>
              </w:rPr>
            </w:pPr>
            <w:r w:rsidRPr="00154AD9">
              <w:rPr>
                <w:sz w:val="20"/>
                <w:lang w:val="sv-SE"/>
              </w:rPr>
              <w:noBreakHyphen/>
              <w:t>1,76</w:t>
            </w:r>
          </w:p>
          <w:p w14:paraId="208AEEC4"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3,71</w:t>
            </w:r>
            <w:r w:rsidR="00AC0499" w:rsidRPr="00154AD9">
              <w:rPr>
                <w:sz w:val="20"/>
                <w:lang w:val="sv-SE"/>
              </w:rPr>
              <w:t>;</w:t>
            </w:r>
            <w:r w:rsidRPr="00154AD9">
              <w:rPr>
                <w:sz w:val="20"/>
                <w:lang w:val="sv-SE"/>
              </w:rPr>
              <w:t xml:space="preserve"> 0,19)</w:t>
            </w:r>
          </w:p>
        </w:tc>
        <w:tc>
          <w:tcPr>
            <w:tcW w:w="1268" w:type="dxa"/>
            <w:tcBorders>
              <w:top w:val="single" w:sz="4" w:space="0" w:color="auto"/>
              <w:left w:val="single" w:sz="4" w:space="0" w:color="auto"/>
              <w:bottom w:val="single" w:sz="4" w:space="0" w:color="auto"/>
              <w:right w:val="single" w:sz="4" w:space="0" w:color="auto"/>
            </w:tcBorders>
            <w:vAlign w:val="center"/>
          </w:tcPr>
          <w:p w14:paraId="0CF69DE3" w14:textId="77777777" w:rsidR="000B7F15" w:rsidRPr="00154AD9" w:rsidRDefault="000B7F15" w:rsidP="0069252F">
            <w:pPr>
              <w:keepLines/>
              <w:autoSpaceDE w:val="0"/>
              <w:autoSpaceDN w:val="0"/>
              <w:adjustRightInd w:val="0"/>
              <w:spacing w:line="240" w:lineRule="auto"/>
              <w:rPr>
                <w:sz w:val="20"/>
                <w:lang w:val="sv-SE"/>
              </w:rPr>
            </w:pPr>
          </w:p>
        </w:tc>
      </w:tr>
      <w:tr w:rsidR="000B7F15" w:rsidRPr="00154AD9" w14:paraId="2DAE1ECA"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4DF7628C" w14:textId="77777777" w:rsidR="000B7F15" w:rsidRPr="00154AD9" w:rsidRDefault="000B7F15"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p-värde (ensidigt non-inferiority-test med en marginal på 4 bokstäver) </w:t>
            </w:r>
            <w:r w:rsidRPr="00154AD9">
              <w:rPr>
                <w:sz w:val="20"/>
                <w:vertAlign w:val="superscript"/>
                <w:lang w:val="sv-SE"/>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68C8062" w14:textId="77777777" w:rsidR="000B7F15" w:rsidRPr="00154AD9" w:rsidRDefault="000B7F15"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725FC2D"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0,0003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483C9E" w14:textId="77777777" w:rsidR="000B7F15" w:rsidRPr="00154AD9" w:rsidRDefault="000B7F15" w:rsidP="0069252F">
            <w:pPr>
              <w:keepLines/>
              <w:autoSpaceDE w:val="0"/>
              <w:autoSpaceDN w:val="0"/>
              <w:adjustRightInd w:val="0"/>
              <w:spacing w:line="240" w:lineRule="auto"/>
              <w:rPr>
                <w:sz w:val="20"/>
                <w:lang w:val="sv-SE"/>
              </w:rPr>
            </w:pPr>
            <w:r w:rsidRPr="00154AD9">
              <w:rPr>
                <w:sz w:val="20"/>
                <w:lang w:val="sv-SE"/>
              </w:rPr>
              <w:t>0,0122</w:t>
            </w:r>
          </w:p>
        </w:tc>
        <w:tc>
          <w:tcPr>
            <w:tcW w:w="1268" w:type="dxa"/>
            <w:tcBorders>
              <w:top w:val="single" w:sz="4" w:space="0" w:color="auto"/>
              <w:left w:val="single" w:sz="4" w:space="0" w:color="auto"/>
              <w:bottom w:val="single" w:sz="4" w:space="0" w:color="auto"/>
              <w:right w:val="single" w:sz="4" w:space="0" w:color="auto"/>
            </w:tcBorders>
            <w:vAlign w:val="center"/>
          </w:tcPr>
          <w:p w14:paraId="794A2D05" w14:textId="77777777" w:rsidR="000B7F15" w:rsidRPr="00154AD9" w:rsidRDefault="000B7F15" w:rsidP="0069252F">
            <w:pPr>
              <w:keepLines/>
              <w:autoSpaceDE w:val="0"/>
              <w:autoSpaceDN w:val="0"/>
              <w:adjustRightInd w:val="0"/>
              <w:spacing w:line="240" w:lineRule="auto"/>
              <w:rPr>
                <w:sz w:val="20"/>
                <w:lang w:val="sv-SE"/>
              </w:rPr>
            </w:pPr>
          </w:p>
        </w:tc>
      </w:tr>
      <w:tr w:rsidR="00FE233B" w:rsidRPr="00154AD9" w14:paraId="16FE55A1" w14:textId="77777777" w:rsidTr="0069252F">
        <w:tc>
          <w:tcPr>
            <w:tcW w:w="3398" w:type="dxa"/>
            <w:tcBorders>
              <w:top w:val="single" w:sz="4" w:space="0" w:color="auto"/>
              <w:left w:val="single" w:sz="4" w:space="0" w:color="auto"/>
              <w:bottom w:val="single" w:sz="4" w:space="0" w:color="auto"/>
              <w:right w:val="single" w:sz="4" w:space="0" w:color="auto"/>
            </w:tcBorders>
          </w:tcPr>
          <w:p w14:paraId="0BDFFC89"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Aritmetiskt medelvärdet (SD), observerat</w:t>
            </w:r>
          </w:p>
        </w:tc>
        <w:tc>
          <w:tcPr>
            <w:tcW w:w="849" w:type="dxa"/>
            <w:vMerge w:val="restart"/>
            <w:tcBorders>
              <w:top w:val="single" w:sz="4" w:space="0" w:color="auto"/>
              <w:left w:val="single" w:sz="4" w:space="0" w:color="auto"/>
              <w:right w:val="single" w:sz="4" w:space="0" w:color="auto"/>
            </w:tcBorders>
            <w:vAlign w:val="center"/>
          </w:tcPr>
          <w:p w14:paraId="2AE7BC62" w14:textId="77777777" w:rsidR="00FE233B" w:rsidRPr="00154AD9" w:rsidRDefault="00FE233B" w:rsidP="00764E5D">
            <w:pPr>
              <w:tabs>
                <w:tab w:val="clear" w:pos="567"/>
              </w:tabs>
              <w:spacing w:line="240" w:lineRule="auto"/>
              <w:jc w:val="center"/>
              <w:rPr>
                <w:sz w:val="20"/>
                <w:lang w:val="sv-SE"/>
              </w:rPr>
            </w:pPr>
            <w:r w:rsidRPr="00154AD9">
              <w:rPr>
                <w:sz w:val="20"/>
                <w:lang w:val="sv-SE"/>
              </w:rPr>
              <w:t>96</w:t>
            </w:r>
          </w:p>
        </w:tc>
        <w:tc>
          <w:tcPr>
            <w:tcW w:w="1844" w:type="dxa"/>
            <w:tcBorders>
              <w:top w:val="single" w:sz="4" w:space="0" w:color="auto"/>
              <w:left w:val="single" w:sz="4" w:space="0" w:color="auto"/>
              <w:bottom w:val="single" w:sz="4" w:space="0" w:color="auto"/>
              <w:right w:val="single" w:sz="4" w:space="0" w:color="auto"/>
            </w:tcBorders>
            <w:vAlign w:val="center"/>
          </w:tcPr>
          <w:p w14:paraId="1732C050"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8,82 (9,93)</w:t>
            </w:r>
          </w:p>
        </w:tc>
        <w:tc>
          <w:tcPr>
            <w:tcW w:w="1701" w:type="dxa"/>
            <w:tcBorders>
              <w:top w:val="single" w:sz="4" w:space="0" w:color="auto"/>
              <w:left w:val="single" w:sz="4" w:space="0" w:color="auto"/>
              <w:bottom w:val="single" w:sz="4" w:space="0" w:color="auto"/>
              <w:right w:val="single" w:sz="4" w:space="0" w:color="auto"/>
            </w:tcBorders>
            <w:vAlign w:val="center"/>
          </w:tcPr>
          <w:p w14:paraId="11088632"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7,50 (9,86)</w:t>
            </w:r>
          </w:p>
        </w:tc>
        <w:tc>
          <w:tcPr>
            <w:tcW w:w="1268" w:type="dxa"/>
            <w:tcBorders>
              <w:top w:val="single" w:sz="4" w:space="0" w:color="auto"/>
              <w:left w:val="single" w:sz="4" w:space="0" w:color="auto"/>
              <w:bottom w:val="single" w:sz="4" w:space="0" w:color="auto"/>
              <w:right w:val="single" w:sz="4" w:space="0" w:color="auto"/>
            </w:tcBorders>
            <w:vAlign w:val="center"/>
          </w:tcPr>
          <w:p w14:paraId="0F10EA6F"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8,41 (11,10)</w:t>
            </w:r>
          </w:p>
        </w:tc>
      </w:tr>
      <w:tr w:rsidR="00FE233B" w:rsidRPr="00154AD9" w14:paraId="1A2766CA" w14:textId="77777777" w:rsidTr="0069252F">
        <w:tc>
          <w:tcPr>
            <w:tcW w:w="3398" w:type="dxa"/>
            <w:tcBorders>
              <w:top w:val="single" w:sz="4" w:space="0" w:color="auto"/>
              <w:left w:val="single" w:sz="4" w:space="0" w:color="auto"/>
              <w:bottom w:val="single" w:sz="4" w:space="0" w:color="auto"/>
              <w:right w:val="single" w:sz="4" w:space="0" w:color="auto"/>
            </w:tcBorders>
          </w:tcPr>
          <w:p w14:paraId="3627C8E5"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LS mean (SE) </w:t>
            </w:r>
            <w:r w:rsidRPr="00154AD9">
              <w:rPr>
                <w:sz w:val="20"/>
                <w:vertAlign w:val="superscript"/>
                <w:lang w:val="sv-SE"/>
              </w:rPr>
              <w:t>A</w:t>
            </w:r>
          </w:p>
        </w:tc>
        <w:tc>
          <w:tcPr>
            <w:tcW w:w="849" w:type="dxa"/>
            <w:vMerge/>
            <w:tcBorders>
              <w:left w:val="single" w:sz="4" w:space="0" w:color="auto"/>
              <w:right w:val="single" w:sz="4" w:space="0" w:color="auto"/>
            </w:tcBorders>
            <w:vAlign w:val="center"/>
          </w:tcPr>
          <w:p w14:paraId="2F52D701" w14:textId="77777777" w:rsidR="00FE233B" w:rsidRPr="00154AD9" w:rsidRDefault="00FE233B" w:rsidP="0069252F">
            <w:pPr>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tcPr>
          <w:p w14:paraId="180F04BA"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8,15 (0,63)</w:t>
            </w:r>
          </w:p>
        </w:tc>
        <w:tc>
          <w:tcPr>
            <w:tcW w:w="1701" w:type="dxa"/>
            <w:tcBorders>
              <w:top w:val="single" w:sz="4" w:space="0" w:color="auto"/>
              <w:left w:val="single" w:sz="4" w:space="0" w:color="auto"/>
              <w:bottom w:val="single" w:sz="4" w:space="0" w:color="auto"/>
              <w:right w:val="single" w:sz="4" w:space="0" w:color="auto"/>
            </w:tcBorders>
            <w:vAlign w:val="center"/>
          </w:tcPr>
          <w:p w14:paraId="1335125D"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6,59 (0,77)</w:t>
            </w:r>
          </w:p>
        </w:tc>
        <w:tc>
          <w:tcPr>
            <w:tcW w:w="1268" w:type="dxa"/>
            <w:tcBorders>
              <w:top w:val="single" w:sz="4" w:space="0" w:color="auto"/>
              <w:left w:val="single" w:sz="4" w:space="0" w:color="auto"/>
              <w:bottom w:val="single" w:sz="4" w:space="0" w:color="auto"/>
              <w:right w:val="single" w:sz="4" w:space="0" w:color="auto"/>
            </w:tcBorders>
            <w:vAlign w:val="center"/>
          </w:tcPr>
          <w:p w14:paraId="760E3580"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7,70 (0,89)</w:t>
            </w:r>
          </w:p>
        </w:tc>
      </w:tr>
      <w:tr w:rsidR="00FE233B" w:rsidRPr="00154AD9" w14:paraId="53B88381" w14:textId="77777777" w:rsidTr="0069252F">
        <w:tc>
          <w:tcPr>
            <w:tcW w:w="3398" w:type="dxa"/>
            <w:tcBorders>
              <w:top w:val="single" w:sz="4" w:space="0" w:color="auto"/>
              <w:left w:val="single" w:sz="4" w:space="0" w:color="auto"/>
              <w:bottom w:val="single" w:sz="4" w:space="0" w:color="auto"/>
              <w:right w:val="single" w:sz="4" w:space="0" w:color="auto"/>
            </w:tcBorders>
          </w:tcPr>
          <w:p w14:paraId="749F0D73"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Skillnad i LS mean</w:t>
            </w:r>
          </w:p>
          <w:p w14:paraId="14D3EC37"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A,B</w:t>
            </w:r>
          </w:p>
        </w:tc>
        <w:tc>
          <w:tcPr>
            <w:tcW w:w="849" w:type="dxa"/>
            <w:vMerge/>
            <w:tcBorders>
              <w:left w:val="single" w:sz="4" w:space="0" w:color="auto"/>
              <w:bottom w:val="single" w:sz="4" w:space="0" w:color="auto"/>
              <w:right w:val="single" w:sz="4" w:space="0" w:color="auto"/>
            </w:tcBorders>
            <w:vAlign w:val="center"/>
          </w:tcPr>
          <w:p w14:paraId="2119C223" w14:textId="77777777" w:rsidR="00FE233B" w:rsidRPr="00154AD9" w:rsidRDefault="00FE233B" w:rsidP="0069252F">
            <w:pPr>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vAlign w:val="center"/>
          </w:tcPr>
          <w:p w14:paraId="74398F7B" w14:textId="42678831" w:rsidR="00FE233B" w:rsidRPr="00154AD9" w:rsidRDefault="00FE233B" w:rsidP="0069252F">
            <w:pPr>
              <w:keepLines/>
              <w:tabs>
                <w:tab w:val="clear" w:pos="567"/>
              </w:tabs>
              <w:autoSpaceDE w:val="0"/>
              <w:autoSpaceDN w:val="0"/>
              <w:adjustRightInd w:val="0"/>
              <w:spacing w:line="240" w:lineRule="auto"/>
              <w:rPr>
                <w:sz w:val="20"/>
                <w:lang w:val="sv-SE"/>
              </w:rPr>
            </w:pPr>
            <w:r w:rsidRPr="00154AD9">
              <w:rPr>
                <w:sz w:val="20"/>
                <w:lang w:val="sv-SE"/>
              </w:rPr>
              <w:t>0,45</w:t>
            </w:r>
          </w:p>
          <w:p w14:paraId="5F42488F"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1,55; 2,45)</w:t>
            </w:r>
          </w:p>
        </w:tc>
        <w:tc>
          <w:tcPr>
            <w:tcW w:w="1701" w:type="dxa"/>
            <w:tcBorders>
              <w:top w:val="single" w:sz="4" w:space="0" w:color="auto"/>
              <w:left w:val="single" w:sz="4" w:space="0" w:color="auto"/>
              <w:bottom w:val="single" w:sz="4" w:space="0" w:color="auto"/>
              <w:right w:val="single" w:sz="4" w:space="0" w:color="auto"/>
            </w:tcBorders>
            <w:vAlign w:val="center"/>
          </w:tcPr>
          <w:p w14:paraId="0CE67EED" w14:textId="77777777" w:rsidR="00FE233B" w:rsidRPr="00154AD9" w:rsidRDefault="00FE233B" w:rsidP="0069252F">
            <w:pPr>
              <w:keepLines/>
              <w:tabs>
                <w:tab w:val="clear" w:pos="567"/>
              </w:tabs>
              <w:autoSpaceDE w:val="0"/>
              <w:autoSpaceDN w:val="0"/>
              <w:adjustRightInd w:val="0"/>
              <w:spacing w:line="240" w:lineRule="auto"/>
              <w:rPr>
                <w:sz w:val="20"/>
                <w:lang w:val="sv-SE"/>
              </w:rPr>
            </w:pPr>
            <w:r w:rsidRPr="00154AD9">
              <w:rPr>
                <w:sz w:val="20"/>
                <w:lang w:val="sv-SE"/>
              </w:rPr>
              <w:noBreakHyphen/>
              <w:t>1,11</w:t>
            </w:r>
          </w:p>
          <w:p w14:paraId="01A00FEF"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3,27; 1,05)</w:t>
            </w:r>
          </w:p>
        </w:tc>
        <w:tc>
          <w:tcPr>
            <w:tcW w:w="1268" w:type="dxa"/>
            <w:tcBorders>
              <w:top w:val="single" w:sz="4" w:space="0" w:color="auto"/>
              <w:left w:val="single" w:sz="4" w:space="0" w:color="auto"/>
              <w:bottom w:val="single" w:sz="4" w:space="0" w:color="auto"/>
              <w:right w:val="single" w:sz="4" w:space="0" w:color="auto"/>
            </w:tcBorders>
            <w:vAlign w:val="center"/>
          </w:tcPr>
          <w:p w14:paraId="74900263" w14:textId="77777777" w:rsidR="00FE233B" w:rsidRPr="00154AD9" w:rsidRDefault="00FE233B" w:rsidP="0069252F">
            <w:pPr>
              <w:keepLines/>
              <w:autoSpaceDE w:val="0"/>
              <w:autoSpaceDN w:val="0"/>
              <w:adjustRightInd w:val="0"/>
              <w:spacing w:line="240" w:lineRule="auto"/>
              <w:rPr>
                <w:sz w:val="20"/>
                <w:lang w:val="sv-SE"/>
              </w:rPr>
            </w:pPr>
          </w:p>
        </w:tc>
      </w:tr>
      <w:tr w:rsidR="00FE233B" w:rsidRPr="00412A44" w14:paraId="70814232" w14:textId="77777777" w:rsidTr="00181C6D">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6899D4B0" w14:textId="77777777" w:rsidR="00FE233B" w:rsidRPr="00154AD9" w:rsidRDefault="00FE233B" w:rsidP="0069252F">
            <w:pPr>
              <w:keepLines/>
              <w:autoSpaceDE w:val="0"/>
              <w:autoSpaceDN w:val="0"/>
              <w:adjustRightInd w:val="0"/>
              <w:spacing w:line="240" w:lineRule="auto"/>
              <w:rPr>
                <w:sz w:val="20"/>
                <w:lang w:val="sv-SE"/>
              </w:rPr>
            </w:pPr>
            <w:r w:rsidRPr="00154AD9">
              <w:rPr>
                <w:b/>
                <w:bCs/>
                <w:sz w:val="20"/>
                <w:lang w:val="sv-SE"/>
              </w:rPr>
              <w:t xml:space="preserve">Patienter som fick en ETDRS-bokstavspoäng på minst 69 (cirka 20/40 Snellen-ekvivalent) </w:t>
            </w:r>
            <w:r w:rsidRPr="00154AD9">
              <w:rPr>
                <w:b/>
                <w:bCs/>
                <w:sz w:val="20"/>
                <w:vertAlign w:val="superscript"/>
                <w:lang w:val="sv-SE"/>
              </w:rPr>
              <w:t>D</w:t>
            </w:r>
          </w:p>
        </w:tc>
      </w:tr>
      <w:tr w:rsidR="00FE233B" w:rsidRPr="00154AD9" w14:paraId="3B6FF82A"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29D56556"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A9D60BE" w14:textId="77777777" w:rsidR="00FE233B" w:rsidRPr="00154AD9" w:rsidRDefault="00FE233B" w:rsidP="0069252F">
            <w:pPr>
              <w:keepLines/>
              <w:autoSpaceDE w:val="0"/>
              <w:autoSpaceDN w:val="0"/>
              <w:adjustRightInd w:val="0"/>
              <w:spacing w:line="240" w:lineRule="auto"/>
              <w:jc w:val="center"/>
              <w:rPr>
                <w:sz w:val="20"/>
                <w:lang w:val="sv-SE"/>
              </w:rPr>
            </w:pPr>
            <w:r w:rsidRPr="00154AD9">
              <w:rPr>
                <w:sz w:val="20"/>
                <w:lang w:val="sv-SE"/>
              </w:rPr>
              <w:t>48</w:t>
            </w:r>
          </w:p>
        </w:tc>
        <w:tc>
          <w:tcPr>
            <w:tcW w:w="1844" w:type="dxa"/>
            <w:tcBorders>
              <w:top w:val="single" w:sz="4" w:space="0" w:color="auto"/>
              <w:left w:val="single" w:sz="4" w:space="0" w:color="auto"/>
              <w:bottom w:val="single" w:sz="4" w:space="0" w:color="auto"/>
              <w:right w:val="single" w:sz="4" w:space="0" w:color="auto"/>
            </w:tcBorders>
            <w:hideMark/>
          </w:tcPr>
          <w:p w14:paraId="02954453"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65,3 %</w:t>
            </w:r>
          </w:p>
        </w:tc>
        <w:tc>
          <w:tcPr>
            <w:tcW w:w="1701" w:type="dxa"/>
            <w:tcBorders>
              <w:top w:val="single" w:sz="4" w:space="0" w:color="auto"/>
              <w:left w:val="single" w:sz="4" w:space="0" w:color="auto"/>
              <w:bottom w:val="single" w:sz="4" w:space="0" w:color="auto"/>
              <w:right w:val="single" w:sz="4" w:space="0" w:color="auto"/>
            </w:tcBorders>
            <w:hideMark/>
          </w:tcPr>
          <w:p w14:paraId="336ADBD3"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62,6 %</w:t>
            </w:r>
          </w:p>
        </w:tc>
        <w:tc>
          <w:tcPr>
            <w:tcW w:w="1268" w:type="dxa"/>
            <w:tcBorders>
              <w:top w:val="single" w:sz="4" w:space="0" w:color="auto"/>
              <w:left w:val="single" w:sz="4" w:space="0" w:color="auto"/>
              <w:bottom w:val="single" w:sz="4" w:space="0" w:color="auto"/>
              <w:right w:val="single" w:sz="4" w:space="0" w:color="auto"/>
            </w:tcBorders>
            <w:hideMark/>
          </w:tcPr>
          <w:p w14:paraId="258005EC"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63,0 %</w:t>
            </w:r>
          </w:p>
        </w:tc>
      </w:tr>
      <w:tr w:rsidR="00FE233B" w:rsidRPr="00154AD9" w14:paraId="1372E057" w14:textId="77777777" w:rsidTr="0069252F">
        <w:trPr>
          <w:trHeight w:val="470"/>
        </w:trPr>
        <w:tc>
          <w:tcPr>
            <w:tcW w:w="3398" w:type="dxa"/>
            <w:tcBorders>
              <w:top w:val="single" w:sz="4" w:space="0" w:color="auto"/>
              <w:left w:val="single" w:sz="4" w:space="0" w:color="auto"/>
              <w:bottom w:val="single" w:sz="4" w:space="0" w:color="auto"/>
              <w:right w:val="single" w:sz="4" w:space="0" w:color="auto"/>
            </w:tcBorders>
            <w:hideMark/>
          </w:tcPr>
          <w:p w14:paraId="51903D65"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2590393D"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8F0A211" w14:textId="77777777" w:rsidR="00FE233B" w:rsidRPr="00154AD9" w:rsidRDefault="00FE233B"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hideMark/>
          </w:tcPr>
          <w:p w14:paraId="328635E7"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2,45 %</w:t>
            </w:r>
          </w:p>
          <w:p w14:paraId="61CE9C95"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6,47 %, 11,36 %)</w:t>
            </w:r>
          </w:p>
        </w:tc>
        <w:tc>
          <w:tcPr>
            <w:tcW w:w="1701" w:type="dxa"/>
            <w:tcBorders>
              <w:top w:val="single" w:sz="4" w:space="0" w:color="auto"/>
              <w:left w:val="single" w:sz="4" w:space="0" w:color="auto"/>
              <w:bottom w:val="single" w:sz="4" w:space="0" w:color="auto"/>
              <w:right w:val="single" w:sz="4" w:space="0" w:color="auto"/>
            </w:tcBorders>
            <w:hideMark/>
          </w:tcPr>
          <w:p w14:paraId="4E59ECC6"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noBreakHyphen/>
              <w:t>0,67 %</w:t>
            </w:r>
          </w:p>
          <w:p w14:paraId="6ADD504D"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11,16 %, 9,82 %)</w:t>
            </w:r>
          </w:p>
        </w:tc>
        <w:tc>
          <w:tcPr>
            <w:tcW w:w="1268" w:type="dxa"/>
            <w:tcBorders>
              <w:top w:val="single" w:sz="4" w:space="0" w:color="auto"/>
              <w:left w:val="single" w:sz="4" w:space="0" w:color="auto"/>
              <w:bottom w:val="single" w:sz="4" w:space="0" w:color="auto"/>
              <w:right w:val="single" w:sz="4" w:space="0" w:color="auto"/>
            </w:tcBorders>
          </w:tcPr>
          <w:p w14:paraId="475E9B26" w14:textId="77777777" w:rsidR="00FE233B" w:rsidRPr="00154AD9" w:rsidRDefault="00FE233B" w:rsidP="0069252F">
            <w:pPr>
              <w:keepLines/>
              <w:autoSpaceDE w:val="0"/>
              <w:autoSpaceDN w:val="0"/>
              <w:adjustRightInd w:val="0"/>
              <w:spacing w:line="240" w:lineRule="auto"/>
              <w:rPr>
                <w:sz w:val="20"/>
                <w:lang w:val="sv-SE"/>
              </w:rPr>
            </w:pPr>
          </w:p>
        </w:tc>
      </w:tr>
      <w:tr w:rsidR="00FE233B" w:rsidRPr="00154AD9" w14:paraId="01927E1A" w14:textId="77777777" w:rsidTr="0069252F">
        <w:trPr>
          <w:trHeight w:val="283"/>
        </w:trPr>
        <w:tc>
          <w:tcPr>
            <w:tcW w:w="3398" w:type="dxa"/>
            <w:tcBorders>
              <w:top w:val="single" w:sz="4" w:space="0" w:color="auto"/>
              <w:left w:val="single" w:sz="4" w:space="0" w:color="auto"/>
              <w:bottom w:val="single" w:sz="4" w:space="0" w:color="auto"/>
              <w:right w:val="single" w:sz="4" w:space="0" w:color="auto"/>
            </w:tcBorders>
            <w:hideMark/>
          </w:tcPr>
          <w:p w14:paraId="391533C9"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D70791D" w14:textId="77777777" w:rsidR="00FE233B" w:rsidRPr="00154AD9" w:rsidRDefault="00FE233B" w:rsidP="0069252F">
            <w:pPr>
              <w:keepLines/>
              <w:autoSpaceDE w:val="0"/>
              <w:autoSpaceDN w:val="0"/>
              <w:adjustRightInd w:val="0"/>
              <w:spacing w:line="240" w:lineRule="auto"/>
              <w:jc w:val="center"/>
              <w:rPr>
                <w:sz w:val="20"/>
                <w:lang w:val="sv-SE"/>
              </w:rPr>
            </w:pPr>
            <w:r w:rsidRPr="00154AD9">
              <w:rPr>
                <w:sz w:val="20"/>
                <w:lang w:val="sv-SE"/>
              </w:rPr>
              <w:t>60</w:t>
            </w:r>
          </w:p>
        </w:tc>
        <w:tc>
          <w:tcPr>
            <w:tcW w:w="1844" w:type="dxa"/>
            <w:tcBorders>
              <w:top w:val="single" w:sz="4" w:space="0" w:color="auto"/>
              <w:left w:val="single" w:sz="4" w:space="0" w:color="auto"/>
              <w:bottom w:val="single" w:sz="4" w:space="0" w:color="auto"/>
              <w:right w:val="single" w:sz="4" w:space="0" w:color="auto"/>
            </w:tcBorders>
            <w:hideMark/>
          </w:tcPr>
          <w:p w14:paraId="5EE3383B"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64,7 %</w:t>
            </w:r>
          </w:p>
        </w:tc>
        <w:tc>
          <w:tcPr>
            <w:tcW w:w="1701" w:type="dxa"/>
            <w:tcBorders>
              <w:top w:val="single" w:sz="4" w:space="0" w:color="auto"/>
              <w:left w:val="single" w:sz="4" w:space="0" w:color="auto"/>
              <w:bottom w:val="single" w:sz="4" w:space="0" w:color="auto"/>
              <w:right w:val="single" w:sz="4" w:space="0" w:color="auto"/>
            </w:tcBorders>
            <w:hideMark/>
          </w:tcPr>
          <w:p w14:paraId="4DF12273"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62,0 %</w:t>
            </w:r>
          </w:p>
        </w:tc>
        <w:tc>
          <w:tcPr>
            <w:tcW w:w="1268" w:type="dxa"/>
            <w:tcBorders>
              <w:top w:val="single" w:sz="4" w:space="0" w:color="auto"/>
              <w:left w:val="single" w:sz="4" w:space="0" w:color="auto"/>
              <w:bottom w:val="single" w:sz="4" w:space="0" w:color="auto"/>
              <w:right w:val="single" w:sz="4" w:space="0" w:color="auto"/>
            </w:tcBorders>
            <w:hideMark/>
          </w:tcPr>
          <w:p w14:paraId="36C368A6"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60,6 %</w:t>
            </w:r>
          </w:p>
        </w:tc>
      </w:tr>
      <w:tr w:rsidR="00FE233B" w:rsidRPr="00154AD9" w14:paraId="557AEEE1" w14:textId="77777777" w:rsidTr="0069252F">
        <w:trPr>
          <w:trHeight w:val="470"/>
        </w:trPr>
        <w:tc>
          <w:tcPr>
            <w:tcW w:w="3398" w:type="dxa"/>
            <w:tcBorders>
              <w:top w:val="single" w:sz="4" w:space="0" w:color="auto"/>
              <w:left w:val="single" w:sz="4" w:space="0" w:color="auto"/>
              <w:bottom w:val="single" w:sz="4" w:space="0" w:color="auto"/>
              <w:right w:val="single" w:sz="4" w:space="0" w:color="auto"/>
            </w:tcBorders>
            <w:hideMark/>
          </w:tcPr>
          <w:p w14:paraId="6BFC5E18"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4BB2B6D4" w14:textId="77777777" w:rsidR="00FE233B" w:rsidRPr="00154AD9" w:rsidRDefault="00FE233B"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21CCEFD" w14:textId="77777777" w:rsidR="00FE233B" w:rsidRPr="00154AD9" w:rsidRDefault="00FE233B" w:rsidP="00764E5D">
            <w:pPr>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hideMark/>
          </w:tcPr>
          <w:p w14:paraId="463D8FEF" w14:textId="77777777" w:rsidR="00FE233B" w:rsidRPr="00154AD9" w:rsidRDefault="00FE233B"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4,34 %</w:t>
            </w:r>
          </w:p>
          <w:p w14:paraId="42C79D5D"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4,72 %, 13,40 %)</w:t>
            </w:r>
          </w:p>
        </w:tc>
        <w:tc>
          <w:tcPr>
            <w:tcW w:w="1701" w:type="dxa"/>
            <w:tcBorders>
              <w:top w:val="single" w:sz="4" w:space="0" w:color="auto"/>
              <w:left w:val="single" w:sz="4" w:space="0" w:color="auto"/>
              <w:bottom w:val="single" w:sz="4" w:space="0" w:color="auto"/>
              <w:right w:val="single" w:sz="4" w:space="0" w:color="auto"/>
            </w:tcBorders>
            <w:hideMark/>
          </w:tcPr>
          <w:p w14:paraId="7EECD4F2" w14:textId="77777777" w:rsidR="00FE233B" w:rsidRPr="00154AD9" w:rsidRDefault="00FE233B"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1,63 %</w:t>
            </w:r>
          </w:p>
          <w:p w14:paraId="5EB231C9" w14:textId="77777777" w:rsidR="00FE233B" w:rsidRPr="00154AD9" w:rsidRDefault="00FE233B" w:rsidP="0069252F">
            <w:pPr>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8,91 %, 12,17 %)</w:t>
            </w:r>
          </w:p>
        </w:tc>
        <w:tc>
          <w:tcPr>
            <w:tcW w:w="1268" w:type="dxa"/>
            <w:tcBorders>
              <w:top w:val="single" w:sz="4" w:space="0" w:color="auto"/>
              <w:left w:val="single" w:sz="4" w:space="0" w:color="auto"/>
              <w:bottom w:val="single" w:sz="4" w:space="0" w:color="auto"/>
              <w:right w:val="single" w:sz="4" w:space="0" w:color="auto"/>
            </w:tcBorders>
          </w:tcPr>
          <w:p w14:paraId="752CDF2E" w14:textId="77777777" w:rsidR="00FE233B" w:rsidRPr="00154AD9" w:rsidRDefault="00FE233B" w:rsidP="0069252F">
            <w:pPr>
              <w:keepLines/>
              <w:autoSpaceDE w:val="0"/>
              <w:autoSpaceDN w:val="0"/>
              <w:adjustRightInd w:val="0"/>
              <w:spacing w:line="240" w:lineRule="auto"/>
              <w:rPr>
                <w:sz w:val="20"/>
                <w:lang w:val="sv-SE"/>
              </w:rPr>
            </w:pPr>
          </w:p>
        </w:tc>
      </w:tr>
      <w:tr w:rsidR="006D2387" w:rsidRPr="00154AD9" w14:paraId="0C5D9C77" w14:textId="77777777" w:rsidTr="0069252F">
        <w:trPr>
          <w:trHeight w:val="310"/>
        </w:trPr>
        <w:tc>
          <w:tcPr>
            <w:tcW w:w="3398" w:type="dxa"/>
            <w:tcBorders>
              <w:top w:val="single" w:sz="4" w:space="0" w:color="auto"/>
              <w:left w:val="single" w:sz="4" w:space="0" w:color="auto"/>
              <w:bottom w:val="single" w:sz="4" w:space="0" w:color="auto"/>
              <w:right w:val="single" w:sz="4" w:space="0" w:color="auto"/>
            </w:tcBorders>
          </w:tcPr>
          <w:p w14:paraId="682B21A6" w14:textId="77777777" w:rsidR="006D2387" w:rsidRPr="00154AD9" w:rsidRDefault="006D2387"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49" w:type="dxa"/>
            <w:vMerge w:val="restart"/>
            <w:tcBorders>
              <w:top w:val="single" w:sz="4" w:space="0" w:color="auto"/>
              <w:left w:val="single" w:sz="4" w:space="0" w:color="auto"/>
              <w:right w:val="single" w:sz="4" w:space="0" w:color="auto"/>
            </w:tcBorders>
            <w:vAlign w:val="center"/>
          </w:tcPr>
          <w:p w14:paraId="59B6DD6E" w14:textId="77777777" w:rsidR="006D2387" w:rsidRPr="00154AD9" w:rsidRDefault="006D2387" w:rsidP="00764E5D">
            <w:pPr>
              <w:tabs>
                <w:tab w:val="clear" w:pos="567"/>
              </w:tabs>
              <w:spacing w:line="240" w:lineRule="auto"/>
              <w:jc w:val="center"/>
              <w:rPr>
                <w:sz w:val="20"/>
                <w:lang w:val="sv-SE"/>
              </w:rPr>
            </w:pPr>
            <w:r w:rsidRPr="00154AD9">
              <w:rPr>
                <w:sz w:val="20"/>
                <w:lang w:val="sv-SE"/>
              </w:rPr>
              <w:t>96</w:t>
            </w:r>
          </w:p>
        </w:tc>
        <w:tc>
          <w:tcPr>
            <w:tcW w:w="1844" w:type="dxa"/>
            <w:tcBorders>
              <w:top w:val="single" w:sz="4" w:space="0" w:color="auto"/>
              <w:left w:val="single" w:sz="4" w:space="0" w:color="auto"/>
              <w:bottom w:val="single" w:sz="4" w:space="0" w:color="auto"/>
              <w:right w:val="single" w:sz="4" w:space="0" w:color="auto"/>
            </w:tcBorders>
          </w:tcPr>
          <w:p w14:paraId="5759B607" w14:textId="77777777" w:rsidR="006D2387" w:rsidRPr="00154AD9" w:rsidRDefault="006D2387"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66,9 %</w:t>
            </w:r>
          </w:p>
        </w:tc>
        <w:tc>
          <w:tcPr>
            <w:tcW w:w="1701" w:type="dxa"/>
            <w:tcBorders>
              <w:top w:val="single" w:sz="4" w:space="0" w:color="auto"/>
              <w:left w:val="single" w:sz="4" w:space="0" w:color="auto"/>
              <w:bottom w:val="single" w:sz="4" w:space="0" w:color="auto"/>
              <w:right w:val="single" w:sz="4" w:space="0" w:color="auto"/>
            </w:tcBorders>
          </w:tcPr>
          <w:p w14:paraId="27A9080E" w14:textId="77777777" w:rsidR="006D2387" w:rsidRPr="00154AD9" w:rsidRDefault="006D2387"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61,3 %</w:t>
            </w:r>
          </w:p>
        </w:tc>
        <w:tc>
          <w:tcPr>
            <w:tcW w:w="1268" w:type="dxa"/>
            <w:tcBorders>
              <w:top w:val="single" w:sz="4" w:space="0" w:color="auto"/>
              <w:left w:val="single" w:sz="4" w:space="0" w:color="auto"/>
              <w:bottom w:val="single" w:sz="4" w:space="0" w:color="auto"/>
              <w:right w:val="single" w:sz="4" w:space="0" w:color="auto"/>
            </w:tcBorders>
          </w:tcPr>
          <w:p w14:paraId="1AA6CEF0" w14:textId="77777777" w:rsidR="006D2387" w:rsidRPr="00154AD9" w:rsidRDefault="006D2387" w:rsidP="0069252F">
            <w:pPr>
              <w:keepLines/>
              <w:autoSpaceDE w:val="0"/>
              <w:autoSpaceDN w:val="0"/>
              <w:adjustRightInd w:val="0"/>
              <w:spacing w:line="240" w:lineRule="auto"/>
              <w:rPr>
                <w:sz w:val="20"/>
                <w:lang w:val="sv-SE"/>
              </w:rPr>
            </w:pPr>
            <w:r w:rsidRPr="00154AD9">
              <w:rPr>
                <w:sz w:val="20"/>
                <w:lang w:val="sv-SE"/>
              </w:rPr>
              <w:t>63,0 %</w:t>
            </w:r>
          </w:p>
        </w:tc>
      </w:tr>
      <w:tr w:rsidR="006D2387" w:rsidRPr="00154AD9" w14:paraId="21C41ACD" w14:textId="77777777" w:rsidTr="0069252F">
        <w:trPr>
          <w:trHeight w:val="470"/>
        </w:trPr>
        <w:tc>
          <w:tcPr>
            <w:tcW w:w="3398" w:type="dxa"/>
            <w:tcBorders>
              <w:top w:val="single" w:sz="4" w:space="0" w:color="auto"/>
              <w:left w:val="single" w:sz="4" w:space="0" w:color="auto"/>
              <w:bottom w:val="single" w:sz="4" w:space="0" w:color="auto"/>
              <w:right w:val="single" w:sz="4" w:space="0" w:color="auto"/>
            </w:tcBorders>
          </w:tcPr>
          <w:p w14:paraId="7E483B72" w14:textId="77777777" w:rsidR="006D2387" w:rsidRPr="00154AD9" w:rsidRDefault="006D2387"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341D89CA" w14:textId="77777777" w:rsidR="006D2387" w:rsidRPr="00154AD9" w:rsidRDefault="006D2387" w:rsidP="0069252F">
            <w:pPr>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49" w:type="dxa"/>
            <w:vMerge/>
            <w:tcBorders>
              <w:left w:val="single" w:sz="4" w:space="0" w:color="auto"/>
              <w:bottom w:val="single" w:sz="4" w:space="0" w:color="auto"/>
              <w:right w:val="single" w:sz="4" w:space="0" w:color="auto"/>
            </w:tcBorders>
            <w:vAlign w:val="center"/>
          </w:tcPr>
          <w:p w14:paraId="6C3BCA25" w14:textId="77777777" w:rsidR="006D2387" w:rsidRPr="00154AD9" w:rsidRDefault="006D2387" w:rsidP="0069252F">
            <w:pPr>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tcPr>
          <w:p w14:paraId="4CC6DD62" w14:textId="77777777" w:rsidR="006D2387" w:rsidRPr="00154AD9" w:rsidRDefault="006D2387" w:rsidP="0069252F">
            <w:pPr>
              <w:keepLines/>
              <w:tabs>
                <w:tab w:val="clear" w:pos="567"/>
              </w:tabs>
              <w:autoSpaceDE w:val="0"/>
              <w:autoSpaceDN w:val="0"/>
              <w:adjustRightInd w:val="0"/>
              <w:spacing w:line="240" w:lineRule="auto"/>
              <w:rPr>
                <w:sz w:val="20"/>
                <w:lang w:val="sv-SE"/>
              </w:rPr>
            </w:pPr>
            <w:r w:rsidRPr="00154AD9">
              <w:rPr>
                <w:sz w:val="20"/>
                <w:lang w:val="sv-SE"/>
              </w:rPr>
              <w:t>4,01 %</w:t>
            </w:r>
          </w:p>
          <w:p w14:paraId="0427E0D5" w14:textId="77777777" w:rsidR="006D2387" w:rsidRPr="00154AD9" w:rsidRDefault="006D2387"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4,99 %; 13,01 %)</w:t>
            </w:r>
          </w:p>
        </w:tc>
        <w:tc>
          <w:tcPr>
            <w:tcW w:w="1701" w:type="dxa"/>
            <w:tcBorders>
              <w:top w:val="single" w:sz="4" w:space="0" w:color="auto"/>
              <w:left w:val="single" w:sz="4" w:space="0" w:color="auto"/>
              <w:bottom w:val="single" w:sz="4" w:space="0" w:color="auto"/>
              <w:right w:val="single" w:sz="4" w:space="0" w:color="auto"/>
            </w:tcBorders>
          </w:tcPr>
          <w:p w14:paraId="08E8F1E5" w14:textId="77777777" w:rsidR="006D2387" w:rsidRPr="00154AD9" w:rsidRDefault="006D2387" w:rsidP="0069252F">
            <w:pPr>
              <w:keepLines/>
              <w:tabs>
                <w:tab w:val="clear" w:pos="567"/>
              </w:tabs>
              <w:autoSpaceDE w:val="0"/>
              <w:autoSpaceDN w:val="0"/>
              <w:adjustRightInd w:val="0"/>
              <w:spacing w:line="240" w:lineRule="auto"/>
              <w:rPr>
                <w:sz w:val="20"/>
                <w:lang w:val="sv-SE"/>
              </w:rPr>
            </w:pPr>
            <w:r w:rsidRPr="00154AD9">
              <w:rPr>
                <w:sz w:val="20"/>
                <w:lang w:val="sv-SE"/>
              </w:rPr>
              <w:noBreakHyphen/>
              <w:t>1,51 %</w:t>
            </w:r>
          </w:p>
          <w:p w14:paraId="6B949F9A" w14:textId="77777777" w:rsidR="006D2387" w:rsidRPr="00154AD9" w:rsidRDefault="006D2387" w:rsidP="0069252F">
            <w:pPr>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11,91 %; 8,89 %)</w:t>
            </w:r>
          </w:p>
        </w:tc>
        <w:tc>
          <w:tcPr>
            <w:tcW w:w="1268" w:type="dxa"/>
            <w:tcBorders>
              <w:top w:val="single" w:sz="4" w:space="0" w:color="auto"/>
              <w:left w:val="single" w:sz="4" w:space="0" w:color="auto"/>
              <w:bottom w:val="single" w:sz="4" w:space="0" w:color="auto"/>
              <w:right w:val="single" w:sz="4" w:space="0" w:color="auto"/>
            </w:tcBorders>
          </w:tcPr>
          <w:p w14:paraId="3FBBC6BD" w14:textId="77777777" w:rsidR="006D2387" w:rsidRPr="00154AD9" w:rsidRDefault="006D2387" w:rsidP="0069252F">
            <w:pPr>
              <w:keepLines/>
              <w:autoSpaceDE w:val="0"/>
              <w:autoSpaceDN w:val="0"/>
              <w:adjustRightInd w:val="0"/>
              <w:spacing w:line="240" w:lineRule="auto"/>
              <w:jc w:val="center"/>
              <w:rPr>
                <w:sz w:val="20"/>
                <w:lang w:val="sv-SE"/>
              </w:rPr>
            </w:pPr>
          </w:p>
        </w:tc>
      </w:tr>
      <w:tr w:rsidR="006D2387" w:rsidRPr="00420285" w14:paraId="1EF782F0" w14:textId="77777777" w:rsidTr="00181C6D">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7B44F1A7" w14:textId="77777777" w:rsidR="006D2387" w:rsidRPr="00154AD9" w:rsidRDefault="006D2387" w:rsidP="000F2568">
            <w:pPr>
              <w:keepNext/>
              <w:keepLines/>
              <w:autoSpaceDE w:val="0"/>
              <w:autoSpaceDN w:val="0"/>
              <w:adjustRightInd w:val="0"/>
              <w:spacing w:line="240" w:lineRule="auto"/>
              <w:rPr>
                <w:b/>
                <w:sz w:val="20"/>
                <w:lang w:val="sv-SE"/>
              </w:rPr>
            </w:pPr>
            <w:r w:rsidRPr="00154AD9">
              <w:rPr>
                <w:b/>
                <w:bCs/>
                <w:sz w:val="20"/>
                <w:lang w:val="sv-SE"/>
              </w:rPr>
              <w:t xml:space="preserve">Patienter som hade minst 15 bokstävers förbättring i BCVA från studiestart </w:t>
            </w:r>
            <w:r w:rsidRPr="00154AD9">
              <w:rPr>
                <w:b/>
                <w:bCs/>
                <w:sz w:val="20"/>
                <w:vertAlign w:val="superscript"/>
                <w:lang w:val="sv-SE"/>
              </w:rPr>
              <w:t>D</w:t>
            </w:r>
          </w:p>
        </w:tc>
      </w:tr>
      <w:tr w:rsidR="006D2387" w:rsidRPr="00154AD9" w14:paraId="01154907"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186700FD"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29DAE8B" w14:textId="77777777" w:rsidR="006D2387" w:rsidRPr="00154AD9" w:rsidRDefault="006D2387" w:rsidP="000F2568">
            <w:pPr>
              <w:keepNext/>
              <w:keepLines/>
              <w:autoSpaceDE w:val="0"/>
              <w:autoSpaceDN w:val="0"/>
              <w:adjustRightInd w:val="0"/>
              <w:spacing w:line="240" w:lineRule="auto"/>
              <w:jc w:val="center"/>
              <w:rPr>
                <w:sz w:val="20"/>
                <w:lang w:val="sv-SE"/>
              </w:rPr>
            </w:pPr>
            <w:r w:rsidRPr="00154AD9">
              <w:rPr>
                <w:sz w:val="20"/>
                <w:lang w:val="sv-SE"/>
              </w:rPr>
              <w:t>48</w:t>
            </w:r>
          </w:p>
        </w:tc>
        <w:tc>
          <w:tcPr>
            <w:tcW w:w="1844" w:type="dxa"/>
            <w:tcBorders>
              <w:top w:val="single" w:sz="4" w:space="0" w:color="auto"/>
              <w:left w:val="single" w:sz="4" w:space="0" w:color="auto"/>
              <w:bottom w:val="single" w:sz="4" w:space="0" w:color="auto"/>
              <w:right w:val="single" w:sz="4" w:space="0" w:color="auto"/>
            </w:tcBorders>
            <w:hideMark/>
          </w:tcPr>
          <w:p w14:paraId="363DF306"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18,7 %</w:t>
            </w:r>
          </w:p>
        </w:tc>
        <w:tc>
          <w:tcPr>
            <w:tcW w:w="1701" w:type="dxa"/>
            <w:tcBorders>
              <w:top w:val="single" w:sz="4" w:space="0" w:color="auto"/>
              <w:left w:val="single" w:sz="4" w:space="0" w:color="auto"/>
              <w:bottom w:val="single" w:sz="4" w:space="0" w:color="auto"/>
              <w:right w:val="single" w:sz="4" w:space="0" w:color="auto"/>
            </w:tcBorders>
            <w:hideMark/>
          </w:tcPr>
          <w:p w14:paraId="01A0EF92"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16,6 %</w:t>
            </w:r>
          </w:p>
        </w:tc>
        <w:tc>
          <w:tcPr>
            <w:tcW w:w="1268" w:type="dxa"/>
            <w:tcBorders>
              <w:top w:val="single" w:sz="4" w:space="0" w:color="auto"/>
              <w:left w:val="single" w:sz="4" w:space="0" w:color="auto"/>
              <w:bottom w:val="single" w:sz="4" w:space="0" w:color="auto"/>
              <w:right w:val="single" w:sz="4" w:space="0" w:color="auto"/>
            </w:tcBorders>
            <w:hideMark/>
          </w:tcPr>
          <w:p w14:paraId="161364F8"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23,0 %</w:t>
            </w:r>
          </w:p>
        </w:tc>
      </w:tr>
      <w:tr w:rsidR="006D2387" w:rsidRPr="00154AD9" w14:paraId="522EF2E6"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289F42BC"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00CFF670"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52DDCA3" w14:textId="77777777" w:rsidR="006D2387" w:rsidRPr="00154AD9" w:rsidRDefault="006D2387" w:rsidP="0069252F">
            <w:pPr>
              <w:keepNext/>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hideMark/>
          </w:tcPr>
          <w:p w14:paraId="0B762AAB"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noBreakHyphen/>
              <w:t>4,64 %</w:t>
            </w:r>
          </w:p>
          <w:p w14:paraId="4F4F8BB5"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12,30 %, 3,02 %)</w:t>
            </w:r>
          </w:p>
        </w:tc>
        <w:tc>
          <w:tcPr>
            <w:tcW w:w="1701" w:type="dxa"/>
            <w:tcBorders>
              <w:top w:val="single" w:sz="4" w:space="0" w:color="auto"/>
              <w:left w:val="single" w:sz="4" w:space="0" w:color="auto"/>
              <w:bottom w:val="single" w:sz="4" w:space="0" w:color="auto"/>
              <w:right w:val="single" w:sz="4" w:space="0" w:color="auto"/>
            </w:tcBorders>
            <w:hideMark/>
          </w:tcPr>
          <w:p w14:paraId="39AF7153"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noBreakHyphen/>
              <w:t>7,14 %</w:t>
            </w:r>
          </w:p>
          <w:p w14:paraId="1A9B5D70"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15,45 %, 1,17 %)</w:t>
            </w:r>
          </w:p>
        </w:tc>
        <w:tc>
          <w:tcPr>
            <w:tcW w:w="1268" w:type="dxa"/>
            <w:tcBorders>
              <w:top w:val="single" w:sz="4" w:space="0" w:color="auto"/>
              <w:left w:val="single" w:sz="4" w:space="0" w:color="auto"/>
              <w:bottom w:val="single" w:sz="4" w:space="0" w:color="auto"/>
              <w:right w:val="single" w:sz="4" w:space="0" w:color="auto"/>
            </w:tcBorders>
          </w:tcPr>
          <w:p w14:paraId="555C54D3" w14:textId="77777777" w:rsidR="006D2387" w:rsidRPr="00154AD9" w:rsidRDefault="006D2387" w:rsidP="000F2568">
            <w:pPr>
              <w:keepNext/>
              <w:keepLines/>
              <w:autoSpaceDE w:val="0"/>
              <w:autoSpaceDN w:val="0"/>
              <w:adjustRightInd w:val="0"/>
              <w:spacing w:line="240" w:lineRule="auto"/>
              <w:rPr>
                <w:sz w:val="20"/>
                <w:lang w:val="sv-SE"/>
              </w:rPr>
            </w:pPr>
          </w:p>
        </w:tc>
      </w:tr>
      <w:tr w:rsidR="006D2387" w:rsidRPr="00154AD9" w14:paraId="6DF24D0E"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6E294FFF"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1EEDFCD" w14:textId="77777777" w:rsidR="006D2387" w:rsidRPr="00154AD9" w:rsidRDefault="006D2387" w:rsidP="000F2568">
            <w:pPr>
              <w:keepNext/>
              <w:keepLines/>
              <w:autoSpaceDE w:val="0"/>
              <w:autoSpaceDN w:val="0"/>
              <w:adjustRightInd w:val="0"/>
              <w:spacing w:line="240" w:lineRule="auto"/>
              <w:jc w:val="center"/>
              <w:rPr>
                <w:sz w:val="20"/>
                <w:lang w:val="sv-SE"/>
              </w:rPr>
            </w:pPr>
            <w:r w:rsidRPr="00154AD9">
              <w:rPr>
                <w:sz w:val="20"/>
                <w:lang w:val="sv-SE"/>
              </w:rPr>
              <w:t>60</w:t>
            </w:r>
          </w:p>
        </w:tc>
        <w:tc>
          <w:tcPr>
            <w:tcW w:w="1844" w:type="dxa"/>
            <w:tcBorders>
              <w:top w:val="single" w:sz="4" w:space="0" w:color="auto"/>
              <w:left w:val="single" w:sz="4" w:space="0" w:color="auto"/>
              <w:bottom w:val="single" w:sz="4" w:space="0" w:color="auto"/>
              <w:right w:val="single" w:sz="4" w:space="0" w:color="auto"/>
            </w:tcBorders>
            <w:hideMark/>
          </w:tcPr>
          <w:p w14:paraId="040C8030"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21,5 %</w:t>
            </w:r>
          </w:p>
        </w:tc>
        <w:tc>
          <w:tcPr>
            <w:tcW w:w="1701" w:type="dxa"/>
            <w:tcBorders>
              <w:top w:val="single" w:sz="4" w:space="0" w:color="auto"/>
              <w:left w:val="single" w:sz="4" w:space="0" w:color="auto"/>
              <w:bottom w:val="single" w:sz="4" w:space="0" w:color="auto"/>
              <w:right w:val="single" w:sz="4" w:space="0" w:color="auto"/>
            </w:tcBorders>
            <w:hideMark/>
          </w:tcPr>
          <w:p w14:paraId="6E9E5434"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16,0 %</w:t>
            </w:r>
          </w:p>
        </w:tc>
        <w:tc>
          <w:tcPr>
            <w:tcW w:w="1268" w:type="dxa"/>
            <w:tcBorders>
              <w:top w:val="single" w:sz="4" w:space="0" w:color="auto"/>
              <w:left w:val="single" w:sz="4" w:space="0" w:color="auto"/>
              <w:bottom w:val="single" w:sz="4" w:space="0" w:color="auto"/>
              <w:right w:val="single" w:sz="4" w:space="0" w:color="auto"/>
            </w:tcBorders>
            <w:hideMark/>
          </w:tcPr>
          <w:p w14:paraId="4B113385"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26,1 %</w:t>
            </w:r>
          </w:p>
        </w:tc>
      </w:tr>
      <w:tr w:rsidR="006D2387" w:rsidRPr="00154AD9" w14:paraId="133BB7D2" w14:textId="77777777" w:rsidTr="0069252F">
        <w:tc>
          <w:tcPr>
            <w:tcW w:w="3398" w:type="dxa"/>
            <w:tcBorders>
              <w:top w:val="single" w:sz="4" w:space="0" w:color="auto"/>
              <w:left w:val="single" w:sz="4" w:space="0" w:color="auto"/>
              <w:bottom w:val="single" w:sz="4" w:space="0" w:color="auto"/>
              <w:right w:val="single" w:sz="4" w:space="0" w:color="auto"/>
            </w:tcBorders>
            <w:hideMark/>
          </w:tcPr>
          <w:p w14:paraId="038306D4"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54A9A67E"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B650173" w14:textId="77777777" w:rsidR="006D2387" w:rsidRPr="00154AD9" w:rsidRDefault="006D2387" w:rsidP="0069252F">
            <w:pPr>
              <w:keepNext/>
              <w:tabs>
                <w:tab w:val="clear" w:pos="567"/>
              </w:tabs>
              <w:spacing w:line="240" w:lineRule="auto"/>
              <w:rPr>
                <w:sz w:val="20"/>
                <w:lang w:val="sv-SE"/>
              </w:rPr>
            </w:pPr>
          </w:p>
        </w:tc>
        <w:tc>
          <w:tcPr>
            <w:tcW w:w="1844" w:type="dxa"/>
            <w:tcBorders>
              <w:top w:val="single" w:sz="4" w:space="0" w:color="auto"/>
              <w:left w:val="single" w:sz="4" w:space="0" w:color="auto"/>
              <w:bottom w:val="single" w:sz="4" w:space="0" w:color="auto"/>
              <w:right w:val="single" w:sz="4" w:space="0" w:color="auto"/>
            </w:tcBorders>
            <w:hideMark/>
          </w:tcPr>
          <w:p w14:paraId="3CF54BCE" w14:textId="77777777" w:rsidR="006D2387" w:rsidRPr="00154AD9" w:rsidRDefault="006D2387"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noBreakHyphen/>
              <w:t>5,01 %</w:t>
            </w:r>
          </w:p>
          <w:p w14:paraId="2969EC10" w14:textId="77777777" w:rsidR="006D2387" w:rsidRPr="00154AD9" w:rsidRDefault="006D2387" w:rsidP="000F2568">
            <w:pPr>
              <w:keepNext/>
              <w:keepLines/>
              <w:autoSpaceDE w:val="0"/>
              <w:autoSpaceDN w:val="0"/>
              <w:adjustRightInd w:val="0"/>
              <w:spacing w:line="240" w:lineRule="auto"/>
              <w:rPr>
                <w:sz w:val="20"/>
                <w:lang w:val="sv-SE"/>
              </w:rPr>
            </w:pPr>
            <w:r w:rsidRPr="00154AD9">
              <w:rPr>
                <w:sz w:val="20"/>
                <w:lang w:val="sv-SE"/>
              </w:rPr>
              <w:t>(</w:t>
            </w:r>
            <w:r w:rsidRPr="00154AD9">
              <w:rPr>
                <w:sz w:val="20"/>
                <w:lang w:val="sv-SE"/>
              </w:rPr>
              <w:noBreakHyphen/>
              <w:t>13,04 %; 3,02 %)</w:t>
            </w:r>
          </w:p>
        </w:tc>
        <w:tc>
          <w:tcPr>
            <w:tcW w:w="1701" w:type="dxa"/>
            <w:tcBorders>
              <w:top w:val="single" w:sz="4" w:space="0" w:color="auto"/>
              <w:left w:val="single" w:sz="4" w:space="0" w:color="auto"/>
              <w:bottom w:val="single" w:sz="4" w:space="0" w:color="auto"/>
              <w:right w:val="single" w:sz="4" w:space="0" w:color="auto"/>
            </w:tcBorders>
            <w:hideMark/>
          </w:tcPr>
          <w:p w14:paraId="5F91ED90" w14:textId="77777777" w:rsidR="006D2387" w:rsidRPr="00154AD9" w:rsidRDefault="006D2387"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noBreakHyphen/>
              <w:t>10,78 %</w:t>
            </w:r>
          </w:p>
          <w:p w14:paraId="7C539FA6" w14:textId="77777777" w:rsidR="006D2387" w:rsidRPr="00154AD9" w:rsidRDefault="006D2387" w:rsidP="000F2568">
            <w:pPr>
              <w:keepNext/>
              <w:keepLines/>
              <w:autoSpaceDE w:val="0"/>
              <w:autoSpaceDN w:val="0"/>
              <w:adjustRightInd w:val="0"/>
              <w:spacing w:line="240" w:lineRule="auto"/>
              <w:ind w:right="-102"/>
              <w:rPr>
                <w:sz w:val="20"/>
                <w:lang w:val="sv-SE"/>
              </w:rPr>
            </w:pPr>
            <w:r w:rsidRPr="00154AD9">
              <w:rPr>
                <w:sz w:val="20"/>
                <w:lang w:val="sv-SE"/>
              </w:rPr>
              <w:t>(</w:t>
            </w:r>
            <w:r w:rsidRPr="00154AD9">
              <w:rPr>
                <w:sz w:val="20"/>
                <w:lang w:val="sv-SE"/>
              </w:rPr>
              <w:noBreakHyphen/>
              <w:t xml:space="preserve">19,27 %; </w:t>
            </w:r>
            <w:r w:rsidRPr="00154AD9">
              <w:rPr>
                <w:sz w:val="20"/>
                <w:lang w:val="sv-SE"/>
              </w:rPr>
              <w:noBreakHyphen/>
              <w:t>2,29 %)</w:t>
            </w:r>
          </w:p>
        </w:tc>
        <w:tc>
          <w:tcPr>
            <w:tcW w:w="1268" w:type="dxa"/>
            <w:tcBorders>
              <w:top w:val="single" w:sz="4" w:space="0" w:color="auto"/>
              <w:left w:val="single" w:sz="4" w:space="0" w:color="auto"/>
              <w:bottom w:val="single" w:sz="4" w:space="0" w:color="auto"/>
              <w:right w:val="single" w:sz="4" w:space="0" w:color="auto"/>
            </w:tcBorders>
          </w:tcPr>
          <w:p w14:paraId="2F20AA8D" w14:textId="77777777" w:rsidR="006D2387" w:rsidRPr="00154AD9" w:rsidRDefault="006D2387" w:rsidP="000F2568">
            <w:pPr>
              <w:keepNext/>
              <w:keepLines/>
              <w:autoSpaceDE w:val="0"/>
              <w:autoSpaceDN w:val="0"/>
              <w:adjustRightInd w:val="0"/>
              <w:spacing w:line="240" w:lineRule="auto"/>
              <w:rPr>
                <w:sz w:val="20"/>
                <w:lang w:val="sv-SE"/>
              </w:rPr>
            </w:pPr>
          </w:p>
        </w:tc>
      </w:tr>
      <w:tr w:rsidR="006D2387" w:rsidRPr="00154AD9" w14:paraId="6B354432" w14:textId="77777777" w:rsidTr="0069252F">
        <w:tc>
          <w:tcPr>
            <w:tcW w:w="3398" w:type="dxa"/>
            <w:tcBorders>
              <w:top w:val="single" w:sz="4" w:space="0" w:color="auto"/>
              <w:left w:val="single" w:sz="4" w:space="0" w:color="auto"/>
              <w:bottom w:val="single" w:sz="4" w:space="0" w:color="auto"/>
              <w:right w:val="single" w:sz="4" w:space="0" w:color="auto"/>
            </w:tcBorders>
          </w:tcPr>
          <w:p w14:paraId="7507A989"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(LOCF)</w:t>
            </w:r>
          </w:p>
        </w:tc>
        <w:tc>
          <w:tcPr>
            <w:tcW w:w="849" w:type="dxa"/>
            <w:vMerge w:val="restart"/>
            <w:tcBorders>
              <w:top w:val="single" w:sz="4" w:space="0" w:color="auto"/>
              <w:left w:val="single" w:sz="4" w:space="0" w:color="auto"/>
              <w:right w:val="single" w:sz="4" w:space="0" w:color="auto"/>
            </w:tcBorders>
            <w:vAlign w:val="center"/>
          </w:tcPr>
          <w:p w14:paraId="41FFDA17" w14:textId="77777777" w:rsidR="006D2387" w:rsidRPr="00154AD9" w:rsidRDefault="006D2387" w:rsidP="0069252F">
            <w:pPr>
              <w:keepNext/>
              <w:tabs>
                <w:tab w:val="clear" w:pos="567"/>
              </w:tabs>
              <w:spacing w:line="240" w:lineRule="auto"/>
              <w:jc w:val="center"/>
              <w:rPr>
                <w:sz w:val="20"/>
                <w:lang w:val="sv-SE"/>
              </w:rPr>
            </w:pPr>
            <w:r w:rsidRPr="00154AD9">
              <w:rPr>
                <w:sz w:val="20"/>
                <w:lang w:val="sv-SE"/>
              </w:rPr>
              <w:t>96</w:t>
            </w:r>
          </w:p>
        </w:tc>
        <w:tc>
          <w:tcPr>
            <w:tcW w:w="1844" w:type="dxa"/>
            <w:tcBorders>
              <w:top w:val="single" w:sz="4" w:space="0" w:color="auto"/>
              <w:left w:val="single" w:sz="4" w:space="0" w:color="auto"/>
              <w:bottom w:val="single" w:sz="4" w:space="0" w:color="auto"/>
              <w:right w:val="single" w:sz="4" w:space="0" w:color="auto"/>
            </w:tcBorders>
          </w:tcPr>
          <w:p w14:paraId="0F5E7ECC" w14:textId="77777777" w:rsidR="006D2387" w:rsidRPr="00154AD9" w:rsidRDefault="006D2387"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24</w:t>
            </w:r>
            <w:r w:rsidR="004D6F98" w:rsidRPr="00154AD9">
              <w:rPr>
                <w:sz w:val="20"/>
                <w:lang w:val="sv-SE"/>
              </w:rPr>
              <w:t>,</w:t>
            </w:r>
            <w:r w:rsidRPr="00154AD9">
              <w:rPr>
                <w:sz w:val="20"/>
                <w:lang w:val="sv-SE"/>
              </w:rPr>
              <w:t>5 %</w:t>
            </w:r>
          </w:p>
        </w:tc>
        <w:tc>
          <w:tcPr>
            <w:tcW w:w="1701" w:type="dxa"/>
            <w:tcBorders>
              <w:top w:val="single" w:sz="4" w:space="0" w:color="auto"/>
              <w:left w:val="single" w:sz="4" w:space="0" w:color="auto"/>
              <w:bottom w:val="single" w:sz="4" w:space="0" w:color="auto"/>
              <w:right w:val="single" w:sz="4" w:space="0" w:color="auto"/>
            </w:tcBorders>
          </w:tcPr>
          <w:p w14:paraId="373314CD" w14:textId="77777777" w:rsidR="006D2387" w:rsidRPr="00154AD9" w:rsidRDefault="006D2387" w:rsidP="0069252F">
            <w:pPr>
              <w:keepNext/>
              <w:keepLines/>
              <w:tabs>
                <w:tab w:val="clear" w:pos="567"/>
                <w:tab w:val="left" w:pos="708"/>
              </w:tabs>
              <w:autoSpaceDE w:val="0"/>
              <w:autoSpaceDN w:val="0"/>
              <w:adjustRightInd w:val="0"/>
              <w:spacing w:line="240" w:lineRule="auto"/>
              <w:rPr>
                <w:sz w:val="20"/>
                <w:lang w:val="sv-SE"/>
              </w:rPr>
            </w:pPr>
            <w:r w:rsidRPr="00154AD9">
              <w:rPr>
                <w:sz w:val="20"/>
                <w:lang w:val="sv-SE"/>
              </w:rPr>
              <w:t>19</w:t>
            </w:r>
            <w:r w:rsidR="004D6F98" w:rsidRPr="00154AD9">
              <w:rPr>
                <w:sz w:val="20"/>
                <w:lang w:val="sv-SE"/>
              </w:rPr>
              <w:t>,</w:t>
            </w:r>
            <w:r w:rsidRPr="00154AD9">
              <w:rPr>
                <w:sz w:val="20"/>
                <w:lang w:val="sv-SE"/>
              </w:rPr>
              <w:t>6  %</w:t>
            </w:r>
          </w:p>
        </w:tc>
        <w:tc>
          <w:tcPr>
            <w:tcW w:w="1268" w:type="dxa"/>
            <w:tcBorders>
              <w:top w:val="single" w:sz="4" w:space="0" w:color="auto"/>
              <w:left w:val="single" w:sz="4" w:space="0" w:color="auto"/>
              <w:bottom w:val="single" w:sz="4" w:space="0" w:color="auto"/>
              <w:right w:val="single" w:sz="4" w:space="0" w:color="auto"/>
            </w:tcBorders>
          </w:tcPr>
          <w:p w14:paraId="3DB1DB42"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26</w:t>
            </w:r>
            <w:r w:rsidR="004D6F98" w:rsidRPr="00154AD9">
              <w:rPr>
                <w:sz w:val="20"/>
                <w:lang w:val="sv-SE"/>
              </w:rPr>
              <w:t>,</w:t>
            </w:r>
            <w:r w:rsidRPr="00154AD9">
              <w:rPr>
                <w:sz w:val="20"/>
                <w:lang w:val="sv-SE"/>
              </w:rPr>
              <w:t>1  %</w:t>
            </w:r>
          </w:p>
        </w:tc>
      </w:tr>
      <w:tr w:rsidR="006D2387" w:rsidRPr="00154AD9" w14:paraId="49E38122" w14:textId="77777777" w:rsidTr="0069252F">
        <w:tc>
          <w:tcPr>
            <w:tcW w:w="3398" w:type="dxa"/>
            <w:tcBorders>
              <w:top w:val="single" w:sz="4" w:space="0" w:color="auto"/>
              <w:left w:val="single" w:sz="4" w:space="0" w:color="auto"/>
              <w:bottom w:val="single" w:sz="4" w:space="0" w:color="auto"/>
              <w:right w:val="single" w:sz="4" w:space="0" w:color="auto"/>
            </w:tcBorders>
          </w:tcPr>
          <w:p w14:paraId="75862E78"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Justerad skillnad i andel</w:t>
            </w:r>
          </w:p>
          <w:p w14:paraId="37B1989F" w14:textId="77777777" w:rsidR="006D2387" w:rsidRPr="00154AD9" w:rsidRDefault="006D2387" w:rsidP="000F2568">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 xml:space="preserve">(95 % KI) </w:t>
            </w:r>
            <w:r w:rsidRPr="00154AD9">
              <w:rPr>
                <w:sz w:val="20"/>
                <w:vertAlign w:val="superscript"/>
                <w:lang w:val="sv-SE"/>
              </w:rPr>
              <w:t>B, C</w:t>
            </w:r>
          </w:p>
        </w:tc>
        <w:tc>
          <w:tcPr>
            <w:tcW w:w="849" w:type="dxa"/>
            <w:vMerge/>
            <w:tcBorders>
              <w:left w:val="single" w:sz="4" w:space="0" w:color="auto"/>
              <w:right w:val="single" w:sz="4" w:space="0" w:color="auto"/>
            </w:tcBorders>
            <w:vAlign w:val="center"/>
          </w:tcPr>
          <w:p w14:paraId="3338DC50" w14:textId="77777777" w:rsidR="006D2387" w:rsidRPr="00154AD9" w:rsidRDefault="006D2387" w:rsidP="0069252F">
            <w:pPr>
              <w:keepNext/>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tcPr>
          <w:p w14:paraId="2768A6A8" w14:textId="77777777" w:rsidR="006D2387" w:rsidRPr="00154AD9" w:rsidRDefault="006D2387" w:rsidP="000F2568">
            <w:pPr>
              <w:keepNext/>
              <w:keepLines/>
              <w:tabs>
                <w:tab w:val="clear" w:pos="567"/>
              </w:tabs>
              <w:autoSpaceDE w:val="0"/>
              <w:autoSpaceDN w:val="0"/>
              <w:adjustRightInd w:val="0"/>
              <w:spacing w:line="240" w:lineRule="auto"/>
              <w:rPr>
                <w:sz w:val="20"/>
                <w:lang w:val="sv-SE"/>
              </w:rPr>
            </w:pPr>
            <w:r w:rsidRPr="00154AD9">
              <w:rPr>
                <w:sz w:val="20"/>
                <w:lang w:val="sv-SE"/>
              </w:rPr>
              <w:noBreakHyphen/>
              <w:t>1</w:t>
            </w:r>
            <w:r w:rsidR="00975F9D" w:rsidRPr="00154AD9">
              <w:rPr>
                <w:sz w:val="20"/>
                <w:lang w:val="sv-SE"/>
              </w:rPr>
              <w:t>,</w:t>
            </w:r>
            <w:r w:rsidRPr="00154AD9">
              <w:rPr>
                <w:sz w:val="20"/>
                <w:lang w:val="sv-SE"/>
              </w:rPr>
              <w:t>88 %</w:t>
            </w:r>
          </w:p>
          <w:p w14:paraId="74CE3A58" w14:textId="77777777" w:rsidR="006D2387" w:rsidRPr="00154AD9" w:rsidRDefault="006D2387"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10</w:t>
            </w:r>
            <w:r w:rsidR="004D6F98" w:rsidRPr="00154AD9">
              <w:rPr>
                <w:sz w:val="20"/>
                <w:lang w:val="sv-SE"/>
              </w:rPr>
              <w:t>,</w:t>
            </w:r>
            <w:r w:rsidRPr="00154AD9">
              <w:rPr>
                <w:sz w:val="20"/>
                <w:lang w:val="sv-SE"/>
              </w:rPr>
              <w:t>03 %; 6</w:t>
            </w:r>
            <w:r w:rsidR="004D6F98" w:rsidRPr="00154AD9">
              <w:rPr>
                <w:sz w:val="20"/>
                <w:lang w:val="sv-SE"/>
              </w:rPr>
              <w:t>,</w:t>
            </w:r>
            <w:r w:rsidRPr="00154AD9">
              <w:rPr>
                <w:sz w:val="20"/>
                <w:lang w:val="sv-SE"/>
              </w:rPr>
              <w:t>28 %)</w:t>
            </w:r>
          </w:p>
        </w:tc>
        <w:tc>
          <w:tcPr>
            <w:tcW w:w="1701" w:type="dxa"/>
            <w:tcBorders>
              <w:top w:val="single" w:sz="4" w:space="0" w:color="auto"/>
              <w:left w:val="single" w:sz="4" w:space="0" w:color="auto"/>
              <w:bottom w:val="single" w:sz="4" w:space="0" w:color="auto"/>
              <w:right w:val="single" w:sz="4" w:space="0" w:color="auto"/>
            </w:tcBorders>
          </w:tcPr>
          <w:p w14:paraId="26A12E77" w14:textId="77777777" w:rsidR="006D2387" w:rsidRPr="00154AD9" w:rsidRDefault="006D2387" w:rsidP="000F2568">
            <w:pPr>
              <w:keepNext/>
              <w:keepLines/>
              <w:tabs>
                <w:tab w:val="clear" w:pos="567"/>
              </w:tabs>
              <w:autoSpaceDE w:val="0"/>
              <w:autoSpaceDN w:val="0"/>
              <w:adjustRightInd w:val="0"/>
              <w:spacing w:line="240" w:lineRule="auto"/>
              <w:rPr>
                <w:sz w:val="20"/>
                <w:lang w:val="sv-SE"/>
              </w:rPr>
            </w:pPr>
            <w:r w:rsidRPr="00154AD9">
              <w:rPr>
                <w:sz w:val="20"/>
                <w:lang w:val="sv-SE"/>
              </w:rPr>
              <w:noBreakHyphen/>
              <w:t>7</w:t>
            </w:r>
            <w:r w:rsidR="004D6F98" w:rsidRPr="00154AD9">
              <w:rPr>
                <w:sz w:val="20"/>
                <w:lang w:val="sv-SE"/>
              </w:rPr>
              <w:t>,</w:t>
            </w:r>
            <w:r w:rsidRPr="00154AD9">
              <w:rPr>
                <w:sz w:val="20"/>
                <w:lang w:val="sv-SE"/>
              </w:rPr>
              <w:t>07  %</w:t>
            </w:r>
          </w:p>
          <w:p w14:paraId="108065AC" w14:textId="77777777" w:rsidR="006D2387" w:rsidRPr="00154AD9" w:rsidRDefault="006D2387" w:rsidP="000F2568">
            <w:pPr>
              <w:keepNext/>
              <w:keepLines/>
              <w:tabs>
                <w:tab w:val="clear" w:pos="567"/>
                <w:tab w:val="left" w:pos="708"/>
              </w:tabs>
              <w:autoSpaceDE w:val="0"/>
              <w:autoSpaceDN w:val="0"/>
              <w:adjustRightInd w:val="0"/>
              <w:spacing w:line="240" w:lineRule="auto"/>
              <w:rPr>
                <w:sz w:val="20"/>
                <w:lang w:val="sv-SE"/>
              </w:rPr>
            </w:pPr>
            <w:r w:rsidRPr="00154AD9">
              <w:rPr>
                <w:sz w:val="20"/>
                <w:lang w:val="sv-SE"/>
              </w:rPr>
              <w:t>(</w:t>
            </w:r>
            <w:r w:rsidRPr="00154AD9">
              <w:rPr>
                <w:sz w:val="20"/>
                <w:lang w:val="sv-SE"/>
              </w:rPr>
              <w:noBreakHyphen/>
              <w:t>15</w:t>
            </w:r>
            <w:r w:rsidR="004D6F98" w:rsidRPr="00154AD9">
              <w:rPr>
                <w:sz w:val="20"/>
                <w:lang w:val="sv-SE"/>
              </w:rPr>
              <w:t>,</w:t>
            </w:r>
            <w:r w:rsidRPr="00154AD9">
              <w:rPr>
                <w:sz w:val="20"/>
                <w:lang w:val="sv-SE"/>
              </w:rPr>
              <w:t>94 %; 1</w:t>
            </w:r>
            <w:r w:rsidR="004D6F98" w:rsidRPr="00154AD9">
              <w:rPr>
                <w:sz w:val="20"/>
                <w:lang w:val="sv-SE"/>
              </w:rPr>
              <w:t>,</w:t>
            </w:r>
            <w:r w:rsidRPr="00154AD9">
              <w:rPr>
                <w:sz w:val="20"/>
                <w:lang w:val="sv-SE"/>
              </w:rPr>
              <w:t>80 %)</w:t>
            </w:r>
          </w:p>
        </w:tc>
        <w:tc>
          <w:tcPr>
            <w:tcW w:w="1268" w:type="dxa"/>
            <w:tcBorders>
              <w:top w:val="single" w:sz="4" w:space="0" w:color="auto"/>
              <w:left w:val="single" w:sz="4" w:space="0" w:color="auto"/>
              <w:bottom w:val="single" w:sz="4" w:space="0" w:color="auto"/>
              <w:right w:val="single" w:sz="4" w:space="0" w:color="auto"/>
            </w:tcBorders>
          </w:tcPr>
          <w:p w14:paraId="28C9342E" w14:textId="77777777" w:rsidR="006D2387" w:rsidRPr="00154AD9" w:rsidRDefault="006D2387" w:rsidP="0069252F">
            <w:pPr>
              <w:keepNext/>
              <w:keepLines/>
              <w:autoSpaceDE w:val="0"/>
              <w:autoSpaceDN w:val="0"/>
              <w:adjustRightInd w:val="0"/>
              <w:spacing w:line="240" w:lineRule="auto"/>
              <w:jc w:val="center"/>
              <w:rPr>
                <w:sz w:val="20"/>
                <w:lang w:val="sv-SE"/>
              </w:rPr>
            </w:pPr>
          </w:p>
        </w:tc>
      </w:tr>
      <w:tr w:rsidR="006D2387" w:rsidRPr="00154AD9" w14:paraId="5217CB58" w14:textId="77777777" w:rsidTr="008D343F">
        <w:tc>
          <w:tcPr>
            <w:tcW w:w="9060" w:type="dxa"/>
            <w:gridSpan w:val="5"/>
            <w:tcBorders>
              <w:top w:val="single" w:sz="4" w:space="0" w:color="auto"/>
              <w:left w:val="single" w:sz="4" w:space="0" w:color="auto"/>
              <w:bottom w:val="single" w:sz="4" w:space="0" w:color="auto"/>
              <w:right w:val="single" w:sz="4" w:space="0" w:color="auto"/>
            </w:tcBorders>
          </w:tcPr>
          <w:p w14:paraId="37DDC693" w14:textId="77777777" w:rsidR="006D2387" w:rsidRPr="00154AD9" w:rsidRDefault="006D2387" w:rsidP="002764E5">
            <w:pPr>
              <w:keepNext/>
              <w:keepLines/>
              <w:autoSpaceDE w:val="0"/>
              <w:autoSpaceDN w:val="0"/>
              <w:adjustRightInd w:val="0"/>
              <w:spacing w:line="240" w:lineRule="auto"/>
              <w:rPr>
                <w:sz w:val="20"/>
                <w:lang w:val="sv-SE"/>
              </w:rPr>
            </w:pPr>
            <w:r w:rsidRPr="00154AD9">
              <w:rPr>
                <w:b/>
                <w:bCs/>
                <w:i/>
                <w:iCs/>
                <w:sz w:val="20"/>
                <w:lang w:val="sv-SE"/>
              </w:rPr>
              <w:t>Sista avsedda behandlingsintervall</w:t>
            </w:r>
          </w:p>
        </w:tc>
      </w:tr>
      <w:tr w:rsidR="006D2387" w:rsidRPr="00412A44" w14:paraId="4D7B883D" w14:textId="77777777" w:rsidTr="008D343F">
        <w:tc>
          <w:tcPr>
            <w:tcW w:w="9060" w:type="dxa"/>
            <w:gridSpan w:val="5"/>
            <w:tcBorders>
              <w:top w:val="single" w:sz="4" w:space="0" w:color="auto"/>
              <w:left w:val="single" w:sz="4" w:space="0" w:color="auto"/>
              <w:bottom w:val="single" w:sz="4" w:space="0" w:color="auto"/>
              <w:right w:val="single" w:sz="4" w:space="0" w:color="auto"/>
            </w:tcBorders>
          </w:tcPr>
          <w:p w14:paraId="75E0D5EB" w14:textId="77777777" w:rsidR="006D2387" w:rsidRPr="00154AD9" w:rsidRDefault="006D2387" w:rsidP="002764E5">
            <w:pPr>
              <w:keepNext/>
              <w:keepLines/>
              <w:autoSpaceDE w:val="0"/>
              <w:autoSpaceDN w:val="0"/>
              <w:adjustRightInd w:val="0"/>
              <w:spacing w:line="240" w:lineRule="auto"/>
              <w:rPr>
                <w:sz w:val="20"/>
                <w:lang w:val="sv-SE"/>
              </w:rPr>
            </w:pPr>
            <w:r w:rsidRPr="00154AD9">
              <w:rPr>
                <w:b/>
                <w:sz w:val="20"/>
                <w:lang w:val="sv-SE"/>
              </w:rPr>
              <w:t>Patienter med behandlingsintervall ≥Q12</w:t>
            </w:r>
            <w:r w:rsidRPr="00154AD9">
              <w:rPr>
                <w:sz w:val="20"/>
                <w:lang w:val="sv-SE"/>
              </w:rPr>
              <w:t xml:space="preserve"> </w:t>
            </w:r>
            <w:r w:rsidRPr="00154AD9">
              <w:rPr>
                <w:sz w:val="20"/>
                <w:vertAlign w:val="superscript"/>
                <w:lang w:val="sv-SE"/>
              </w:rPr>
              <w:t>E</w:t>
            </w:r>
          </w:p>
        </w:tc>
      </w:tr>
      <w:tr w:rsidR="006D2387" w:rsidRPr="00154AD9" w14:paraId="434A06DC" w14:textId="77777777" w:rsidTr="0069252F">
        <w:tc>
          <w:tcPr>
            <w:tcW w:w="3398" w:type="dxa"/>
            <w:tcBorders>
              <w:top w:val="single" w:sz="4" w:space="0" w:color="auto"/>
              <w:left w:val="single" w:sz="4" w:space="0" w:color="auto"/>
              <w:bottom w:val="single" w:sz="4" w:space="0" w:color="auto"/>
              <w:right w:val="single" w:sz="4" w:space="0" w:color="auto"/>
            </w:tcBorders>
          </w:tcPr>
          <w:p w14:paraId="17266D58" w14:textId="77777777" w:rsidR="006D2387" w:rsidRPr="00154AD9" w:rsidRDefault="006D2387" w:rsidP="002764E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(poolad</w:t>
            </w:r>
            <w:r w:rsidR="00A0680E" w:rsidRPr="00154AD9">
              <w:rPr>
                <w:sz w:val="20"/>
                <w:lang w:val="sv-SE"/>
              </w:rPr>
              <w:t>e</w:t>
            </w:r>
            <w:r w:rsidRPr="00154AD9">
              <w:rPr>
                <w:sz w:val="20"/>
                <w:lang w:val="sv-SE"/>
              </w:rPr>
              <w:t xml:space="preserve"> Q812- och 8Q16-grupp</w:t>
            </w:r>
            <w:r w:rsidR="00A0680E" w:rsidRPr="00154AD9">
              <w:rPr>
                <w:sz w:val="20"/>
                <w:lang w:val="sv-SE"/>
              </w:rPr>
              <w:t>er</w:t>
            </w:r>
            <w:r w:rsidRPr="00154AD9">
              <w:rPr>
                <w:sz w:val="20"/>
                <w:lang w:val="sv-SE"/>
              </w:rPr>
              <w:t>)</w:t>
            </w:r>
          </w:p>
        </w:tc>
        <w:tc>
          <w:tcPr>
            <w:tcW w:w="849" w:type="dxa"/>
            <w:vMerge w:val="restart"/>
            <w:tcBorders>
              <w:left w:val="single" w:sz="4" w:space="0" w:color="auto"/>
              <w:right w:val="single" w:sz="4" w:space="0" w:color="auto"/>
            </w:tcBorders>
            <w:vAlign w:val="center"/>
          </w:tcPr>
          <w:p w14:paraId="383D9300" w14:textId="77777777" w:rsidR="006D2387" w:rsidRPr="00154AD9" w:rsidRDefault="006D2387" w:rsidP="0069252F">
            <w:pPr>
              <w:keepNext/>
              <w:tabs>
                <w:tab w:val="clear" w:pos="567"/>
              </w:tabs>
              <w:spacing w:line="240" w:lineRule="auto"/>
              <w:jc w:val="center"/>
              <w:rPr>
                <w:sz w:val="20"/>
                <w:lang w:val="sv-SE"/>
              </w:rPr>
            </w:pPr>
            <w:r w:rsidRPr="00154AD9">
              <w:rPr>
                <w:sz w:val="20"/>
                <w:lang w:val="sv-SE"/>
              </w:rPr>
              <w:t>96</w:t>
            </w:r>
          </w:p>
        </w:tc>
        <w:tc>
          <w:tcPr>
            <w:tcW w:w="3545" w:type="dxa"/>
            <w:gridSpan w:val="2"/>
            <w:tcBorders>
              <w:top w:val="single" w:sz="4" w:space="0" w:color="auto"/>
              <w:left w:val="single" w:sz="4" w:space="0" w:color="auto"/>
              <w:bottom w:val="single" w:sz="4" w:space="0" w:color="auto"/>
              <w:right w:val="single" w:sz="4" w:space="0" w:color="auto"/>
            </w:tcBorders>
          </w:tcPr>
          <w:p w14:paraId="2D3D2C29" w14:textId="77777777" w:rsidR="006D2387" w:rsidRPr="00154AD9" w:rsidRDefault="006D2387" w:rsidP="002764E5">
            <w:pPr>
              <w:keepNext/>
              <w:keepLines/>
              <w:tabs>
                <w:tab w:val="clear" w:pos="567"/>
              </w:tabs>
              <w:autoSpaceDE w:val="0"/>
              <w:autoSpaceDN w:val="0"/>
              <w:adjustRightInd w:val="0"/>
              <w:spacing w:line="240" w:lineRule="auto"/>
              <w:jc w:val="center"/>
              <w:rPr>
                <w:sz w:val="20"/>
                <w:lang w:val="sv-SE"/>
              </w:rPr>
            </w:pPr>
            <w:r w:rsidRPr="00154AD9">
              <w:rPr>
                <w:sz w:val="20"/>
                <w:lang w:val="sv-SE"/>
              </w:rPr>
              <w:t>92,9 %</w:t>
            </w:r>
          </w:p>
        </w:tc>
        <w:tc>
          <w:tcPr>
            <w:tcW w:w="1268" w:type="dxa"/>
            <w:tcBorders>
              <w:top w:val="single" w:sz="4" w:space="0" w:color="auto"/>
              <w:left w:val="single" w:sz="4" w:space="0" w:color="auto"/>
              <w:bottom w:val="single" w:sz="4" w:space="0" w:color="auto"/>
              <w:right w:val="single" w:sz="4" w:space="0" w:color="auto"/>
            </w:tcBorders>
          </w:tcPr>
          <w:p w14:paraId="1ED3ED79"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r w:rsidR="006D2387" w:rsidRPr="00154AD9" w14:paraId="5FDD3370" w14:textId="77777777" w:rsidTr="0069252F">
        <w:tc>
          <w:tcPr>
            <w:tcW w:w="3398" w:type="dxa"/>
            <w:tcBorders>
              <w:top w:val="single" w:sz="4" w:space="0" w:color="auto"/>
              <w:left w:val="single" w:sz="4" w:space="0" w:color="auto"/>
              <w:bottom w:val="single" w:sz="4" w:space="0" w:color="auto"/>
              <w:right w:val="single" w:sz="4" w:space="0" w:color="auto"/>
            </w:tcBorders>
          </w:tcPr>
          <w:p w14:paraId="09F5FFD7" w14:textId="77777777" w:rsidR="006D2387" w:rsidRPr="00154AD9" w:rsidRDefault="006D2387" w:rsidP="002764E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w:t>
            </w:r>
          </w:p>
        </w:tc>
        <w:tc>
          <w:tcPr>
            <w:tcW w:w="849" w:type="dxa"/>
            <w:vMerge/>
            <w:tcBorders>
              <w:left w:val="single" w:sz="4" w:space="0" w:color="auto"/>
              <w:right w:val="single" w:sz="4" w:space="0" w:color="auto"/>
            </w:tcBorders>
            <w:vAlign w:val="center"/>
          </w:tcPr>
          <w:p w14:paraId="3D648D62" w14:textId="77777777" w:rsidR="006D2387" w:rsidRPr="00154AD9" w:rsidRDefault="006D2387" w:rsidP="0069252F">
            <w:pPr>
              <w:keepNext/>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tcPr>
          <w:p w14:paraId="5590BDDE"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91,8 %</w:t>
            </w:r>
          </w:p>
        </w:tc>
        <w:tc>
          <w:tcPr>
            <w:tcW w:w="1701" w:type="dxa"/>
            <w:tcBorders>
              <w:top w:val="single" w:sz="4" w:space="0" w:color="auto"/>
              <w:left w:val="single" w:sz="4" w:space="0" w:color="auto"/>
              <w:bottom w:val="single" w:sz="4" w:space="0" w:color="auto"/>
              <w:right w:val="single" w:sz="4" w:space="0" w:color="auto"/>
            </w:tcBorders>
          </w:tcPr>
          <w:p w14:paraId="2CD0E29D"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95,0 %</w:t>
            </w:r>
          </w:p>
        </w:tc>
        <w:tc>
          <w:tcPr>
            <w:tcW w:w="1268" w:type="dxa"/>
            <w:tcBorders>
              <w:top w:val="single" w:sz="4" w:space="0" w:color="auto"/>
              <w:left w:val="single" w:sz="4" w:space="0" w:color="auto"/>
              <w:bottom w:val="single" w:sz="4" w:space="0" w:color="auto"/>
              <w:right w:val="single" w:sz="4" w:space="0" w:color="auto"/>
            </w:tcBorders>
          </w:tcPr>
          <w:p w14:paraId="64926944"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r w:rsidR="006D2387" w:rsidRPr="00412A44" w14:paraId="7C9B0252" w14:textId="77777777" w:rsidTr="008D343F">
        <w:tc>
          <w:tcPr>
            <w:tcW w:w="9060" w:type="dxa"/>
            <w:gridSpan w:val="5"/>
            <w:tcBorders>
              <w:top w:val="single" w:sz="4" w:space="0" w:color="auto"/>
              <w:left w:val="single" w:sz="4" w:space="0" w:color="auto"/>
              <w:bottom w:val="single" w:sz="4" w:space="0" w:color="auto"/>
              <w:right w:val="single" w:sz="4" w:space="0" w:color="auto"/>
            </w:tcBorders>
          </w:tcPr>
          <w:p w14:paraId="440B3271" w14:textId="77777777" w:rsidR="006D2387" w:rsidRPr="00154AD9" w:rsidRDefault="006D2387" w:rsidP="002764E5">
            <w:pPr>
              <w:keepNext/>
              <w:keepLines/>
              <w:autoSpaceDE w:val="0"/>
              <w:autoSpaceDN w:val="0"/>
              <w:adjustRightInd w:val="0"/>
              <w:spacing w:line="240" w:lineRule="auto"/>
              <w:rPr>
                <w:sz w:val="20"/>
                <w:lang w:val="sv-SE"/>
              </w:rPr>
            </w:pPr>
            <w:r w:rsidRPr="00154AD9">
              <w:rPr>
                <w:b/>
                <w:sz w:val="20"/>
                <w:lang w:val="sv-SE"/>
              </w:rPr>
              <w:t>Patienter med behandlingsintervall ≥Q16</w:t>
            </w:r>
            <w:r w:rsidRPr="00154AD9">
              <w:rPr>
                <w:sz w:val="20"/>
                <w:lang w:val="sv-SE"/>
              </w:rPr>
              <w:t xml:space="preserve"> </w:t>
            </w:r>
            <w:r w:rsidRPr="00154AD9">
              <w:rPr>
                <w:sz w:val="20"/>
                <w:vertAlign w:val="superscript"/>
                <w:lang w:val="sv-SE"/>
              </w:rPr>
              <w:t>E</w:t>
            </w:r>
          </w:p>
        </w:tc>
      </w:tr>
      <w:tr w:rsidR="006D2387" w:rsidRPr="00154AD9" w14:paraId="4075D88D" w14:textId="77777777" w:rsidTr="0069252F">
        <w:tc>
          <w:tcPr>
            <w:tcW w:w="3398" w:type="dxa"/>
            <w:tcBorders>
              <w:top w:val="single" w:sz="4" w:space="0" w:color="auto"/>
              <w:left w:val="single" w:sz="4" w:space="0" w:color="auto"/>
              <w:bottom w:val="single" w:sz="4" w:space="0" w:color="auto"/>
              <w:right w:val="single" w:sz="4" w:space="0" w:color="auto"/>
            </w:tcBorders>
          </w:tcPr>
          <w:p w14:paraId="61B50BDB" w14:textId="77777777" w:rsidR="006D2387" w:rsidRPr="00154AD9" w:rsidRDefault="006D2387" w:rsidP="002764E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(poolad</w:t>
            </w:r>
            <w:r w:rsidR="00A0680E" w:rsidRPr="00154AD9">
              <w:rPr>
                <w:sz w:val="20"/>
                <w:lang w:val="sv-SE"/>
              </w:rPr>
              <w:t>e</w:t>
            </w:r>
            <w:r w:rsidRPr="00154AD9">
              <w:rPr>
                <w:sz w:val="20"/>
                <w:lang w:val="sv-SE"/>
              </w:rPr>
              <w:t xml:space="preserve"> Q812- och 8Q16-grupp</w:t>
            </w:r>
            <w:r w:rsidR="00A0680E" w:rsidRPr="00154AD9">
              <w:rPr>
                <w:sz w:val="20"/>
                <w:lang w:val="sv-SE"/>
              </w:rPr>
              <w:t>er</w:t>
            </w:r>
            <w:r w:rsidRPr="00154AD9">
              <w:rPr>
                <w:sz w:val="20"/>
                <w:lang w:val="sv-SE"/>
              </w:rPr>
              <w:t>)</w:t>
            </w:r>
          </w:p>
        </w:tc>
        <w:tc>
          <w:tcPr>
            <w:tcW w:w="849" w:type="dxa"/>
            <w:vMerge w:val="restart"/>
            <w:tcBorders>
              <w:left w:val="single" w:sz="4" w:space="0" w:color="auto"/>
              <w:right w:val="single" w:sz="4" w:space="0" w:color="auto"/>
            </w:tcBorders>
            <w:vAlign w:val="center"/>
          </w:tcPr>
          <w:p w14:paraId="7994CB5D" w14:textId="77777777" w:rsidR="006D2387" w:rsidRPr="00154AD9" w:rsidRDefault="006D2387" w:rsidP="0069252F">
            <w:pPr>
              <w:keepNext/>
              <w:tabs>
                <w:tab w:val="clear" w:pos="567"/>
              </w:tabs>
              <w:spacing w:line="240" w:lineRule="auto"/>
              <w:jc w:val="center"/>
              <w:rPr>
                <w:sz w:val="20"/>
                <w:lang w:val="sv-SE"/>
              </w:rPr>
            </w:pPr>
            <w:r w:rsidRPr="00154AD9">
              <w:rPr>
                <w:sz w:val="20"/>
                <w:lang w:val="sv-SE"/>
              </w:rPr>
              <w:t>96</w:t>
            </w:r>
          </w:p>
        </w:tc>
        <w:tc>
          <w:tcPr>
            <w:tcW w:w="3545" w:type="dxa"/>
            <w:gridSpan w:val="2"/>
            <w:tcBorders>
              <w:top w:val="single" w:sz="4" w:space="0" w:color="auto"/>
              <w:left w:val="single" w:sz="4" w:space="0" w:color="auto"/>
              <w:bottom w:val="single" w:sz="4" w:space="0" w:color="auto"/>
              <w:right w:val="single" w:sz="4" w:space="0" w:color="auto"/>
            </w:tcBorders>
          </w:tcPr>
          <w:p w14:paraId="5C4AA3D2" w14:textId="77777777" w:rsidR="006D2387" w:rsidRPr="00154AD9" w:rsidRDefault="006D2387" w:rsidP="002764E5">
            <w:pPr>
              <w:keepNext/>
              <w:keepLines/>
              <w:tabs>
                <w:tab w:val="clear" w:pos="567"/>
              </w:tabs>
              <w:autoSpaceDE w:val="0"/>
              <w:autoSpaceDN w:val="0"/>
              <w:adjustRightInd w:val="0"/>
              <w:spacing w:line="240" w:lineRule="auto"/>
              <w:jc w:val="center"/>
              <w:rPr>
                <w:sz w:val="20"/>
                <w:lang w:val="sv-SE"/>
              </w:rPr>
            </w:pPr>
            <w:r w:rsidRPr="00154AD9">
              <w:rPr>
                <w:sz w:val="20"/>
                <w:lang w:val="sv-SE"/>
              </w:rPr>
              <w:t>7</w:t>
            </w:r>
            <w:r w:rsidR="008E0A01" w:rsidRPr="00154AD9">
              <w:rPr>
                <w:sz w:val="20"/>
                <w:lang w:val="sv-SE"/>
              </w:rPr>
              <w:t>2</w:t>
            </w:r>
            <w:r w:rsidRPr="00154AD9">
              <w:rPr>
                <w:sz w:val="20"/>
                <w:lang w:val="sv-SE"/>
              </w:rPr>
              <w:t>,4 %</w:t>
            </w:r>
          </w:p>
        </w:tc>
        <w:tc>
          <w:tcPr>
            <w:tcW w:w="1268" w:type="dxa"/>
            <w:tcBorders>
              <w:top w:val="single" w:sz="4" w:space="0" w:color="auto"/>
              <w:left w:val="single" w:sz="4" w:space="0" w:color="auto"/>
              <w:bottom w:val="single" w:sz="4" w:space="0" w:color="auto"/>
              <w:right w:val="single" w:sz="4" w:space="0" w:color="auto"/>
            </w:tcBorders>
          </w:tcPr>
          <w:p w14:paraId="367BA501"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r w:rsidR="006D2387" w:rsidRPr="00154AD9" w14:paraId="5DAAE381" w14:textId="77777777" w:rsidTr="0069252F">
        <w:tc>
          <w:tcPr>
            <w:tcW w:w="3398" w:type="dxa"/>
            <w:tcBorders>
              <w:top w:val="single" w:sz="4" w:space="0" w:color="auto"/>
              <w:left w:val="single" w:sz="4" w:space="0" w:color="auto"/>
              <w:bottom w:val="single" w:sz="4" w:space="0" w:color="auto"/>
              <w:right w:val="single" w:sz="4" w:space="0" w:color="auto"/>
            </w:tcBorders>
          </w:tcPr>
          <w:p w14:paraId="0401741D" w14:textId="77777777" w:rsidR="006D2387" w:rsidRPr="00154AD9" w:rsidRDefault="006D2387" w:rsidP="0069252F">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w:t>
            </w:r>
          </w:p>
        </w:tc>
        <w:tc>
          <w:tcPr>
            <w:tcW w:w="849" w:type="dxa"/>
            <w:vMerge/>
            <w:tcBorders>
              <w:left w:val="single" w:sz="4" w:space="0" w:color="auto"/>
              <w:right w:val="single" w:sz="4" w:space="0" w:color="auto"/>
            </w:tcBorders>
            <w:vAlign w:val="center"/>
          </w:tcPr>
          <w:p w14:paraId="46D03CAC" w14:textId="77777777" w:rsidR="006D2387" w:rsidRPr="00154AD9" w:rsidRDefault="006D2387" w:rsidP="0069252F">
            <w:pPr>
              <w:keepNext/>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tcPr>
          <w:p w14:paraId="3DB47EE8"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64,1 %</w:t>
            </w:r>
          </w:p>
        </w:tc>
        <w:tc>
          <w:tcPr>
            <w:tcW w:w="1701" w:type="dxa"/>
            <w:tcBorders>
              <w:top w:val="single" w:sz="4" w:space="0" w:color="auto"/>
              <w:left w:val="single" w:sz="4" w:space="0" w:color="auto"/>
              <w:bottom w:val="single" w:sz="4" w:space="0" w:color="auto"/>
              <w:right w:val="single" w:sz="4" w:space="0" w:color="auto"/>
            </w:tcBorders>
          </w:tcPr>
          <w:p w14:paraId="50755DC0"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87,8 %</w:t>
            </w:r>
          </w:p>
        </w:tc>
        <w:tc>
          <w:tcPr>
            <w:tcW w:w="1268" w:type="dxa"/>
            <w:tcBorders>
              <w:top w:val="single" w:sz="4" w:space="0" w:color="auto"/>
              <w:left w:val="single" w:sz="4" w:space="0" w:color="auto"/>
              <w:bottom w:val="single" w:sz="4" w:space="0" w:color="auto"/>
              <w:right w:val="single" w:sz="4" w:space="0" w:color="auto"/>
            </w:tcBorders>
            <w:vAlign w:val="center"/>
          </w:tcPr>
          <w:p w14:paraId="419A75ED"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r w:rsidR="006D2387" w:rsidRPr="00412A44" w14:paraId="536C02A4" w14:textId="77777777" w:rsidTr="008D343F">
        <w:tc>
          <w:tcPr>
            <w:tcW w:w="9060" w:type="dxa"/>
            <w:gridSpan w:val="5"/>
            <w:tcBorders>
              <w:top w:val="single" w:sz="4" w:space="0" w:color="auto"/>
              <w:left w:val="single" w:sz="4" w:space="0" w:color="auto"/>
              <w:bottom w:val="single" w:sz="4" w:space="0" w:color="auto"/>
              <w:right w:val="single" w:sz="4" w:space="0" w:color="auto"/>
            </w:tcBorders>
          </w:tcPr>
          <w:p w14:paraId="7FE6C6F8" w14:textId="77777777" w:rsidR="006D2387" w:rsidRPr="00154AD9" w:rsidRDefault="006D2387" w:rsidP="002764E5">
            <w:pPr>
              <w:keepNext/>
              <w:keepLines/>
              <w:autoSpaceDE w:val="0"/>
              <w:autoSpaceDN w:val="0"/>
              <w:adjustRightInd w:val="0"/>
              <w:spacing w:line="240" w:lineRule="auto"/>
              <w:rPr>
                <w:sz w:val="20"/>
                <w:lang w:val="sv-SE"/>
              </w:rPr>
            </w:pPr>
            <w:r w:rsidRPr="00154AD9">
              <w:rPr>
                <w:b/>
                <w:sz w:val="20"/>
                <w:lang w:val="sv-SE"/>
              </w:rPr>
              <w:t>Patienter med behandlingsintervall ≥Q20</w:t>
            </w:r>
            <w:r w:rsidRPr="00154AD9">
              <w:rPr>
                <w:sz w:val="20"/>
                <w:lang w:val="sv-SE"/>
              </w:rPr>
              <w:t xml:space="preserve"> </w:t>
            </w:r>
            <w:r w:rsidRPr="00154AD9">
              <w:rPr>
                <w:sz w:val="20"/>
                <w:vertAlign w:val="superscript"/>
                <w:lang w:val="sv-SE"/>
              </w:rPr>
              <w:t>E</w:t>
            </w:r>
          </w:p>
        </w:tc>
      </w:tr>
      <w:tr w:rsidR="006D2387" w:rsidRPr="00154AD9" w14:paraId="784B3DEB" w14:textId="77777777" w:rsidTr="0069252F">
        <w:tc>
          <w:tcPr>
            <w:tcW w:w="3398" w:type="dxa"/>
            <w:tcBorders>
              <w:top w:val="single" w:sz="4" w:space="0" w:color="auto"/>
              <w:left w:val="single" w:sz="4" w:space="0" w:color="auto"/>
              <w:bottom w:val="single" w:sz="4" w:space="0" w:color="auto"/>
              <w:right w:val="single" w:sz="4" w:space="0" w:color="auto"/>
            </w:tcBorders>
          </w:tcPr>
          <w:p w14:paraId="71AE32CE" w14:textId="77777777" w:rsidR="006D2387" w:rsidRPr="00154AD9" w:rsidRDefault="006D2387" w:rsidP="002764E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 (poolad</w:t>
            </w:r>
            <w:r w:rsidR="00A0680E" w:rsidRPr="00154AD9">
              <w:rPr>
                <w:sz w:val="20"/>
                <w:lang w:val="sv-SE"/>
              </w:rPr>
              <w:t>e</w:t>
            </w:r>
            <w:r w:rsidRPr="00154AD9">
              <w:rPr>
                <w:sz w:val="20"/>
                <w:lang w:val="sv-SE"/>
              </w:rPr>
              <w:t xml:space="preserve"> Q812- och 8Q16-grupp</w:t>
            </w:r>
            <w:r w:rsidR="00A0680E" w:rsidRPr="00154AD9">
              <w:rPr>
                <w:sz w:val="20"/>
                <w:lang w:val="sv-SE"/>
              </w:rPr>
              <w:t>er</w:t>
            </w:r>
            <w:r w:rsidRPr="00154AD9">
              <w:rPr>
                <w:sz w:val="20"/>
                <w:lang w:val="sv-SE"/>
              </w:rPr>
              <w:t>)</w:t>
            </w:r>
          </w:p>
        </w:tc>
        <w:tc>
          <w:tcPr>
            <w:tcW w:w="849" w:type="dxa"/>
            <w:vMerge w:val="restart"/>
            <w:tcBorders>
              <w:left w:val="single" w:sz="4" w:space="0" w:color="auto"/>
              <w:right w:val="single" w:sz="4" w:space="0" w:color="auto"/>
            </w:tcBorders>
            <w:vAlign w:val="center"/>
          </w:tcPr>
          <w:p w14:paraId="42DFF1E3" w14:textId="77777777" w:rsidR="006D2387" w:rsidRPr="00154AD9" w:rsidRDefault="006D2387" w:rsidP="0069252F">
            <w:pPr>
              <w:keepNext/>
              <w:tabs>
                <w:tab w:val="clear" w:pos="567"/>
              </w:tabs>
              <w:spacing w:line="240" w:lineRule="auto"/>
              <w:jc w:val="center"/>
              <w:rPr>
                <w:sz w:val="20"/>
                <w:lang w:val="sv-SE"/>
              </w:rPr>
            </w:pPr>
            <w:r w:rsidRPr="00154AD9">
              <w:rPr>
                <w:sz w:val="20"/>
                <w:lang w:val="sv-SE"/>
              </w:rPr>
              <w:t>96</w:t>
            </w:r>
          </w:p>
        </w:tc>
        <w:tc>
          <w:tcPr>
            <w:tcW w:w="3545" w:type="dxa"/>
            <w:gridSpan w:val="2"/>
            <w:tcBorders>
              <w:top w:val="single" w:sz="4" w:space="0" w:color="auto"/>
              <w:left w:val="single" w:sz="4" w:space="0" w:color="auto"/>
              <w:bottom w:val="single" w:sz="4" w:space="0" w:color="auto"/>
              <w:right w:val="single" w:sz="4" w:space="0" w:color="auto"/>
            </w:tcBorders>
          </w:tcPr>
          <w:p w14:paraId="244F5E6B" w14:textId="77777777" w:rsidR="006D2387" w:rsidRPr="00154AD9" w:rsidRDefault="006D2387" w:rsidP="002764E5">
            <w:pPr>
              <w:keepNext/>
              <w:keepLines/>
              <w:tabs>
                <w:tab w:val="clear" w:pos="567"/>
              </w:tabs>
              <w:autoSpaceDE w:val="0"/>
              <w:autoSpaceDN w:val="0"/>
              <w:adjustRightInd w:val="0"/>
              <w:spacing w:line="240" w:lineRule="auto"/>
              <w:jc w:val="center"/>
              <w:rPr>
                <w:sz w:val="20"/>
                <w:lang w:val="sv-SE"/>
              </w:rPr>
            </w:pPr>
            <w:r w:rsidRPr="00154AD9">
              <w:rPr>
                <w:sz w:val="20"/>
                <w:lang w:val="sv-SE"/>
              </w:rPr>
              <w:t>44,3 %</w:t>
            </w:r>
          </w:p>
        </w:tc>
        <w:tc>
          <w:tcPr>
            <w:tcW w:w="1268" w:type="dxa"/>
            <w:tcBorders>
              <w:top w:val="single" w:sz="4" w:space="0" w:color="auto"/>
              <w:left w:val="single" w:sz="4" w:space="0" w:color="auto"/>
              <w:bottom w:val="single" w:sz="4" w:space="0" w:color="auto"/>
              <w:right w:val="single" w:sz="4" w:space="0" w:color="auto"/>
            </w:tcBorders>
          </w:tcPr>
          <w:p w14:paraId="13E5F741"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r w:rsidR="006D2387" w:rsidRPr="00154AD9" w14:paraId="2B86FB88" w14:textId="77777777" w:rsidTr="0069252F">
        <w:tc>
          <w:tcPr>
            <w:tcW w:w="3398" w:type="dxa"/>
            <w:tcBorders>
              <w:top w:val="single" w:sz="4" w:space="0" w:color="auto"/>
              <w:left w:val="single" w:sz="4" w:space="0" w:color="auto"/>
              <w:bottom w:val="single" w:sz="4" w:space="0" w:color="auto"/>
              <w:right w:val="single" w:sz="4" w:space="0" w:color="auto"/>
            </w:tcBorders>
          </w:tcPr>
          <w:p w14:paraId="7993613F" w14:textId="77777777" w:rsidR="006D2387" w:rsidRPr="00154AD9" w:rsidRDefault="006D2387" w:rsidP="002764E5">
            <w:pPr>
              <w:keepNext/>
              <w:keepLines/>
              <w:tabs>
                <w:tab w:val="clear" w:pos="567"/>
                <w:tab w:val="left" w:pos="708"/>
              </w:tabs>
              <w:autoSpaceDE w:val="0"/>
              <w:autoSpaceDN w:val="0"/>
              <w:adjustRightInd w:val="0"/>
              <w:spacing w:line="240" w:lineRule="auto"/>
              <w:ind w:left="164"/>
              <w:rPr>
                <w:sz w:val="20"/>
                <w:lang w:val="sv-SE"/>
              </w:rPr>
            </w:pPr>
            <w:r w:rsidRPr="00154AD9">
              <w:rPr>
                <w:sz w:val="20"/>
                <w:lang w:val="sv-SE"/>
              </w:rPr>
              <w:t>Andel</w:t>
            </w:r>
          </w:p>
        </w:tc>
        <w:tc>
          <w:tcPr>
            <w:tcW w:w="849" w:type="dxa"/>
            <w:vMerge/>
            <w:tcBorders>
              <w:left w:val="single" w:sz="4" w:space="0" w:color="auto"/>
              <w:right w:val="single" w:sz="4" w:space="0" w:color="auto"/>
            </w:tcBorders>
            <w:vAlign w:val="center"/>
          </w:tcPr>
          <w:p w14:paraId="260697EA" w14:textId="77777777" w:rsidR="006D2387" w:rsidRPr="00154AD9" w:rsidRDefault="006D2387" w:rsidP="0069252F">
            <w:pPr>
              <w:keepNext/>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tcPr>
          <w:p w14:paraId="65FEA061"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43,0 %</w:t>
            </w:r>
          </w:p>
        </w:tc>
        <w:tc>
          <w:tcPr>
            <w:tcW w:w="1701" w:type="dxa"/>
            <w:tcBorders>
              <w:top w:val="single" w:sz="4" w:space="0" w:color="auto"/>
              <w:left w:val="single" w:sz="4" w:space="0" w:color="auto"/>
              <w:bottom w:val="single" w:sz="4" w:space="0" w:color="auto"/>
              <w:right w:val="single" w:sz="4" w:space="0" w:color="auto"/>
            </w:tcBorders>
          </w:tcPr>
          <w:p w14:paraId="745BA82A"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46,8 %</w:t>
            </w:r>
          </w:p>
        </w:tc>
        <w:tc>
          <w:tcPr>
            <w:tcW w:w="1268" w:type="dxa"/>
            <w:tcBorders>
              <w:top w:val="single" w:sz="4" w:space="0" w:color="auto"/>
              <w:left w:val="single" w:sz="4" w:space="0" w:color="auto"/>
              <w:bottom w:val="single" w:sz="4" w:space="0" w:color="auto"/>
              <w:right w:val="single" w:sz="4" w:space="0" w:color="auto"/>
            </w:tcBorders>
          </w:tcPr>
          <w:p w14:paraId="7B4F47EB"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r w:rsidR="006D2387" w:rsidRPr="00412A44" w14:paraId="7C911770" w14:textId="77777777" w:rsidTr="008D343F">
        <w:tc>
          <w:tcPr>
            <w:tcW w:w="9060" w:type="dxa"/>
            <w:gridSpan w:val="5"/>
            <w:tcBorders>
              <w:top w:val="single" w:sz="4" w:space="0" w:color="auto"/>
              <w:left w:val="single" w:sz="4" w:space="0" w:color="auto"/>
              <w:bottom w:val="single" w:sz="4" w:space="0" w:color="auto"/>
              <w:right w:val="single" w:sz="4" w:space="0" w:color="auto"/>
            </w:tcBorders>
          </w:tcPr>
          <w:p w14:paraId="746C5F4E" w14:textId="77777777" w:rsidR="006D2387" w:rsidRPr="00154AD9" w:rsidRDefault="006D2387" w:rsidP="002764E5">
            <w:pPr>
              <w:keepNext/>
              <w:keepLines/>
              <w:autoSpaceDE w:val="0"/>
              <w:autoSpaceDN w:val="0"/>
              <w:adjustRightInd w:val="0"/>
              <w:spacing w:line="240" w:lineRule="auto"/>
              <w:rPr>
                <w:sz w:val="20"/>
                <w:lang w:val="sv-SE"/>
              </w:rPr>
            </w:pPr>
            <w:r w:rsidRPr="00154AD9">
              <w:rPr>
                <w:b/>
                <w:sz w:val="20"/>
                <w:lang w:val="sv-SE"/>
              </w:rPr>
              <w:t>Patienter med behandlingsintervall Q2</w:t>
            </w:r>
            <w:r w:rsidR="008E0A01" w:rsidRPr="00154AD9">
              <w:rPr>
                <w:b/>
                <w:sz w:val="20"/>
                <w:lang w:val="sv-SE"/>
              </w:rPr>
              <w:t>4</w:t>
            </w:r>
            <w:r w:rsidRPr="00154AD9">
              <w:rPr>
                <w:sz w:val="20"/>
                <w:lang w:val="sv-SE"/>
              </w:rPr>
              <w:t xml:space="preserve"> </w:t>
            </w:r>
            <w:r w:rsidRPr="00154AD9">
              <w:rPr>
                <w:sz w:val="20"/>
                <w:vertAlign w:val="superscript"/>
                <w:lang w:val="sv-SE"/>
              </w:rPr>
              <w:t>E</w:t>
            </w:r>
          </w:p>
        </w:tc>
      </w:tr>
      <w:tr w:rsidR="006D2387" w:rsidRPr="00154AD9" w14:paraId="58F411CA" w14:textId="77777777" w:rsidTr="0069252F">
        <w:tc>
          <w:tcPr>
            <w:tcW w:w="3398" w:type="dxa"/>
            <w:tcBorders>
              <w:top w:val="single" w:sz="4" w:space="0" w:color="auto"/>
              <w:left w:val="single" w:sz="4" w:space="0" w:color="auto"/>
              <w:bottom w:val="single" w:sz="4" w:space="0" w:color="auto"/>
              <w:right w:val="single" w:sz="4" w:space="0" w:color="auto"/>
            </w:tcBorders>
          </w:tcPr>
          <w:p w14:paraId="653D174D" w14:textId="77777777" w:rsidR="006D2387" w:rsidRPr="00154AD9" w:rsidRDefault="006D2387" w:rsidP="002764E5">
            <w:pPr>
              <w:keepNext/>
              <w:keepLines/>
              <w:tabs>
                <w:tab w:val="clear" w:pos="567"/>
                <w:tab w:val="left" w:pos="708"/>
              </w:tabs>
              <w:autoSpaceDE w:val="0"/>
              <w:autoSpaceDN w:val="0"/>
              <w:adjustRightInd w:val="0"/>
              <w:spacing w:line="240" w:lineRule="auto"/>
              <w:rPr>
                <w:sz w:val="20"/>
                <w:lang w:val="sv-SE"/>
              </w:rPr>
            </w:pPr>
            <w:r w:rsidRPr="00154AD9">
              <w:rPr>
                <w:sz w:val="20"/>
                <w:lang w:val="sv-SE"/>
              </w:rPr>
              <w:t>Andel (poolad</w:t>
            </w:r>
            <w:r w:rsidR="00A0680E" w:rsidRPr="00154AD9">
              <w:rPr>
                <w:sz w:val="20"/>
                <w:lang w:val="sv-SE"/>
              </w:rPr>
              <w:t>e</w:t>
            </w:r>
            <w:r w:rsidRPr="00154AD9">
              <w:rPr>
                <w:sz w:val="20"/>
                <w:lang w:val="sv-SE"/>
              </w:rPr>
              <w:t xml:space="preserve"> Q812- och 8Q16-grupp</w:t>
            </w:r>
            <w:r w:rsidR="00A0680E" w:rsidRPr="00154AD9">
              <w:rPr>
                <w:sz w:val="20"/>
                <w:lang w:val="sv-SE"/>
              </w:rPr>
              <w:t>er</w:t>
            </w:r>
            <w:r w:rsidRPr="00154AD9">
              <w:rPr>
                <w:sz w:val="20"/>
                <w:lang w:val="sv-SE"/>
              </w:rPr>
              <w:t>)</w:t>
            </w:r>
          </w:p>
        </w:tc>
        <w:tc>
          <w:tcPr>
            <w:tcW w:w="849" w:type="dxa"/>
            <w:vMerge w:val="restart"/>
            <w:tcBorders>
              <w:left w:val="single" w:sz="4" w:space="0" w:color="auto"/>
              <w:right w:val="single" w:sz="4" w:space="0" w:color="auto"/>
            </w:tcBorders>
            <w:vAlign w:val="center"/>
          </w:tcPr>
          <w:p w14:paraId="73B3C94C" w14:textId="77777777" w:rsidR="006D2387" w:rsidRPr="00154AD9" w:rsidRDefault="006D2387" w:rsidP="0069252F">
            <w:pPr>
              <w:keepNext/>
              <w:tabs>
                <w:tab w:val="clear" w:pos="567"/>
              </w:tabs>
              <w:spacing w:line="240" w:lineRule="auto"/>
              <w:jc w:val="center"/>
              <w:rPr>
                <w:sz w:val="20"/>
                <w:lang w:val="sv-SE"/>
              </w:rPr>
            </w:pPr>
            <w:r w:rsidRPr="00154AD9">
              <w:rPr>
                <w:sz w:val="20"/>
                <w:lang w:val="sv-SE"/>
              </w:rPr>
              <w:t>96</w:t>
            </w:r>
          </w:p>
        </w:tc>
        <w:tc>
          <w:tcPr>
            <w:tcW w:w="3545" w:type="dxa"/>
            <w:gridSpan w:val="2"/>
            <w:tcBorders>
              <w:top w:val="single" w:sz="4" w:space="0" w:color="auto"/>
              <w:left w:val="single" w:sz="4" w:space="0" w:color="auto"/>
              <w:bottom w:val="single" w:sz="4" w:space="0" w:color="auto"/>
              <w:right w:val="single" w:sz="4" w:space="0" w:color="auto"/>
            </w:tcBorders>
          </w:tcPr>
          <w:p w14:paraId="533E7121" w14:textId="77777777" w:rsidR="006D2387" w:rsidRPr="00154AD9" w:rsidRDefault="006D2387" w:rsidP="002764E5">
            <w:pPr>
              <w:keepNext/>
              <w:keepLines/>
              <w:tabs>
                <w:tab w:val="clear" w:pos="567"/>
              </w:tabs>
              <w:autoSpaceDE w:val="0"/>
              <w:autoSpaceDN w:val="0"/>
              <w:adjustRightInd w:val="0"/>
              <w:spacing w:line="240" w:lineRule="auto"/>
              <w:jc w:val="center"/>
              <w:rPr>
                <w:sz w:val="20"/>
                <w:lang w:val="sv-SE"/>
              </w:rPr>
            </w:pPr>
            <w:r w:rsidRPr="00154AD9">
              <w:rPr>
                <w:sz w:val="20"/>
                <w:lang w:val="sv-SE"/>
              </w:rPr>
              <w:t>26,8 %</w:t>
            </w:r>
          </w:p>
        </w:tc>
        <w:tc>
          <w:tcPr>
            <w:tcW w:w="1268" w:type="dxa"/>
            <w:tcBorders>
              <w:top w:val="single" w:sz="4" w:space="0" w:color="auto"/>
              <w:left w:val="single" w:sz="4" w:space="0" w:color="auto"/>
              <w:bottom w:val="single" w:sz="4" w:space="0" w:color="auto"/>
              <w:right w:val="single" w:sz="4" w:space="0" w:color="auto"/>
            </w:tcBorders>
          </w:tcPr>
          <w:p w14:paraId="1D86D708"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r w:rsidR="006D2387" w:rsidRPr="00154AD9" w14:paraId="37712CA5" w14:textId="77777777" w:rsidTr="0069252F">
        <w:tc>
          <w:tcPr>
            <w:tcW w:w="3398" w:type="dxa"/>
            <w:tcBorders>
              <w:top w:val="single" w:sz="4" w:space="0" w:color="auto"/>
              <w:left w:val="single" w:sz="4" w:space="0" w:color="auto"/>
              <w:bottom w:val="single" w:sz="4" w:space="0" w:color="auto"/>
              <w:right w:val="single" w:sz="4" w:space="0" w:color="auto"/>
            </w:tcBorders>
          </w:tcPr>
          <w:p w14:paraId="265B61F4" w14:textId="77777777" w:rsidR="006D2387" w:rsidRPr="00154AD9" w:rsidRDefault="006D2387" w:rsidP="002764E5">
            <w:pPr>
              <w:keepNext/>
              <w:keepLines/>
              <w:tabs>
                <w:tab w:val="clear" w:pos="567"/>
                <w:tab w:val="left" w:pos="708"/>
              </w:tabs>
              <w:autoSpaceDE w:val="0"/>
              <w:autoSpaceDN w:val="0"/>
              <w:adjustRightInd w:val="0"/>
              <w:spacing w:line="240" w:lineRule="auto"/>
              <w:rPr>
                <w:sz w:val="20"/>
                <w:lang w:val="sv-SE"/>
              </w:rPr>
            </w:pPr>
            <w:r w:rsidRPr="00154AD9">
              <w:rPr>
                <w:sz w:val="20"/>
                <w:lang w:val="sv-SE"/>
              </w:rPr>
              <w:t>Andel</w:t>
            </w:r>
          </w:p>
        </w:tc>
        <w:tc>
          <w:tcPr>
            <w:tcW w:w="849" w:type="dxa"/>
            <w:vMerge/>
            <w:tcBorders>
              <w:left w:val="single" w:sz="4" w:space="0" w:color="auto"/>
              <w:bottom w:val="single" w:sz="4" w:space="0" w:color="auto"/>
              <w:right w:val="single" w:sz="4" w:space="0" w:color="auto"/>
            </w:tcBorders>
            <w:vAlign w:val="center"/>
          </w:tcPr>
          <w:p w14:paraId="1AC992E1" w14:textId="77777777" w:rsidR="006D2387" w:rsidRPr="00154AD9" w:rsidRDefault="006D2387" w:rsidP="0069252F">
            <w:pPr>
              <w:keepNext/>
              <w:tabs>
                <w:tab w:val="clear" w:pos="567"/>
              </w:tabs>
              <w:spacing w:line="240" w:lineRule="auto"/>
              <w:jc w:val="center"/>
              <w:rPr>
                <w:sz w:val="20"/>
                <w:lang w:val="sv-SE"/>
              </w:rPr>
            </w:pPr>
          </w:p>
        </w:tc>
        <w:tc>
          <w:tcPr>
            <w:tcW w:w="1844" w:type="dxa"/>
            <w:tcBorders>
              <w:top w:val="single" w:sz="4" w:space="0" w:color="auto"/>
              <w:left w:val="single" w:sz="4" w:space="0" w:color="auto"/>
              <w:bottom w:val="single" w:sz="4" w:space="0" w:color="auto"/>
              <w:right w:val="single" w:sz="4" w:space="0" w:color="auto"/>
            </w:tcBorders>
          </w:tcPr>
          <w:p w14:paraId="42146EEC"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23,8 %</w:t>
            </w:r>
          </w:p>
        </w:tc>
        <w:tc>
          <w:tcPr>
            <w:tcW w:w="1701" w:type="dxa"/>
            <w:tcBorders>
              <w:top w:val="single" w:sz="4" w:space="0" w:color="auto"/>
              <w:left w:val="single" w:sz="4" w:space="0" w:color="auto"/>
              <w:bottom w:val="single" w:sz="4" w:space="0" w:color="auto"/>
              <w:right w:val="single" w:sz="4" w:space="0" w:color="auto"/>
            </w:tcBorders>
          </w:tcPr>
          <w:p w14:paraId="24F01B85" w14:textId="77777777" w:rsidR="006D2387" w:rsidRPr="00154AD9" w:rsidRDefault="006D2387" w:rsidP="0069252F">
            <w:pPr>
              <w:keepNext/>
              <w:keepLines/>
              <w:tabs>
                <w:tab w:val="clear" w:pos="567"/>
              </w:tabs>
              <w:autoSpaceDE w:val="0"/>
              <w:autoSpaceDN w:val="0"/>
              <w:adjustRightInd w:val="0"/>
              <w:spacing w:line="240" w:lineRule="auto"/>
              <w:rPr>
                <w:sz w:val="20"/>
                <w:lang w:val="sv-SE"/>
              </w:rPr>
            </w:pPr>
            <w:r w:rsidRPr="00154AD9">
              <w:rPr>
                <w:sz w:val="20"/>
                <w:lang w:val="sv-SE"/>
              </w:rPr>
              <w:t>32,4 %</w:t>
            </w:r>
          </w:p>
        </w:tc>
        <w:tc>
          <w:tcPr>
            <w:tcW w:w="1268" w:type="dxa"/>
            <w:tcBorders>
              <w:top w:val="single" w:sz="4" w:space="0" w:color="auto"/>
              <w:left w:val="single" w:sz="4" w:space="0" w:color="auto"/>
              <w:bottom w:val="single" w:sz="4" w:space="0" w:color="auto"/>
              <w:right w:val="single" w:sz="4" w:space="0" w:color="auto"/>
            </w:tcBorders>
            <w:vAlign w:val="center"/>
          </w:tcPr>
          <w:p w14:paraId="2A5C713E" w14:textId="77777777" w:rsidR="006D2387" w:rsidRPr="00154AD9" w:rsidRDefault="006D2387" w:rsidP="0069252F">
            <w:pPr>
              <w:keepNext/>
              <w:keepLines/>
              <w:autoSpaceDE w:val="0"/>
              <w:autoSpaceDN w:val="0"/>
              <w:adjustRightInd w:val="0"/>
              <w:spacing w:line="240" w:lineRule="auto"/>
              <w:rPr>
                <w:sz w:val="20"/>
                <w:lang w:val="sv-SE"/>
              </w:rPr>
            </w:pPr>
            <w:r w:rsidRPr="00154AD9">
              <w:rPr>
                <w:sz w:val="20"/>
                <w:lang w:val="sv-SE"/>
              </w:rPr>
              <w:t>n/a</w:t>
            </w:r>
          </w:p>
        </w:tc>
      </w:tr>
    </w:tbl>
    <w:p w14:paraId="0BCA769C" w14:textId="77777777" w:rsidR="000B7F15" w:rsidRPr="00154AD9" w:rsidRDefault="000B7F15" w:rsidP="000B7F1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A</w:t>
      </w:r>
      <w:r w:rsidRPr="00154AD9">
        <w:rPr>
          <w:sz w:val="20"/>
          <w:lang w:val="sv-SE"/>
        </w:rPr>
        <w:tab/>
        <w:t>LS</w:t>
      </w:r>
      <w:r w:rsidR="00AC0499" w:rsidRPr="00154AD9">
        <w:rPr>
          <w:sz w:val="20"/>
          <w:lang w:val="sv-SE"/>
        </w:rPr>
        <w:t xml:space="preserve"> </w:t>
      </w:r>
      <w:r w:rsidRPr="00154AD9">
        <w:rPr>
          <w:sz w:val="20"/>
          <w:lang w:val="sv-SE"/>
        </w:rPr>
        <w:t>me</w:t>
      </w:r>
      <w:r w:rsidR="00AC0499" w:rsidRPr="00154AD9">
        <w:rPr>
          <w:sz w:val="20"/>
          <w:lang w:val="sv-SE"/>
        </w:rPr>
        <w:t>an (minsta kvadratme</w:t>
      </w:r>
      <w:r w:rsidRPr="00154AD9">
        <w:rPr>
          <w:sz w:val="20"/>
          <w:lang w:val="sv-SE"/>
        </w:rPr>
        <w:t>delvärde</w:t>
      </w:r>
      <w:r w:rsidR="00AC0499" w:rsidRPr="00154AD9">
        <w:rPr>
          <w:sz w:val="20"/>
          <w:lang w:val="sv-SE"/>
        </w:rPr>
        <w:t>)</w:t>
      </w:r>
      <w:r w:rsidRPr="00154AD9">
        <w:rPr>
          <w:sz w:val="20"/>
          <w:lang w:val="sv-SE"/>
        </w:rPr>
        <w:t>, KI och p-värde baserade på en MMRM med mätningar av bästa korrigerad synskärpa</w:t>
      </w:r>
      <w:r w:rsidR="00E74E13" w:rsidRPr="00154AD9">
        <w:rPr>
          <w:sz w:val="20"/>
          <w:lang w:val="sv-SE"/>
        </w:rPr>
        <w:t xml:space="preserve"> </w:t>
      </w:r>
      <w:r w:rsidRPr="00154AD9">
        <w:rPr>
          <w:sz w:val="20"/>
          <w:lang w:val="sv-SE"/>
        </w:rPr>
        <w:t>(BCVA)</w:t>
      </w:r>
      <w:r w:rsidR="00E74E13" w:rsidRPr="00154AD9">
        <w:rPr>
          <w:sz w:val="20"/>
          <w:lang w:val="sv-SE"/>
        </w:rPr>
        <w:t xml:space="preserve"> vid baslinjen</w:t>
      </w:r>
      <w:r w:rsidRPr="00154AD9">
        <w:rPr>
          <w:sz w:val="20"/>
          <w:lang w:val="sv-SE"/>
        </w:rPr>
        <w:t xml:space="preserve"> som kovariat, behandlingsgrupp som faktor, besök och stratifieringsvariabler använda för randomisering (geografisk region, BCVA</w:t>
      </w:r>
      <w:r w:rsidR="00AC0499" w:rsidRPr="00154AD9">
        <w:rPr>
          <w:sz w:val="20"/>
          <w:lang w:val="sv-SE"/>
        </w:rPr>
        <w:t>-kategori vid baslinjen</w:t>
      </w:r>
      <w:r w:rsidRPr="00154AD9">
        <w:rPr>
          <w:sz w:val="20"/>
          <w:lang w:val="sv-SE"/>
        </w:rPr>
        <w:t xml:space="preserve">) som </w:t>
      </w:r>
      <w:r w:rsidR="00174520" w:rsidRPr="00154AD9">
        <w:rPr>
          <w:sz w:val="20"/>
          <w:lang w:val="sv-SE"/>
        </w:rPr>
        <w:t>fasta</w:t>
      </w:r>
      <w:r w:rsidRPr="00154AD9">
        <w:rPr>
          <w:sz w:val="20"/>
          <w:lang w:val="sv-SE"/>
        </w:rPr>
        <w:t xml:space="preserve"> faktorer samt villkor för interaktion mellan baslinje-BCVA och besök och för interaktionen mellan behandling och besök.</w:t>
      </w:r>
    </w:p>
    <w:p w14:paraId="7134E8C7" w14:textId="77777777" w:rsidR="000B7F15" w:rsidRPr="00154AD9" w:rsidRDefault="000B7F15" w:rsidP="000B7F1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B</w:t>
      </w:r>
      <w:r w:rsidRPr="00154AD9">
        <w:rPr>
          <w:sz w:val="20"/>
          <w:lang w:val="sv-SE"/>
        </w:rPr>
        <w:tab/>
        <w:t>Absoluta skillnader är Eylea 8Q12</w:t>
      </w:r>
      <w:r w:rsidRPr="00154AD9">
        <w:rPr>
          <w:sz w:val="20"/>
          <w:lang w:val="sv-SE"/>
        </w:rPr>
        <w:noBreakHyphen/>
        <w:t xml:space="preserve"> respektive 8Q16</w:t>
      </w:r>
      <w:r w:rsidRPr="00154AD9">
        <w:rPr>
          <w:sz w:val="20"/>
          <w:lang w:val="sv-SE"/>
        </w:rPr>
        <w:noBreakHyphen/>
        <w:t>grupper minus 2Q8</w:t>
      </w:r>
      <w:r w:rsidRPr="00154AD9">
        <w:rPr>
          <w:sz w:val="20"/>
          <w:lang w:val="sv-SE"/>
        </w:rPr>
        <w:noBreakHyphen/>
        <w:t>grupper.</w:t>
      </w:r>
    </w:p>
    <w:p w14:paraId="15D31DA5" w14:textId="77777777" w:rsidR="000B7F15" w:rsidRPr="00154AD9" w:rsidRDefault="000B7F15" w:rsidP="000B7F1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C</w:t>
      </w:r>
      <w:r w:rsidRPr="00154AD9">
        <w:rPr>
          <w:sz w:val="20"/>
          <w:lang w:val="sv-SE"/>
        </w:rPr>
        <w:tab/>
        <w:t>Mantel</w:t>
      </w:r>
      <w:r w:rsidRPr="00154AD9">
        <w:rPr>
          <w:sz w:val="20"/>
          <w:lang w:val="sv-SE"/>
        </w:rPr>
        <w:noBreakHyphen/>
        <w:t>Haenszel-viktad behandlingsskillnad med stratifieringsvaraibler använda för randomisering (geografisk region, BCVA</w:t>
      </w:r>
      <w:r w:rsidR="00AC0499" w:rsidRPr="00154AD9">
        <w:rPr>
          <w:sz w:val="20"/>
          <w:lang w:val="sv-SE"/>
        </w:rPr>
        <w:t>-kategori vid baslinjen</w:t>
      </w:r>
      <w:r w:rsidRPr="00154AD9">
        <w:rPr>
          <w:sz w:val="20"/>
          <w:lang w:val="sv-SE"/>
        </w:rPr>
        <w:t>) och KI beräknat med normal approximation.</w:t>
      </w:r>
    </w:p>
    <w:p w14:paraId="5F250673" w14:textId="77777777" w:rsidR="000B7F15" w:rsidRPr="00154AD9" w:rsidRDefault="000B7F15" w:rsidP="000B7F1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D</w:t>
      </w:r>
      <w:r w:rsidRPr="00154AD9">
        <w:rPr>
          <w:sz w:val="20"/>
          <w:lang w:val="sv-SE"/>
        </w:rPr>
        <w:tab/>
        <w:t>Hela analyssetet</w:t>
      </w:r>
    </w:p>
    <w:p w14:paraId="2A755CDE" w14:textId="77777777" w:rsidR="006D2387" w:rsidRPr="00154AD9" w:rsidRDefault="006D2387" w:rsidP="000B7F15">
      <w:pPr>
        <w:tabs>
          <w:tab w:val="clear" w:pos="567"/>
          <w:tab w:val="left" w:pos="708"/>
        </w:tabs>
        <w:autoSpaceDE w:val="0"/>
        <w:autoSpaceDN w:val="0"/>
        <w:adjustRightInd w:val="0"/>
        <w:spacing w:line="240" w:lineRule="auto"/>
        <w:ind w:left="567" w:hanging="567"/>
        <w:rPr>
          <w:sz w:val="20"/>
          <w:lang w:val="sv-SE"/>
        </w:rPr>
      </w:pPr>
      <w:r w:rsidRPr="00154AD9">
        <w:rPr>
          <w:sz w:val="20"/>
          <w:vertAlign w:val="superscript"/>
          <w:lang w:val="sv-SE"/>
        </w:rPr>
        <w:t>E</w:t>
      </w:r>
      <w:r w:rsidRPr="00154AD9">
        <w:rPr>
          <w:sz w:val="20"/>
          <w:lang w:val="sv-SE"/>
        </w:rPr>
        <w:tab/>
        <w:t xml:space="preserve">Säkerhetsanalysset; patienter som anses </w:t>
      </w:r>
      <w:r w:rsidR="001A36A2" w:rsidRPr="00154AD9">
        <w:rPr>
          <w:sz w:val="20"/>
          <w:lang w:val="sv-SE"/>
        </w:rPr>
        <w:t>vara</w:t>
      </w:r>
      <w:r w:rsidRPr="00154AD9">
        <w:rPr>
          <w:sz w:val="20"/>
          <w:lang w:val="sv-SE"/>
        </w:rPr>
        <w:t xml:space="preserve"> slutförare för respektive tidpunkt.</w:t>
      </w:r>
    </w:p>
    <w:p w14:paraId="73788A7C" w14:textId="77777777" w:rsidR="000B7F15" w:rsidRPr="00FC29FB" w:rsidRDefault="000B7F15" w:rsidP="000B7F15">
      <w:pPr>
        <w:tabs>
          <w:tab w:val="clear" w:pos="567"/>
          <w:tab w:val="left" w:pos="708"/>
        </w:tabs>
        <w:autoSpaceDE w:val="0"/>
        <w:autoSpaceDN w:val="0"/>
        <w:adjustRightInd w:val="0"/>
        <w:spacing w:line="240" w:lineRule="auto"/>
        <w:ind w:left="567" w:hanging="567"/>
        <w:rPr>
          <w:sz w:val="20"/>
          <w:lang w:val="en-US"/>
        </w:rPr>
      </w:pPr>
      <w:r w:rsidRPr="00FC29FB">
        <w:rPr>
          <w:sz w:val="20"/>
          <w:lang w:val="en-US"/>
        </w:rPr>
        <w:t>KI:</w:t>
      </w:r>
      <w:r w:rsidRPr="00FC29FB">
        <w:rPr>
          <w:sz w:val="20"/>
          <w:lang w:val="en-US"/>
        </w:rPr>
        <w:tab/>
        <w:t>konfidensintervall</w:t>
      </w:r>
    </w:p>
    <w:p w14:paraId="7265AF14" w14:textId="77777777" w:rsidR="000B7F15" w:rsidRPr="00FC29FB" w:rsidRDefault="000B7F15" w:rsidP="000B7F15">
      <w:pPr>
        <w:tabs>
          <w:tab w:val="clear" w:pos="567"/>
          <w:tab w:val="left" w:pos="708"/>
        </w:tabs>
        <w:autoSpaceDE w:val="0"/>
        <w:autoSpaceDN w:val="0"/>
        <w:adjustRightInd w:val="0"/>
        <w:spacing w:line="240" w:lineRule="auto"/>
        <w:ind w:left="567" w:hanging="567"/>
        <w:rPr>
          <w:sz w:val="20"/>
          <w:lang w:val="en-US"/>
        </w:rPr>
      </w:pPr>
      <w:r w:rsidRPr="00FC29FB">
        <w:rPr>
          <w:sz w:val="20"/>
          <w:lang w:val="en-US"/>
        </w:rPr>
        <w:t>LOCF: Last Observation Carried Forward</w:t>
      </w:r>
    </w:p>
    <w:p w14:paraId="41FA922B" w14:textId="77777777" w:rsidR="000B7F15" w:rsidRPr="00154AD9" w:rsidRDefault="000B7F15" w:rsidP="000B7F15">
      <w:pPr>
        <w:tabs>
          <w:tab w:val="clear" w:pos="567"/>
          <w:tab w:val="left" w:pos="708"/>
        </w:tabs>
        <w:autoSpaceDE w:val="0"/>
        <w:autoSpaceDN w:val="0"/>
        <w:adjustRightInd w:val="0"/>
        <w:spacing w:line="240" w:lineRule="auto"/>
        <w:ind w:left="567" w:hanging="567"/>
        <w:rPr>
          <w:sz w:val="20"/>
          <w:lang w:val="sv-SE"/>
        </w:rPr>
      </w:pPr>
      <w:r w:rsidRPr="00154AD9">
        <w:rPr>
          <w:sz w:val="20"/>
          <w:lang w:val="sv-SE"/>
        </w:rPr>
        <w:t>LS:</w:t>
      </w:r>
      <w:r w:rsidRPr="00154AD9">
        <w:rPr>
          <w:sz w:val="20"/>
          <w:lang w:val="sv-SE"/>
        </w:rPr>
        <w:tab/>
        <w:t>minsta kvadrat</w:t>
      </w:r>
      <w:r w:rsidR="00E71858" w:rsidRPr="00154AD9">
        <w:rPr>
          <w:sz w:val="20"/>
          <w:lang w:val="sv-SE"/>
        </w:rPr>
        <w:t xml:space="preserve"> (Least square)</w:t>
      </w:r>
    </w:p>
    <w:p w14:paraId="44C657DC" w14:textId="77777777" w:rsidR="000B7F15" w:rsidRPr="00154AD9" w:rsidRDefault="000B7F15" w:rsidP="000B7F15">
      <w:pPr>
        <w:tabs>
          <w:tab w:val="clear" w:pos="567"/>
          <w:tab w:val="left" w:pos="708"/>
        </w:tabs>
        <w:autoSpaceDE w:val="0"/>
        <w:autoSpaceDN w:val="0"/>
        <w:adjustRightInd w:val="0"/>
        <w:spacing w:line="240" w:lineRule="auto"/>
        <w:ind w:left="567" w:hanging="567"/>
        <w:rPr>
          <w:sz w:val="20"/>
          <w:lang w:val="sv-SE"/>
        </w:rPr>
      </w:pPr>
      <w:r w:rsidRPr="00154AD9">
        <w:rPr>
          <w:sz w:val="20"/>
          <w:lang w:val="sv-SE"/>
        </w:rPr>
        <w:t>SD:</w:t>
      </w:r>
      <w:r w:rsidRPr="00154AD9">
        <w:rPr>
          <w:sz w:val="20"/>
          <w:lang w:val="sv-SE"/>
        </w:rPr>
        <w:tab/>
        <w:t>standardavvikelse</w:t>
      </w:r>
    </w:p>
    <w:p w14:paraId="08255D68" w14:textId="77777777" w:rsidR="000B7F15" w:rsidRPr="00154AD9" w:rsidRDefault="000B7F15" w:rsidP="000B7F15">
      <w:pPr>
        <w:tabs>
          <w:tab w:val="clear" w:pos="567"/>
          <w:tab w:val="left" w:pos="708"/>
        </w:tabs>
        <w:autoSpaceDE w:val="0"/>
        <w:autoSpaceDN w:val="0"/>
        <w:adjustRightInd w:val="0"/>
        <w:spacing w:line="240" w:lineRule="auto"/>
        <w:ind w:left="567" w:hanging="567"/>
        <w:rPr>
          <w:sz w:val="20"/>
          <w:lang w:val="sv-SE"/>
        </w:rPr>
      </w:pPr>
      <w:r w:rsidRPr="00154AD9">
        <w:rPr>
          <w:sz w:val="20"/>
          <w:lang w:val="sv-SE"/>
        </w:rPr>
        <w:t xml:space="preserve">SE: </w:t>
      </w:r>
      <w:r w:rsidRPr="00154AD9">
        <w:rPr>
          <w:sz w:val="20"/>
          <w:lang w:val="sv-SE"/>
        </w:rPr>
        <w:tab/>
        <w:t>standardfel</w:t>
      </w:r>
    </w:p>
    <w:p w14:paraId="1C7D0107" w14:textId="77777777" w:rsidR="000B7F15" w:rsidRPr="00154AD9" w:rsidRDefault="000B7F15" w:rsidP="00EC6AA1">
      <w:pPr>
        <w:tabs>
          <w:tab w:val="clear" w:pos="567"/>
        </w:tabs>
        <w:suppressAutoHyphens/>
        <w:autoSpaceDE w:val="0"/>
        <w:autoSpaceDN w:val="0"/>
        <w:adjustRightInd w:val="0"/>
        <w:spacing w:line="240" w:lineRule="auto"/>
        <w:rPr>
          <w:szCs w:val="22"/>
          <w:lang w:val="sv-SE"/>
        </w:rPr>
      </w:pPr>
    </w:p>
    <w:p w14:paraId="029D1D66" w14:textId="77777777" w:rsidR="006D2387" w:rsidRPr="00154AD9" w:rsidRDefault="006D2387" w:rsidP="00EC6AA1">
      <w:pPr>
        <w:tabs>
          <w:tab w:val="clear" w:pos="567"/>
        </w:tabs>
        <w:suppressAutoHyphens/>
        <w:autoSpaceDE w:val="0"/>
        <w:autoSpaceDN w:val="0"/>
        <w:adjustRightInd w:val="0"/>
        <w:spacing w:line="240" w:lineRule="auto"/>
        <w:rPr>
          <w:szCs w:val="22"/>
          <w:lang w:val="sv-SE"/>
        </w:rPr>
      </w:pPr>
      <w:r w:rsidRPr="00154AD9">
        <w:rPr>
          <w:szCs w:val="22"/>
          <w:lang w:val="sv-SE"/>
        </w:rPr>
        <w:t>Behandlingsintervall analyserades på ett fördefinierat explorativt sätt.</w:t>
      </w:r>
    </w:p>
    <w:p w14:paraId="607D79D7" w14:textId="77777777" w:rsidR="006D2387" w:rsidRPr="00154AD9" w:rsidRDefault="006D2387" w:rsidP="00EC6AA1">
      <w:pPr>
        <w:tabs>
          <w:tab w:val="clear" w:pos="567"/>
        </w:tabs>
        <w:suppressAutoHyphens/>
        <w:autoSpaceDE w:val="0"/>
        <w:autoSpaceDN w:val="0"/>
        <w:adjustRightInd w:val="0"/>
        <w:spacing w:line="240" w:lineRule="auto"/>
        <w:rPr>
          <w:szCs w:val="22"/>
          <w:lang w:val="sv-SE"/>
        </w:rPr>
      </w:pPr>
    </w:p>
    <w:p w14:paraId="48B81841" w14:textId="36A9A09B" w:rsidR="007A635E" w:rsidRPr="00154AD9" w:rsidRDefault="007A635E" w:rsidP="007A635E">
      <w:pPr>
        <w:keepNext/>
        <w:keepLines/>
        <w:tabs>
          <w:tab w:val="clear" w:pos="567"/>
        </w:tabs>
        <w:autoSpaceDE w:val="0"/>
        <w:autoSpaceDN w:val="0"/>
        <w:adjustRightInd w:val="0"/>
        <w:spacing w:line="240" w:lineRule="auto"/>
        <w:rPr>
          <w:b/>
          <w:szCs w:val="22"/>
          <w:lang w:val="sv-SE"/>
        </w:rPr>
      </w:pPr>
      <w:r w:rsidRPr="00154AD9">
        <w:rPr>
          <w:b/>
          <w:szCs w:val="22"/>
          <w:lang w:val="sv-SE"/>
        </w:rPr>
        <w:t>Figur </w:t>
      </w:r>
      <w:r w:rsidR="006D2387" w:rsidRPr="00154AD9">
        <w:rPr>
          <w:b/>
          <w:szCs w:val="22"/>
          <w:lang w:val="sv-SE"/>
        </w:rPr>
        <w:t>5</w:t>
      </w:r>
      <w:r w:rsidRPr="00154AD9">
        <w:rPr>
          <w:b/>
          <w:szCs w:val="22"/>
          <w:lang w:val="sv-SE"/>
        </w:rPr>
        <w:t>: LS-medelvärde för förändring av BCVA uppmätt med ETDRS-bokstavspoäng från baslinjen till och med vecka</w:t>
      </w:r>
      <w:r w:rsidR="00801EA7" w:rsidRPr="00154AD9">
        <w:rPr>
          <w:b/>
          <w:szCs w:val="22"/>
          <w:lang w:val="sv-SE"/>
        </w:rPr>
        <w:t> </w:t>
      </w:r>
      <w:r w:rsidR="006D2387" w:rsidRPr="00154AD9">
        <w:rPr>
          <w:b/>
          <w:szCs w:val="22"/>
          <w:lang w:val="sv-SE"/>
        </w:rPr>
        <w:t>96</w:t>
      </w:r>
      <w:r w:rsidRPr="00154AD9">
        <w:rPr>
          <w:b/>
          <w:szCs w:val="22"/>
          <w:lang w:val="sv-SE"/>
        </w:rPr>
        <w:t xml:space="preserve"> (hela analyssetet) i studien PHOTON</w:t>
      </w:r>
    </w:p>
    <w:p w14:paraId="59875CB7" w14:textId="7C9B5EB3" w:rsidR="007A635E" w:rsidRPr="00154AD9" w:rsidRDefault="00E92525" w:rsidP="007A635E">
      <w:pPr>
        <w:keepNext/>
        <w:keepLines/>
        <w:tabs>
          <w:tab w:val="clear" w:pos="567"/>
        </w:tabs>
        <w:autoSpaceDE w:val="0"/>
        <w:autoSpaceDN w:val="0"/>
        <w:adjustRightInd w:val="0"/>
        <w:spacing w:line="240" w:lineRule="auto"/>
        <w:rPr>
          <w:szCs w:val="22"/>
          <w:lang w:val="sv-SE"/>
        </w:rPr>
      </w:pPr>
      <w:r>
        <w:rPr>
          <w:noProof/>
          <w:szCs w:val="22"/>
          <w:lang w:val="sv-SE"/>
        </w:rPr>
        <w:drawing>
          <wp:anchor distT="0" distB="0" distL="114300" distR="114300" simplePos="0" relativeHeight="251706368" behindDoc="0" locked="0" layoutInCell="1" allowOverlap="1" wp14:anchorId="35B44CAD" wp14:editId="1393EC2E">
            <wp:simplePos x="0" y="0"/>
            <wp:positionH relativeFrom="column">
              <wp:posOffset>2671445</wp:posOffset>
            </wp:positionH>
            <wp:positionV relativeFrom="paragraph">
              <wp:posOffset>1778000</wp:posOffset>
            </wp:positionV>
            <wp:extent cx="1322705" cy="207010"/>
            <wp:effectExtent l="0" t="0" r="0" b="0"/>
            <wp:wrapNone/>
            <wp:docPr id="1158797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2705" cy="207010"/>
                    </a:xfrm>
                    <a:prstGeom prst="rect">
                      <a:avLst/>
                    </a:prstGeom>
                    <a:noFill/>
                  </pic:spPr>
                </pic:pic>
              </a:graphicData>
            </a:graphic>
          </wp:anchor>
        </w:drawing>
      </w:r>
      <w:r w:rsidR="001774A4">
        <w:rPr>
          <w:noProof/>
          <w:szCs w:val="22"/>
          <w:lang w:val="sv-SE"/>
        </w:rPr>
        <w:drawing>
          <wp:anchor distT="0" distB="0" distL="114300" distR="114300" simplePos="0" relativeHeight="251703296" behindDoc="0" locked="0" layoutInCell="1" allowOverlap="1" wp14:anchorId="28DC1A6E" wp14:editId="35A97C7E">
            <wp:simplePos x="0" y="0"/>
            <wp:positionH relativeFrom="column">
              <wp:posOffset>-14605</wp:posOffset>
            </wp:positionH>
            <wp:positionV relativeFrom="paragraph">
              <wp:posOffset>215900</wp:posOffset>
            </wp:positionV>
            <wp:extent cx="571500" cy="1854200"/>
            <wp:effectExtent l="0" t="0" r="0" b="0"/>
            <wp:wrapNone/>
            <wp:docPr id="1181525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1854200"/>
                    </a:xfrm>
                    <a:prstGeom prst="rect">
                      <a:avLst/>
                    </a:prstGeom>
                    <a:noFill/>
                  </pic:spPr>
                </pic:pic>
              </a:graphicData>
            </a:graphic>
          </wp:anchor>
        </w:drawing>
      </w:r>
      <w:r w:rsidR="00742A0F">
        <w:rPr>
          <w:noProof/>
          <w:lang w:val="sv-SE"/>
        </w:rPr>
        <w:pict w14:anchorId="27D8E916">
          <v:shape id="_x0000_s2152" type="#_x0000_t202" style="position:absolute;margin-left:408.05pt;margin-top:52.55pt;width:28.4pt;height:82.7pt;z-index:251658331;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" fillcolor="white [3212]" stroked="f" strokeweight=".5pt">
            <v:textbox inset="0,,0">
              <w:txbxContent>
                <w:p w14:paraId="1989046A" w14:textId="77777777" w:rsidR="00CA2887" w:rsidRPr="0065047C" w:rsidRDefault="00CA2887" w:rsidP="002833EC">
                  <w:pPr>
                    <w:jc w:val="center"/>
                    <w:rPr>
                      <w:rFonts w:ascii="Arial" w:hAnsi="Arial" w:cs="Arial"/>
                      <w:sz w:val="18"/>
                      <w:szCs w:val="18"/>
                    </w:rPr>
                  </w:pPr>
                  <w:r>
                    <w:rPr>
                      <w:rFonts w:ascii="Arial" w:hAnsi="Arial" w:cs="Arial"/>
                      <w:sz w:val="18"/>
                      <w:szCs w:val="18"/>
                    </w:rPr>
                    <w:t>+8,15</w:t>
                  </w:r>
                </w:p>
                <w:p w14:paraId="387B1ED0" w14:textId="77777777" w:rsidR="00CA2887" w:rsidRPr="0065047C" w:rsidRDefault="00CA2887" w:rsidP="002833EC">
                  <w:pPr>
                    <w:jc w:val="center"/>
                    <w:rPr>
                      <w:rFonts w:ascii="Arial" w:hAnsi="Arial" w:cs="Arial"/>
                      <w:sz w:val="18"/>
                      <w:szCs w:val="18"/>
                    </w:rPr>
                  </w:pPr>
                  <w:r>
                    <w:rPr>
                      <w:rFonts w:ascii="Arial" w:hAnsi="Arial" w:cs="Arial"/>
                      <w:sz w:val="18"/>
                      <w:szCs w:val="18"/>
                    </w:rPr>
                    <w:t>+7,70</w:t>
                  </w:r>
                </w:p>
                <w:p w14:paraId="6659F644" w14:textId="77777777" w:rsidR="00CA2887" w:rsidRPr="0065047C" w:rsidRDefault="00CA2887" w:rsidP="002833EC">
                  <w:pPr>
                    <w:jc w:val="center"/>
                    <w:rPr>
                      <w:rFonts w:ascii="Arial" w:hAnsi="Arial" w:cs="Arial"/>
                      <w:sz w:val="18"/>
                      <w:szCs w:val="18"/>
                    </w:rPr>
                  </w:pPr>
                  <w:r>
                    <w:rPr>
                      <w:rFonts w:ascii="Arial" w:hAnsi="Arial" w:cs="Arial"/>
                      <w:sz w:val="18"/>
                      <w:szCs w:val="18"/>
                    </w:rPr>
                    <w:t>+6,59</w:t>
                  </w:r>
                </w:p>
              </w:txbxContent>
            </v:textbox>
            <w10:wrap anchorx="margin"/>
          </v:shape>
        </w:pict>
      </w:r>
      <w:r w:rsidR="006D2387" w:rsidRPr="00154AD9">
        <w:rPr>
          <w:noProof/>
          <w:szCs w:val="22"/>
          <w:lang w:val="sv-SE" w:eastAsia="sv-SE"/>
        </w:rPr>
        <w:drawing>
          <wp:inline distT="0" distB="0" distL="0" distR="0" wp14:anchorId="4772B2A1" wp14:editId="163BA8D3">
            <wp:extent cx="5530961" cy="2165843"/>
            <wp:effectExtent l="19050" t="19050" r="12700" b="25400"/>
            <wp:docPr id="239" name="Grafik 239" descr="En bild som visar skiss, rita, linje,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En bild som visar skiss, rita, linje, diagram&#10;&#10;Automatiskt genererad beskrivning"/>
                    <pic:cNvPicPr/>
                  </pic:nvPicPr>
                  <pic:blipFill rotWithShape="1">
                    <a:blip r:embed="rId55" cstate="print"/>
                    <a:srcRect l="-1" r="3971"/>
                    <a:stretch/>
                  </pic:blipFill>
                  <pic:spPr bwMode="auto">
                    <a:xfrm>
                      <a:off x="0" y="0"/>
                      <a:ext cx="5531323" cy="2165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FCAFEC" w14:textId="77777777" w:rsidR="007A635E" w:rsidRPr="00154AD9" w:rsidRDefault="007A635E" w:rsidP="007A635E">
      <w:pPr>
        <w:tabs>
          <w:tab w:val="clear" w:pos="567"/>
        </w:tabs>
        <w:autoSpaceDE w:val="0"/>
        <w:autoSpaceDN w:val="0"/>
        <w:adjustRightInd w:val="0"/>
        <w:spacing w:line="240" w:lineRule="auto"/>
        <w:rPr>
          <w:szCs w:val="22"/>
          <w:lang w:val="sv-SE"/>
        </w:rPr>
      </w:pPr>
    </w:p>
    <w:p w14:paraId="50F5C999" w14:textId="77777777" w:rsidR="006D2387" w:rsidRPr="00154AD9" w:rsidRDefault="006D2387" w:rsidP="00975F9D">
      <w:pPr>
        <w:keepNext/>
        <w:tabs>
          <w:tab w:val="clear" w:pos="567"/>
        </w:tabs>
        <w:autoSpaceDE w:val="0"/>
        <w:autoSpaceDN w:val="0"/>
        <w:adjustRightInd w:val="0"/>
        <w:spacing w:line="240" w:lineRule="auto"/>
        <w:rPr>
          <w:szCs w:val="22"/>
          <w:lang w:val="sv-SE"/>
        </w:rPr>
      </w:pPr>
      <w:r w:rsidRPr="00154AD9">
        <w:rPr>
          <w:b/>
          <w:bCs/>
          <w:szCs w:val="22"/>
          <w:lang w:val="sv-SE"/>
        </w:rPr>
        <w:t>Figur 6: Sista avsedda behandlingsintervall vecka 96</w:t>
      </w:r>
    </w:p>
    <w:p w14:paraId="0043DCC2" w14:textId="77777777" w:rsidR="006D2387" w:rsidRPr="00154AD9" w:rsidRDefault="00742A0F" w:rsidP="007A635E">
      <w:pPr>
        <w:tabs>
          <w:tab w:val="clear" w:pos="567"/>
        </w:tabs>
        <w:autoSpaceDE w:val="0"/>
        <w:autoSpaceDN w:val="0"/>
        <w:adjustRightInd w:val="0"/>
        <w:spacing w:line="240" w:lineRule="auto"/>
        <w:rPr>
          <w:szCs w:val="22"/>
          <w:lang w:val="sv-SE"/>
        </w:rPr>
      </w:pPr>
      <w:r>
        <w:rPr>
          <w:noProof/>
          <w:lang w:val="sv-SE"/>
        </w:rPr>
        <w:pict w14:anchorId="09C8746E">
          <v:shape id="Textfeld 234" o:spid="_x0000_s2151" type="#_x0000_t202" style="position:absolute;margin-left:198.9pt;margin-top:111.4pt;width:40.7pt;height:30.55pt;z-index:25165835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" filled="f" stroked="f" strokeweight=".5pt">
            <v:textbox inset=".5mm,0,.5mm,0">
              <w:txbxContent>
                <w:p w14:paraId="2FF465E4" w14:textId="77777777" w:rsidR="00CA2887" w:rsidRDefault="00CA2887" w:rsidP="00183C7C">
                  <w:pPr>
                    <w:spacing w:line="240" w:lineRule="auto"/>
                    <w:jc w:val="both"/>
                    <w:rPr>
                      <w:rFonts w:ascii="Arial" w:hAnsi="Arial" w:cs="Arial"/>
                      <w:sz w:val="20"/>
                      <w:szCs w:val="18"/>
                      <w:lang w:val="de-DE"/>
                    </w:rPr>
                  </w:pPr>
                  <w:r>
                    <w:rPr>
                      <w:rFonts w:ascii="Arial" w:hAnsi="Arial" w:cs="Arial"/>
                      <w:sz w:val="20"/>
                      <w:szCs w:val="18"/>
                      <w:lang w:val="de-DE"/>
                    </w:rPr>
                    <w:t>72,4 %</w:t>
                  </w:r>
                </w:p>
                <w:p w14:paraId="4DF5BA03" w14:textId="77777777" w:rsidR="00CA2887" w:rsidRPr="00463C0F" w:rsidRDefault="00CA2887" w:rsidP="00183C7C">
                  <w:pPr>
                    <w:spacing w:line="240" w:lineRule="auto"/>
                    <w:jc w:val="both"/>
                    <w:rPr>
                      <w:rFonts w:ascii="Arial" w:hAnsi="Arial" w:cs="Arial"/>
                      <w:sz w:val="20"/>
                      <w:szCs w:val="18"/>
                      <w:lang w:val="de-DE"/>
                    </w:rPr>
                  </w:pPr>
                  <w:r>
                    <w:rPr>
                      <w:rFonts w:ascii="Arial" w:hAnsi="Arial" w:cs="Arial"/>
                      <w:sz w:val="20"/>
                      <w:szCs w:val="18"/>
                      <w:lang w:val="de-DE"/>
                    </w:rPr>
                    <w:t>≥Q16</w:t>
                  </w:r>
                </w:p>
              </w:txbxContent>
            </v:textbox>
          </v:shape>
        </w:pict>
      </w:r>
      <w:r>
        <w:rPr>
          <w:noProof/>
          <w:lang w:val="sv-SE"/>
        </w:rPr>
        <w:pict w14:anchorId="6A276844">
          <v:shape id="Textfeld 235" o:spid="_x0000_s2150" type="#_x0000_t202" style="position:absolute;margin-left:242.25pt;margin-top:69.65pt;width:69.9pt;height:31.9pt;flip:x;z-index:25165835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" filled="f" stroked="f" strokeweight=".5pt">
            <v:textbox inset=".5mm,0,.5mm,0">
              <w:txbxContent>
                <w:p w14:paraId="50686CCB" w14:textId="77777777" w:rsidR="00CA2887" w:rsidRDefault="00CA2887" w:rsidP="00183C7C">
                  <w:pPr>
                    <w:spacing w:line="240" w:lineRule="auto"/>
                    <w:jc w:val="both"/>
                    <w:rPr>
                      <w:rFonts w:ascii="Arial" w:hAnsi="Arial" w:cs="Arial"/>
                      <w:sz w:val="20"/>
                      <w:szCs w:val="18"/>
                      <w:lang w:val="de-DE"/>
                    </w:rPr>
                  </w:pPr>
                  <w:r>
                    <w:rPr>
                      <w:rFonts w:ascii="Arial" w:hAnsi="Arial" w:cs="Arial"/>
                      <w:sz w:val="20"/>
                      <w:szCs w:val="18"/>
                      <w:lang w:val="de-DE"/>
                    </w:rPr>
                    <w:t>44,3 %</w:t>
                  </w:r>
                </w:p>
                <w:p w14:paraId="51228BB3" w14:textId="77777777" w:rsidR="00CA2887" w:rsidRPr="00463C0F" w:rsidRDefault="00CA2887" w:rsidP="00183C7C">
                  <w:pPr>
                    <w:spacing w:line="240" w:lineRule="auto"/>
                    <w:jc w:val="both"/>
                    <w:rPr>
                      <w:rFonts w:ascii="Arial" w:hAnsi="Arial" w:cs="Arial"/>
                      <w:sz w:val="20"/>
                      <w:szCs w:val="18"/>
                      <w:lang w:val="de-DE"/>
                    </w:rPr>
                  </w:pPr>
                  <w:r>
                    <w:rPr>
                      <w:rFonts w:ascii="Arial" w:hAnsi="Arial" w:cs="Arial"/>
                      <w:sz w:val="20"/>
                      <w:szCs w:val="18"/>
                      <w:lang w:val="de-DE"/>
                    </w:rPr>
                    <w:t>≥Q20</w:t>
                  </w:r>
                </w:p>
              </w:txbxContent>
            </v:textbox>
          </v:shape>
        </w:pict>
      </w:r>
      <w:r>
        <w:rPr>
          <w:noProof/>
          <w:lang w:val="sv-SE"/>
        </w:rPr>
        <w:pict w14:anchorId="04D7DD69">
          <v:shape id="Textfeld 228" o:spid="_x0000_s2149" type="#_x0000_t202" style="position:absolute;margin-left:156.65pt;margin-top:140.95pt;width:39.35pt;height:38.05pt;z-index:2516583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" filled="f" stroked="f" strokeweight=".5pt">
            <v:textbox inset=".5mm,0,.5mm,0">
              <w:txbxContent>
                <w:p w14:paraId="47A3E0E3" w14:textId="77777777" w:rsidR="00CA2887" w:rsidRDefault="00CA2887" w:rsidP="00183C7C">
                  <w:pPr>
                    <w:spacing w:line="240" w:lineRule="auto"/>
                    <w:jc w:val="both"/>
                    <w:rPr>
                      <w:rFonts w:ascii="Arial" w:hAnsi="Arial" w:cs="Arial"/>
                      <w:sz w:val="20"/>
                      <w:szCs w:val="18"/>
                      <w:lang w:val="de-DE"/>
                    </w:rPr>
                  </w:pPr>
                  <w:r>
                    <w:rPr>
                      <w:rFonts w:ascii="Arial" w:hAnsi="Arial" w:cs="Arial"/>
                      <w:sz w:val="20"/>
                      <w:szCs w:val="18"/>
                      <w:lang w:val="de-DE"/>
                    </w:rPr>
                    <w:t>92,9 %</w:t>
                  </w:r>
                </w:p>
                <w:p w14:paraId="74F73EE6" w14:textId="77777777" w:rsidR="00CA2887" w:rsidRPr="00463C0F" w:rsidRDefault="00CA2887" w:rsidP="00183C7C">
                  <w:pPr>
                    <w:spacing w:line="240" w:lineRule="auto"/>
                    <w:jc w:val="both"/>
                    <w:rPr>
                      <w:rFonts w:ascii="Arial" w:hAnsi="Arial" w:cs="Arial"/>
                      <w:sz w:val="20"/>
                      <w:szCs w:val="18"/>
                      <w:lang w:val="de-DE"/>
                    </w:rPr>
                  </w:pPr>
                  <w:r>
                    <w:rPr>
                      <w:rFonts w:ascii="Arial" w:hAnsi="Arial" w:cs="Arial"/>
                      <w:sz w:val="20"/>
                      <w:szCs w:val="18"/>
                      <w:lang w:val="de-DE"/>
                    </w:rPr>
                    <w:t>≥Q12</w:t>
                  </w:r>
                </w:p>
              </w:txbxContent>
            </v:textbox>
          </v:shape>
        </w:pict>
      </w:r>
      <w:r>
        <w:rPr>
          <w:noProof/>
          <w:lang w:val="sv-SE"/>
        </w:rPr>
        <w:pict w14:anchorId="6855BD6A">
          <v:shape id="Textfeld 233" o:spid="_x0000_s2148" type="#_x0000_t202" style="position:absolute;margin-left:47.95pt;margin-top:293.1pt;width:83.55pt;height:17.6pt;z-index:25165835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" filled="f" stroked="f" strokeweight=".5pt">
            <v:textbox inset=".5mm,0,.5mm,0">
              <w:txbxContent>
                <w:p w14:paraId="29595D65" w14:textId="77777777" w:rsidR="00CA2887" w:rsidRPr="00463C0F" w:rsidRDefault="00CA2887" w:rsidP="006D2387">
                  <w:pPr>
                    <w:spacing w:line="240" w:lineRule="auto"/>
                    <w:jc w:val="both"/>
                    <w:rPr>
                      <w:rFonts w:ascii="Arial" w:hAnsi="Arial" w:cs="Arial"/>
                      <w:sz w:val="20"/>
                      <w:szCs w:val="18"/>
                      <w:lang w:val="de-DE"/>
                    </w:rPr>
                  </w:pPr>
                  <w:r>
                    <w:rPr>
                      <w:rFonts w:ascii="Arial" w:hAnsi="Arial" w:cs="Arial"/>
                      <w:sz w:val="20"/>
                      <w:szCs w:val="18"/>
                      <w:lang w:val="de-DE"/>
                    </w:rPr>
                    <w:t>7,1 % Q8</w:t>
                  </w:r>
                </w:p>
              </w:txbxContent>
            </v:textbox>
          </v:shape>
        </w:pict>
      </w:r>
      <w:r>
        <w:rPr>
          <w:noProof/>
          <w:lang w:val="sv-SE"/>
        </w:rPr>
        <w:pict w14:anchorId="3C507528">
          <v:shape id="Textfeld 232" o:spid="_x0000_s2147" type="#_x0000_t202" style="position:absolute;margin-left:44.55pt;margin-top:231.3pt;width:88.3pt;height:57.8pt;z-index:25165835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" filled="f" stroked="f" strokeweight=".5pt">
            <v:textbox inset=".5mm,0,.5mm,0">
              <w:txbxContent>
                <w:p w14:paraId="6A931D1C" w14:textId="77777777" w:rsidR="00CA2887" w:rsidRPr="00463C0F" w:rsidRDefault="00CA2887" w:rsidP="006D2387">
                  <w:pPr>
                    <w:spacing w:line="240" w:lineRule="auto"/>
                    <w:jc w:val="both"/>
                    <w:rPr>
                      <w:rFonts w:ascii="Arial" w:hAnsi="Arial" w:cs="Arial"/>
                      <w:sz w:val="20"/>
                      <w:szCs w:val="18"/>
                      <w:lang w:val="de-DE"/>
                    </w:rPr>
                  </w:pPr>
                  <w:r>
                    <w:rPr>
                      <w:rFonts w:ascii="Arial" w:hAnsi="Arial" w:cs="Arial"/>
                      <w:sz w:val="20"/>
                      <w:szCs w:val="18"/>
                      <w:lang w:val="de-DE"/>
                    </w:rPr>
                    <w:t>20,5 % Q12</w:t>
                  </w:r>
                </w:p>
              </w:txbxContent>
            </v:textbox>
          </v:shape>
        </w:pict>
      </w:r>
      <w:r>
        <w:rPr>
          <w:noProof/>
          <w:lang w:val="sv-SE"/>
        </w:rPr>
        <w:pict w14:anchorId="75AB5DB7">
          <v:shape id="Textfeld 231" o:spid="_x0000_s2146" type="#_x0000_t202" style="position:absolute;margin-left:45.25pt;margin-top:151.15pt;width:82.15pt;height:80.15pt;z-index:25165835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" filled="f" stroked="f" strokeweight=".5pt">
            <v:textbox inset=".5mm,0,.5mm,0">
              <w:txbxContent>
                <w:p w14:paraId="67052DD6" w14:textId="77777777" w:rsidR="00CA2887" w:rsidRPr="00463C0F" w:rsidRDefault="00CA2887" w:rsidP="006D2387">
                  <w:pPr>
                    <w:spacing w:line="240" w:lineRule="auto"/>
                    <w:jc w:val="both"/>
                    <w:rPr>
                      <w:rFonts w:ascii="Arial" w:hAnsi="Arial" w:cs="Arial"/>
                      <w:sz w:val="20"/>
                      <w:szCs w:val="18"/>
                      <w:lang w:val="de-DE"/>
                    </w:rPr>
                  </w:pPr>
                  <w:r>
                    <w:rPr>
                      <w:rFonts w:ascii="Arial" w:hAnsi="Arial" w:cs="Arial"/>
                      <w:sz w:val="20"/>
                      <w:szCs w:val="18"/>
                      <w:lang w:val="de-DE"/>
                    </w:rPr>
                    <w:t>28,1 % Q16</w:t>
                  </w:r>
                </w:p>
              </w:txbxContent>
            </v:textbox>
          </v:shape>
        </w:pict>
      </w:r>
      <w:r>
        <w:rPr>
          <w:noProof/>
          <w:lang w:val="sv-SE"/>
        </w:rPr>
        <w:pict w14:anchorId="4A371BAF">
          <v:shape id="Textfeld 230" o:spid="_x0000_s2145" type="#_x0000_t202" style="position:absolute;margin-left:45.25pt;margin-top:101.55pt;width:79.45pt;height:46.15pt;z-index:25165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" filled="f" stroked="f" strokeweight=".5pt">
            <v:textbox inset=".5mm,0,.5mm,0">
              <w:txbxContent>
                <w:p w14:paraId="6E49722B" w14:textId="77777777" w:rsidR="00CA2887" w:rsidRPr="00463C0F" w:rsidRDefault="00CA2887" w:rsidP="006D2387">
                  <w:pPr>
                    <w:spacing w:line="240" w:lineRule="auto"/>
                    <w:jc w:val="both"/>
                    <w:rPr>
                      <w:rFonts w:ascii="Arial" w:hAnsi="Arial" w:cs="Arial"/>
                      <w:sz w:val="20"/>
                      <w:szCs w:val="18"/>
                      <w:lang w:val="de-DE"/>
                    </w:rPr>
                  </w:pPr>
                  <w:r>
                    <w:rPr>
                      <w:rFonts w:ascii="Arial" w:hAnsi="Arial" w:cs="Arial"/>
                      <w:sz w:val="20"/>
                      <w:szCs w:val="18"/>
                      <w:lang w:val="de-DE"/>
                    </w:rPr>
                    <w:t>17,5 % Q20</w:t>
                  </w:r>
                </w:p>
              </w:txbxContent>
            </v:textbox>
          </v:shape>
        </w:pict>
      </w:r>
      <w:r>
        <w:rPr>
          <w:noProof/>
          <w:lang w:val="sv-SE"/>
        </w:rPr>
        <w:pict w14:anchorId="3F2DD91F">
          <v:shape id="Textfeld 229" o:spid="_x0000_s2144" type="#_x0000_t202" style="position:absolute;margin-left:46.6pt;margin-top:24.15pt;width:83.55pt;height:73.35pt;z-index:25165835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" filled="f" stroked="f" strokeweight=".5pt">
            <v:textbox inset=".5mm,0,.5mm,0">
              <w:txbxContent>
                <w:p w14:paraId="30D4767A" w14:textId="77777777" w:rsidR="00CA2887" w:rsidRPr="00463C0F" w:rsidRDefault="00CA2887" w:rsidP="006D2387">
                  <w:pPr>
                    <w:spacing w:line="240" w:lineRule="auto"/>
                    <w:jc w:val="both"/>
                    <w:rPr>
                      <w:rFonts w:ascii="Arial" w:hAnsi="Arial" w:cs="Arial"/>
                      <w:sz w:val="20"/>
                      <w:szCs w:val="18"/>
                      <w:lang w:val="de-DE"/>
                    </w:rPr>
                  </w:pPr>
                  <w:r>
                    <w:rPr>
                      <w:rFonts w:ascii="Arial" w:hAnsi="Arial" w:cs="Arial"/>
                      <w:sz w:val="20"/>
                      <w:szCs w:val="18"/>
                      <w:lang w:val="de-DE"/>
                    </w:rPr>
                    <w:t>26,8 % Q24</w:t>
                  </w:r>
                </w:p>
              </w:txbxContent>
            </v:textbox>
          </v:shape>
        </w:pict>
      </w:r>
      <w:r>
        <w:rPr>
          <w:noProof/>
          <w:lang w:val="sv-SE"/>
        </w:rPr>
        <w:pict w14:anchorId="5CEF5E37">
          <v:shape id="Textfeld 227" o:spid="_x0000_s2143" type="#_x0000_t202" style="position:absolute;margin-left:1.1pt;margin-top:1.05pt;width:169.15pt;height:20.95pt;z-index:25165835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" filled="f" stroked="f" strokeweight=".5pt">
            <v:textbox inset=".5mm,0,.5mm,0">
              <w:txbxContent>
                <w:p w14:paraId="4BDC4A6D" w14:textId="77777777" w:rsidR="00CA2887" w:rsidRPr="00463C0F" w:rsidRDefault="00CA2887" w:rsidP="006D2387">
                  <w:pPr>
                    <w:spacing w:line="240" w:lineRule="auto"/>
                    <w:jc w:val="center"/>
                    <w:rPr>
                      <w:rFonts w:ascii="Arial" w:hAnsi="Arial" w:cs="Arial"/>
                      <w:sz w:val="20"/>
                      <w:szCs w:val="18"/>
                      <w:lang w:val="de-DE"/>
                    </w:rPr>
                  </w:pPr>
                  <w:r>
                    <w:rPr>
                      <w:rFonts w:ascii="Arial" w:hAnsi="Arial" w:cs="Arial"/>
                      <w:sz w:val="20"/>
                      <w:szCs w:val="18"/>
                      <w:lang w:val="de-DE"/>
                    </w:rPr>
                    <w:t xml:space="preserve">poolade </w:t>
                  </w:r>
                  <w:r w:rsidRPr="00463C0F">
                    <w:rPr>
                      <w:rFonts w:ascii="Arial" w:hAnsi="Arial" w:cs="Arial"/>
                      <w:sz w:val="20"/>
                      <w:szCs w:val="18"/>
                      <w:lang w:val="de-DE"/>
                    </w:rPr>
                    <w:t>8</w:t>
                  </w:r>
                  <w:r>
                    <w:rPr>
                      <w:rFonts w:ascii="Arial" w:hAnsi="Arial" w:cs="Arial"/>
                      <w:sz w:val="20"/>
                      <w:szCs w:val="18"/>
                      <w:lang w:val="de-DE"/>
                    </w:rPr>
                    <w:t>Q12</w:t>
                  </w:r>
                  <w:r>
                    <w:rPr>
                      <w:rFonts w:ascii="Arial" w:hAnsi="Arial" w:cs="Arial"/>
                      <w:sz w:val="20"/>
                      <w:szCs w:val="18"/>
                      <w:lang w:val="de-DE"/>
                    </w:rPr>
                    <w:noBreakHyphen/>
                    <w:t xml:space="preserve"> och 8Q16</w:t>
                  </w:r>
                  <w:r>
                    <w:rPr>
                      <w:rFonts w:ascii="Arial" w:hAnsi="Arial" w:cs="Arial"/>
                      <w:sz w:val="20"/>
                      <w:szCs w:val="18"/>
                      <w:lang w:val="de-DE"/>
                    </w:rPr>
                    <w:noBreakHyphen/>
                    <w:t>grupper</w:t>
                  </w:r>
                </w:p>
              </w:txbxContent>
            </v:textbox>
          </v:shape>
        </w:pict>
      </w:r>
      <w:r w:rsidR="006D2387" w:rsidRPr="00154AD9">
        <w:rPr>
          <w:noProof/>
          <w:szCs w:val="22"/>
          <w:lang w:val="sv-SE" w:eastAsia="sv-SE"/>
        </w:rPr>
        <w:drawing>
          <wp:inline distT="0" distB="0" distL="0" distR="0" wp14:anchorId="65FE49A8" wp14:editId="675C9E86">
            <wp:extent cx="4121353" cy="4121353"/>
            <wp:effectExtent l="19050" t="19050" r="12700" b="12700"/>
            <wp:docPr id="225"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26358" cy="4126358"/>
                    </a:xfrm>
                    <a:prstGeom prst="rect">
                      <a:avLst/>
                    </a:prstGeom>
                    <a:ln>
                      <a:solidFill>
                        <a:schemeClr val="tx1"/>
                      </a:solidFill>
                    </a:ln>
                  </pic:spPr>
                </pic:pic>
              </a:graphicData>
            </a:graphic>
          </wp:inline>
        </w:drawing>
      </w:r>
    </w:p>
    <w:p w14:paraId="4678C0B7" w14:textId="77777777" w:rsidR="006D2387" w:rsidRPr="00154AD9" w:rsidRDefault="006D2387" w:rsidP="007A635E">
      <w:pPr>
        <w:tabs>
          <w:tab w:val="clear" w:pos="567"/>
        </w:tabs>
        <w:autoSpaceDE w:val="0"/>
        <w:autoSpaceDN w:val="0"/>
        <w:adjustRightInd w:val="0"/>
        <w:spacing w:line="240" w:lineRule="auto"/>
        <w:rPr>
          <w:szCs w:val="22"/>
          <w:lang w:val="sv-SE"/>
        </w:rPr>
      </w:pPr>
    </w:p>
    <w:p w14:paraId="2185F5D7" w14:textId="77777777" w:rsidR="00C3175E" w:rsidRPr="00154AD9" w:rsidRDefault="00C3175E" w:rsidP="00C3175E">
      <w:pPr>
        <w:autoSpaceDE w:val="0"/>
        <w:autoSpaceDN w:val="0"/>
        <w:adjustRightInd w:val="0"/>
        <w:spacing w:line="240" w:lineRule="auto"/>
        <w:rPr>
          <w:szCs w:val="22"/>
          <w:lang w:val="sv-SE"/>
        </w:rPr>
      </w:pPr>
      <w:r w:rsidRPr="00154AD9">
        <w:rPr>
          <w:szCs w:val="22"/>
          <w:lang w:val="sv-SE"/>
        </w:rPr>
        <w:t xml:space="preserve">Eylea i samtliga doser (8Q12, 8Q16, 2Q8) </w:t>
      </w:r>
      <w:r w:rsidR="00E74E13" w:rsidRPr="00154AD9">
        <w:rPr>
          <w:szCs w:val="22"/>
          <w:lang w:val="sv-SE"/>
        </w:rPr>
        <w:t>visade</w:t>
      </w:r>
      <w:r w:rsidRPr="00154AD9">
        <w:rPr>
          <w:szCs w:val="22"/>
          <w:lang w:val="sv-SE"/>
        </w:rPr>
        <w:t xml:space="preserve"> betydande förändringar från studiestart i det fördefinierade sekundära effektmåttet frågeformuläret NEI VFQ</w:t>
      </w:r>
      <w:r w:rsidRPr="00154AD9">
        <w:rPr>
          <w:szCs w:val="22"/>
          <w:lang w:val="sv-SE"/>
        </w:rPr>
        <w:noBreakHyphen/>
        <w:t>25</w:t>
      </w:r>
      <w:r w:rsidR="0034741F" w:rsidRPr="00154AD9">
        <w:rPr>
          <w:szCs w:val="22"/>
          <w:lang w:val="sv-SE"/>
        </w:rPr>
        <w:t xml:space="preserve"> (National Eye Institute Visual Function Questionnaire</w:t>
      </w:r>
      <w:r w:rsidR="00824E9E" w:rsidRPr="00154AD9">
        <w:rPr>
          <w:szCs w:val="22"/>
          <w:lang w:val="sv-SE"/>
        </w:rPr>
        <w:t>-25</w:t>
      </w:r>
      <w:r w:rsidRPr="00154AD9">
        <w:rPr>
          <w:szCs w:val="22"/>
          <w:lang w:val="sv-SE"/>
        </w:rPr>
        <w:t xml:space="preserve">). </w:t>
      </w:r>
    </w:p>
    <w:p w14:paraId="2B34F44D" w14:textId="77777777" w:rsidR="00C3175E" w:rsidRPr="00154AD9" w:rsidRDefault="00C3175E" w:rsidP="00C3175E">
      <w:pPr>
        <w:autoSpaceDE w:val="0"/>
        <w:autoSpaceDN w:val="0"/>
        <w:adjustRightInd w:val="0"/>
        <w:spacing w:line="240" w:lineRule="auto"/>
        <w:rPr>
          <w:szCs w:val="22"/>
          <w:lang w:val="sv-SE"/>
        </w:rPr>
      </w:pPr>
      <w:r w:rsidRPr="00154AD9">
        <w:rPr>
          <w:szCs w:val="22"/>
          <w:lang w:val="sv-SE"/>
        </w:rPr>
        <w:t>Inga kliniskt betydande skillnader sågs mellan 8Q12</w:t>
      </w:r>
      <w:r w:rsidRPr="00154AD9">
        <w:rPr>
          <w:szCs w:val="22"/>
          <w:lang w:val="sv-SE"/>
        </w:rPr>
        <w:noBreakHyphen/>
        <w:t>, 8Q16</w:t>
      </w:r>
      <w:r w:rsidRPr="00154AD9">
        <w:rPr>
          <w:szCs w:val="22"/>
          <w:lang w:val="sv-SE"/>
        </w:rPr>
        <w:noBreakHyphen/>
        <w:t xml:space="preserve"> och 2Q8</w:t>
      </w:r>
      <w:r w:rsidRPr="00154AD9">
        <w:rPr>
          <w:szCs w:val="22"/>
          <w:lang w:val="sv-SE"/>
        </w:rPr>
        <w:noBreakHyphen/>
        <w:t>grupper i förändringar i totalpoäng enligt NEI VFQ</w:t>
      </w:r>
      <w:r w:rsidRPr="00154AD9">
        <w:rPr>
          <w:szCs w:val="22"/>
          <w:lang w:val="sv-SE"/>
        </w:rPr>
        <w:noBreakHyphen/>
        <w:t xml:space="preserve">25 vecka 48 </w:t>
      </w:r>
      <w:r w:rsidR="00183C7C" w:rsidRPr="00154AD9">
        <w:rPr>
          <w:szCs w:val="22"/>
          <w:lang w:val="sv-SE"/>
        </w:rPr>
        <w:t xml:space="preserve">och vecka 96 </w:t>
      </w:r>
      <w:r w:rsidRPr="00154AD9">
        <w:rPr>
          <w:szCs w:val="22"/>
          <w:lang w:val="sv-SE"/>
        </w:rPr>
        <w:t>från studiestart.</w:t>
      </w:r>
    </w:p>
    <w:p w14:paraId="298CF47B" w14:textId="77777777" w:rsidR="00C3175E" w:rsidRPr="00154AD9" w:rsidRDefault="00C3175E" w:rsidP="00C3175E">
      <w:pPr>
        <w:autoSpaceDE w:val="0"/>
        <w:autoSpaceDN w:val="0"/>
        <w:adjustRightInd w:val="0"/>
        <w:spacing w:line="240" w:lineRule="auto"/>
        <w:rPr>
          <w:szCs w:val="22"/>
          <w:lang w:val="sv-SE"/>
        </w:rPr>
      </w:pPr>
    </w:p>
    <w:p w14:paraId="1F8BE99A" w14:textId="77777777" w:rsidR="00C3175E" w:rsidRPr="00154AD9" w:rsidRDefault="00C3175E" w:rsidP="00C3175E">
      <w:pPr>
        <w:autoSpaceDE w:val="0"/>
        <w:autoSpaceDN w:val="0"/>
        <w:adjustRightInd w:val="0"/>
        <w:spacing w:line="240" w:lineRule="auto"/>
        <w:rPr>
          <w:szCs w:val="22"/>
          <w:lang w:val="sv-SE"/>
        </w:rPr>
      </w:pPr>
      <w:r w:rsidRPr="00154AD9">
        <w:rPr>
          <w:szCs w:val="22"/>
          <w:lang w:val="sv-SE"/>
        </w:rPr>
        <w:t>Effektresultat i utvärderbara subgrupper för ålder, kön, geografisk region, etnicitet, ras, BCVA vid studiestart och CRT vid studiestart och tidigare DME-behandling överensstämde med resultaten i den totala populationen.</w:t>
      </w:r>
    </w:p>
    <w:p w14:paraId="558D8765" w14:textId="77777777" w:rsidR="00C3175E" w:rsidRPr="00154AD9" w:rsidRDefault="00C3175E" w:rsidP="00C3175E">
      <w:pPr>
        <w:tabs>
          <w:tab w:val="clear" w:pos="567"/>
          <w:tab w:val="left" w:pos="708"/>
        </w:tabs>
        <w:autoSpaceDE w:val="0"/>
        <w:autoSpaceDN w:val="0"/>
        <w:adjustRightInd w:val="0"/>
        <w:spacing w:line="240" w:lineRule="auto"/>
        <w:rPr>
          <w:szCs w:val="22"/>
          <w:lang w:val="sv-SE"/>
        </w:rPr>
      </w:pPr>
      <w:r w:rsidRPr="00154AD9">
        <w:rPr>
          <w:szCs w:val="22"/>
          <w:lang w:val="sv-SE"/>
        </w:rPr>
        <w:t>Effekt bibehölls generellt till och med vecka </w:t>
      </w:r>
      <w:r w:rsidR="00183C7C" w:rsidRPr="00154AD9">
        <w:rPr>
          <w:szCs w:val="22"/>
          <w:lang w:val="sv-SE"/>
        </w:rPr>
        <w:t>9</w:t>
      </w:r>
      <w:r w:rsidRPr="00154AD9">
        <w:rPr>
          <w:szCs w:val="22"/>
          <w:lang w:val="sv-SE"/>
        </w:rPr>
        <w:t>6.</w:t>
      </w:r>
    </w:p>
    <w:p w14:paraId="31900E5A" w14:textId="77777777" w:rsidR="00C3175E" w:rsidRPr="00154AD9" w:rsidRDefault="00C3175E" w:rsidP="00C3175E">
      <w:pPr>
        <w:tabs>
          <w:tab w:val="clear" w:pos="567"/>
          <w:tab w:val="left" w:pos="708"/>
        </w:tabs>
        <w:autoSpaceDE w:val="0"/>
        <w:autoSpaceDN w:val="0"/>
        <w:adjustRightInd w:val="0"/>
        <w:spacing w:line="240" w:lineRule="auto"/>
        <w:rPr>
          <w:szCs w:val="22"/>
          <w:lang w:val="sv-SE"/>
        </w:rPr>
      </w:pPr>
    </w:p>
    <w:p w14:paraId="7E83524E" w14:textId="77777777" w:rsidR="00C3175E" w:rsidRPr="00154AD9" w:rsidRDefault="00C3175E" w:rsidP="00C3175E">
      <w:pPr>
        <w:tabs>
          <w:tab w:val="clear" w:pos="567"/>
        </w:tabs>
        <w:autoSpaceDE w:val="0"/>
        <w:autoSpaceDN w:val="0"/>
        <w:adjustRightInd w:val="0"/>
        <w:spacing w:line="240" w:lineRule="auto"/>
        <w:rPr>
          <w:szCs w:val="22"/>
          <w:lang w:val="sv-SE"/>
        </w:rPr>
      </w:pPr>
      <w:r w:rsidRPr="00154AD9">
        <w:rPr>
          <w:szCs w:val="22"/>
          <w:lang w:val="sv-SE"/>
        </w:rPr>
        <w:t>Behandlingseffekt</w:t>
      </w:r>
      <w:r w:rsidR="00AC0499" w:rsidRPr="00154AD9">
        <w:rPr>
          <w:szCs w:val="22"/>
          <w:lang w:val="sv-SE"/>
        </w:rPr>
        <w:t>erna</w:t>
      </w:r>
      <w:r w:rsidRPr="00154AD9">
        <w:rPr>
          <w:szCs w:val="22"/>
          <w:lang w:val="sv-SE"/>
        </w:rPr>
        <w:t xml:space="preserve"> i subgrupper med tidigare behandlade patienter var likartad</w:t>
      </w:r>
      <w:r w:rsidR="00B17BCC" w:rsidRPr="00154AD9">
        <w:rPr>
          <w:szCs w:val="22"/>
          <w:lang w:val="sv-SE"/>
        </w:rPr>
        <w:t>e</w:t>
      </w:r>
      <w:r w:rsidRPr="00154AD9">
        <w:rPr>
          <w:szCs w:val="22"/>
          <w:lang w:val="sv-SE"/>
        </w:rPr>
        <w:t xml:space="preserve"> de som sågs hos tidigare obehandlade patienter.</w:t>
      </w:r>
    </w:p>
    <w:p w14:paraId="0EF982B5" w14:textId="77777777" w:rsidR="00FD1181" w:rsidRPr="00154AD9" w:rsidRDefault="00FD1181" w:rsidP="00C3175E">
      <w:pPr>
        <w:tabs>
          <w:tab w:val="clear" w:pos="567"/>
        </w:tabs>
        <w:autoSpaceDE w:val="0"/>
        <w:autoSpaceDN w:val="0"/>
        <w:adjustRightInd w:val="0"/>
        <w:spacing w:line="240" w:lineRule="auto"/>
        <w:rPr>
          <w:szCs w:val="22"/>
          <w:lang w:val="sv-SE"/>
        </w:rPr>
      </w:pPr>
    </w:p>
    <w:p w14:paraId="151823B6" w14:textId="77777777" w:rsidR="00D93B8E" w:rsidRPr="00154AD9" w:rsidRDefault="00D93B8E" w:rsidP="00D93B8E">
      <w:pPr>
        <w:rPr>
          <w:i/>
          <w:lang w:val="sv-SE"/>
        </w:rPr>
      </w:pPr>
      <w:r w:rsidRPr="00154AD9">
        <w:rPr>
          <w:i/>
          <w:lang w:val="sv-SE"/>
        </w:rPr>
        <w:t>Resultat – PHOTON-studiens förlängningsfas</w:t>
      </w:r>
    </w:p>
    <w:p w14:paraId="5A1EBB4E" w14:textId="77777777" w:rsidR="00D93B8E" w:rsidRPr="00154AD9" w:rsidRDefault="00D93B8E" w:rsidP="00D93B8E">
      <w:pPr>
        <w:rPr>
          <w:i/>
          <w:lang w:val="sv-SE"/>
        </w:rPr>
      </w:pPr>
    </w:p>
    <w:p w14:paraId="68049665" w14:textId="46816AE4" w:rsidR="00D93B8E" w:rsidRPr="00154AD9" w:rsidRDefault="00673716" w:rsidP="00D93B8E">
      <w:pPr>
        <w:rPr>
          <w:lang w:val="sv-SE"/>
        </w:rPr>
      </w:pPr>
      <w:r w:rsidRPr="00154AD9">
        <w:rPr>
          <w:lang w:val="sv-SE"/>
        </w:rPr>
        <w:t xml:space="preserve">Vid </w:t>
      </w:r>
      <w:r w:rsidR="00D93B8E" w:rsidRPr="00154AD9">
        <w:rPr>
          <w:lang w:val="sv-SE"/>
        </w:rPr>
        <w:t xml:space="preserve">slutet av </w:t>
      </w:r>
      <w:r w:rsidRPr="00154AD9">
        <w:rPr>
          <w:lang w:val="sv-SE"/>
        </w:rPr>
        <w:t xml:space="preserve">studiens </w:t>
      </w:r>
      <w:r w:rsidR="00D93B8E" w:rsidRPr="00154AD9">
        <w:rPr>
          <w:lang w:val="sv-SE"/>
        </w:rPr>
        <w:t>huvudfas</w:t>
      </w:r>
      <w:r w:rsidR="00772177">
        <w:rPr>
          <w:lang w:val="sv-SE"/>
        </w:rPr>
        <w:t>, i vecka 96,</w:t>
      </w:r>
      <w:r w:rsidR="00D93B8E" w:rsidRPr="00154AD9">
        <w:rPr>
          <w:lang w:val="sv-SE"/>
        </w:rPr>
        <w:t xml:space="preserve"> kunde patienterna registrera sig i den 60 veckor långa öppna förlängningsfasen. 195 patienter som ursprungligen </w:t>
      </w:r>
      <w:r w:rsidRPr="00154AD9">
        <w:rPr>
          <w:lang w:val="sv-SE"/>
        </w:rPr>
        <w:t xml:space="preserve">placerats i </w:t>
      </w:r>
      <w:r w:rsidR="00D93B8E" w:rsidRPr="00154AD9">
        <w:rPr>
          <w:lang w:val="sv-SE"/>
        </w:rPr>
        <w:t>8Q12- och 8Q16</w:t>
      </w:r>
      <w:r w:rsidR="00107776" w:rsidRPr="00154AD9">
        <w:rPr>
          <w:lang w:val="sv-SE"/>
        </w:rPr>
        <w:noBreakHyphen/>
      </w:r>
      <w:r w:rsidR="00D93B8E" w:rsidRPr="00154AD9">
        <w:rPr>
          <w:lang w:val="sv-SE"/>
        </w:rPr>
        <w:t xml:space="preserve">grupperna fortsatte med Eylea 114,3 mg/ml och bibehöll sina senaste behandlingsintervall. 70 patienter som ursprungligen </w:t>
      </w:r>
      <w:r w:rsidRPr="00154AD9">
        <w:rPr>
          <w:lang w:val="sv-SE"/>
        </w:rPr>
        <w:t xml:space="preserve">placerats i </w:t>
      </w:r>
      <w:r w:rsidR="00D93B8E" w:rsidRPr="00154AD9">
        <w:rPr>
          <w:lang w:val="sv-SE"/>
        </w:rPr>
        <w:t>2Q8</w:t>
      </w:r>
      <w:r w:rsidR="00107776" w:rsidRPr="00154AD9">
        <w:rPr>
          <w:lang w:val="sv-SE"/>
        </w:rPr>
        <w:noBreakHyphen/>
      </w:r>
      <w:r w:rsidR="00D93B8E" w:rsidRPr="00154AD9">
        <w:rPr>
          <w:lang w:val="sv-SE"/>
        </w:rPr>
        <w:t>gruppen vid studiens början fick byta till Eylea 114,3 mg/ml och börja med 12</w:t>
      </w:r>
      <w:r w:rsidR="00107776" w:rsidRPr="00154AD9">
        <w:rPr>
          <w:lang w:val="sv-SE"/>
        </w:rPr>
        <w:noBreakHyphen/>
      </w:r>
      <w:r w:rsidR="00D93B8E" w:rsidRPr="00154AD9">
        <w:rPr>
          <w:lang w:val="sv-SE"/>
        </w:rPr>
        <w:t>veckorsintervall. Behandlingsintervallen kunde justeras ytterligare baserat på läkarens bedömning av synskärpa och/eller anatomiska resultat.</w:t>
      </w:r>
    </w:p>
    <w:p w14:paraId="240C9E89" w14:textId="77777777" w:rsidR="00600284" w:rsidRDefault="00D93B8E" w:rsidP="00D93B8E">
      <w:pPr>
        <w:rPr>
          <w:lang w:val="sv-SE"/>
        </w:rPr>
      </w:pPr>
      <w:r w:rsidRPr="00154AD9">
        <w:rPr>
          <w:lang w:val="sv-SE"/>
        </w:rPr>
        <w:t xml:space="preserve">Hos de patienter som ursprungligen </w:t>
      </w:r>
      <w:r w:rsidR="00673716" w:rsidRPr="00154AD9">
        <w:rPr>
          <w:lang w:val="sv-SE"/>
        </w:rPr>
        <w:t xml:space="preserve">placerats i </w:t>
      </w:r>
      <w:r w:rsidRPr="00154AD9">
        <w:rPr>
          <w:lang w:val="sv-SE"/>
        </w:rPr>
        <w:t>8Q12- och 8Q16</w:t>
      </w:r>
      <w:r w:rsidR="00107776" w:rsidRPr="00154AD9">
        <w:rPr>
          <w:lang w:val="sv-SE"/>
        </w:rPr>
        <w:noBreakHyphen/>
      </w:r>
      <w:r w:rsidRPr="00154AD9">
        <w:rPr>
          <w:lang w:val="sv-SE"/>
        </w:rPr>
        <w:t xml:space="preserve">grupperna bibehölls behandlingseffekten av Eylea 114,3 mg/ml generellt under 3 års tid (vecka 156). </w:t>
      </w:r>
      <w:r w:rsidR="00600284">
        <w:rPr>
          <w:lang w:val="sv-SE"/>
        </w:rPr>
        <w:t xml:space="preserve">Förändringen i </w:t>
      </w:r>
    </w:p>
    <w:p w14:paraId="130A9296" w14:textId="358AAC9C" w:rsidR="00D93B8E" w:rsidRPr="00154AD9" w:rsidRDefault="00D93B8E" w:rsidP="00D93B8E">
      <w:pPr>
        <w:rPr>
          <w:lang w:val="sv-SE"/>
        </w:rPr>
      </w:pPr>
      <w:r w:rsidRPr="00154AD9">
        <w:rPr>
          <w:lang w:val="sv-SE"/>
        </w:rPr>
        <w:t>LS</w:t>
      </w:r>
      <w:r w:rsidR="00600284">
        <w:rPr>
          <w:lang w:val="sv-SE"/>
        </w:rPr>
        <w:t xml:space="preserve">-medelvärde </w:t>
      </w:r>
      <w:r w:rsidRPr="00154AD9">
        <w:rPr>
          <w:lang w:val="sv-SE"/>
        </w:rPr>
        <w:t>från baslinjen i de sammanslagna 8Q12- och 8Q16</w:t>
      </w:r>
      <w:r w:rsidR="00107776" w:rsidRPr="00154AD9">
        <w:rPr>
          <w:lang w:val="sv-SE"/>
        </w:rPr>
        <w:noBreakHyphen/>
      </w:r>
      <w:r w:rsidRPr="00154AD9">
        <w:rPr>
          <w:lang w:val="sv-SE"/>
        </w:rPr>
        <w:t xml:space="preserve">grupperna var +7,2 bokstäver i BCVA och </w:t>
      </w:r>
      <w:r w:rsidR="00107776" w:rsidRPr="00154AD9">
        <w:rPr>
          <w:bCs/>
          <w:lang w:val="sv-SE"/>
        </w:rPr>
        <w:noBreakHyphen/>
      </w:r>
      <w:r w:rsidRPr="00154AD9">
        <w:rPr>
          <w:lang w:val="sv-SE"/>
        </w:rPr>
        <w:t>192,4 mikrometer i CRT vid vecka 156.</w:t>
      </w:r>
    </w:p>
    <w:p w14:paraId="17A63B91" w14:textId="5ACF4DA7" w:rsidR="00D93B8E" w:rsidRPr="00154AD9" w:rsidRDefault="00D93B8E" w:rsidP="00D93B8E">
      <w:pPr>
        <w:rPr>
          <w:lang w:val="sv-SE"/>
        </w:rPr>
      </w:pPr>
      <w:r w:rsidRPr="00154AD9">
        <w:rPr>
          <w:lang w:val="sv-SE"/>
        </w:rPr>
        <w:t xml:space="preserve">Hos de patienter som ursprungligen </w:t>
      </w:r>
      <w:r w:rsidR="00673716" w:rsidRPr="00154AD9">
        <w:rPr>
          <w:lang w:val="sv-SE"/>
        </w:rPr>
        <w:t xml:space="preserve">placerats i </w:t>
      </w:r>
      <w:r w:rsidRPr="00154AD9">
        <w:rPr>
          <w:lang w:val="sv-SE"/>
        </w:rPr>
        <w:t>2Q8</w:t>
      </w:r>
      <w:r w:rsidR="00107776" w:rsidRPr="00154AD9">
        <w:rPr>
          <w:lang w:val="sv-SE"/>
        </w:rPr>
        <w:noBreakHyphen/>
      </w:r>
      <w:r w:rsidRPr="00154AD9">
        <w:rPr>
          <w:lang w:val="sv-SE"/>
        </w:rPr>
        <w:t xml:space="preserve">gruppen var behandlingseffekten med Eylea 114,3 mg/ml liknande. </w:t>
      </w:r>
      <w:r w:rsidR="005D3534">
        <w:rPr>
          <w:lang w:val="sv-SE"/>
        </w:rPr>
        <w:t xml:space="preserve">Förändringen i </w:t>
      </w:r>
      <w:r w:rsidRPr="00154AD9">
        <w:rPr>
          <w:lang w:val="sv-SE"/>
        </w:rPr>
        <w:t>LS</w:t>
      </w:r>
      <w:r w:rsidR="005D3534">
        <w:rPr>
          <w:lang w:val="sv-SE"/>
        </w:rPr>
        <w:t>-medelvärde</w:t>
      </w:r>
      <w:r w:rsidRPr="00154AD9">
        <w:rPr>
          <w:lang w:val="sv-SE"/>
        </w:rPr>
        <w:t xml:space="preserve"> från baslinjen var +6,5 bokstäver i BCVA och </w:t>
      </w:r>
      <w:r w:rsidR="00107776" w:rsidRPr="00154AD9">
        <w:rPr>
          <w:bCs/>
          <w:lang w:val="sv-SE"/>
        </w:rPr>
        <w:noBreakHyphen/>
      </w:r>
      <w:r w:rsidRPr="00154AD9">
        <w:rPr>
          <w:lang w:val="sv-SE"/>
        </w:rPr>
        <w:t>197,4 mikrometer i CRT vid vecka 156.</w:t>
      </w:r>
    </w:p>
    <w:p w14:paraId="77292720" w14:textId="561BE60A" w:rsidR="00032979" w:rsidRDefault="00D93B8E" w:rsidP="00D93B8E">
      <w:pPr>
        <w:rPr>
          <w:lang w:val="sv-SE"/>
        </w:rPr>
      </w:pPr>
      <w:r w:rsidRPr="00154AD9">
        <w:rPr>
          <w:lang w:val="sv-SE"/>
        </w:rPr>
        <w:t>Patienterna i 8Q12- och 8Q16</w:t>
      </w:r>
      <w:r w:rsidR="00107776" w:rsidRPr="00154AD9">
        <w:rPr>
          <w:lang w:val="sv-SE"/>
        </w:rPr>
        <w:noBreakHyphen/>
      </w:r>
      <w:r w:rsidRPr="00154AD9">
        <w:rPr>
          <w:lang w:val="sv-SE"/>
        </w:rPr>
        <w:t xml:space="preserve">grupperna som slutförde vecka 156 fick </w:t>
      </w:r>
      <w:r w:rsidR="00814630">
        <w:rPr>
          <w:lang w:val="sv-SE"/>
        </w:rPr>
        <w:t>i</w:t>
      </w:r>
      <w:r w:rsidRPr="00154AD9">
        <w:rPr>
          <w:lang w:val="sv-SE"/>
        </w:rPr>
        <w:t xml:space="preserve"> median (genomsnitt)</w:t>
      </w:r>
    </w:p>
    <w:p w14:paraId="5F47F08E" w14:textId="7EDCC972" w:rsidR="00D93B8E" w:rsidRPr="00154AD9" w:rsidRDefault="00D93B8E" w:rsidP="00D93B8E">
      <w:pPr>
        <w:rPr>
          <w:lang w:val="sv-SE"/>
        </w:rPr>
      </w:pPr>
      <w:r w:rsidRPr="00154AD9">
        <w:rPr>
          <w:lang w:val="sv-SE"/>
        </w:rPr>
        <w:t>13,0 (13,2) respektive 11,0 (11,4)</w:t>
      </w:r>
      <w:r w:rsidR="00274EF2">
        <w:rPr>
          <w:lang w:val="sv-SE"/>
        </w:rPr>
        <w:t xml:space="preserve"> injektioner</w:t>
      </w:r>
      <w:r w:rsidRPr="00154AD9">
        <w:rPr>
          <w:lang w:val="sv-SE"/>
        </w:rPr>
        <w:t>.</w:t>
      </w:r>
    </w:p>
    <w:p w14:paraId="65E47158" w14:textId="5C96C9DE" w:rsidR="00D93B8E" w:rsidRPr="00154AD9" w:rsidRDefault="00D93B8E" w:rsidP="00D93B8E">
      <w:pPr>
        <w:rPr>
          <w:lang w:val="sv-SE"/>
        </w:rPr>
      </w:pPr>
      <w:r w:rsidRPr="00154AD9">
        <w:rPr>
          <w:lang w:val="sv-SE"/>
        </w:rPr>
        <w:t xml:space="preserve">Patienterna som bytte till Eylea 114,3 mg/ml och slutförde vecka 156 fick </w:t>
      </w:r>
      <w:r w:rsidR="006C39E5">
        <w:rPr>
          <w:lang w:val="sv-SE"/>
        </w:rPr>
        <w:t>en</w:t>
      </w:r>
      <w:r w:rsidR="00BC478C">
        <w:rPr>
          <w:lang w:val="sv-SE"/>
        </w:rPr>
        <w:t xml:space="preserve"> total</w:t>
      </w:r>
      <w:r w:rsidRPr="00154AD9">
        <w:rPr>
          <w:lang w:val="sv-SE"/>
        </w:rPr>
        <w:t xml:space="preserve"> median (genomsnitt) </w:t>
      </w:r>
      <w:r w:rsidR="00BC478C">
        <w:rPr>
          <w:lang w:val="sv-SE"/>
        </w:rPr>
        <w:t>på</w:t>
      </w:r>
      <w:r w:rsidRPr="00154AD9">
        <w:rPr>
          <w:lang w:val="sv-SE"/>
        </w:rPr>
        <w:t xml:space="preserve"> 19,0 (18,6)</w:t>
      </w:r>
      <w:r w:rsidR="00F7634D">
        <w:rPr>
          <w:lang w:val="sv-SE"/>
        </w:rPr>
        <w:t xml:space="preserve"> injektioner, varav</w:t>
      </w:r>
      <w:r w:rsidR="00FB17B9">
        <w:rPr>
          <w:lang w:val="sv-SE"/>
        </w:rPr>
        <w:t xml:space="preserve"> </w:t>
      </w:r>
      <w:r w:rsidRPr="00154AD9">
        <w:rPr>
          <w:lang w:val="sv-SE"/>
        </w:rPr>
        <w:t xml:space="preserve">5,0 (4,8) </w:t>
      </w:r>
      <w:r w:rsidR="00FB17B9">
        <w:rPr>
          <w:lang w:val="sv-SE"/>
        </w:rPr>
        <w:t xml:space="preserve">injektioner </w:t>
      </w:r>
      <w:r w:rsidR="00B015B1">
        <w:rPr>
          <w:lang w:val="sv-SE"/>
        </w:rPr>
        <w:t xml:space="preserve">administrerades </w:t>
      </w:r>
      <w:r w:rsidRPr="00154AD9">
        <w:rPr>
          <w:lang w:val="sv-SE"/>
        </w:rPr>
        <w:t xml:space="preserve">efter bytet till Eylea 114,3 mg/ml inom </w:t>
      </w:r>
      <w:r w:rsidR="00B015B1">
        <w:rPr>
          <w:lang w:val="sv-SE"/>
        </w:rPr>
        <w:t xml:space="preserve">de </w:t>
      </w:r>
      <w:r w:rsidRPr="00154AD9">
        <w:rPr>
          <w:lang w:val="sv-SE"/>
        </w:rPr>
        <w:t>60 veckor</w:t>
      </w:r>
      <w:r w:rsidR="00A04C61">
        <w:rPr>
          <w:lang w:val="sv-SE"/>
        </w:rPr>
        <w:t>na av studiens</w:t>
      </w:r>
      <w:r w:rsidRPr="00154AD9">
        <w:rPr>
          <w:lang w:val="sv-SE"/>
        </w:rPr>
        <w:t xml:space="preserve"> förlängningsfas.</w:t>
      </w:r>
    </w:p>
    <w:p w14:paraId="07DD1D2E" w14:textId="339CF8A8" w:rsidR="00D93B8E" w:rsidRPr="00154AD9" w:rsidRDefault="00D93B8E" w:rsidP="00D93B8E">
      <w:pPr>
        <w:tabs>
          <w:tab w:val="left" w:pos="1725"/>
        </w:tabs>
        <w:rPr>
          <w:lang w:val="sv-SE"/>
        </w:rPr>
      </w:pPr>
    </w:p>
    <w:p w14:paraId="48B529E1" w14:textId="77777777" w:rsidR="00D93B8E" w:rsidRPr="00154AD9" w:rsidRDefault="00D93B8E" w:rsidP="00D93B8E">
      <w:pPr>
        <w:rPr>
          <w:lang w:val="sv-SE"/>
        </w:rPr>
      </w:pPr>
      <w:r w:rsidRPr="00154AD9">
        <w:rPr>
          <w:lang w:val="sv-SE"/>
        </w:rPr>
        <w:t>Den allmänna säkerhetsprofilen i förlängningsfasen liknade den som observerades i huvudfasen.</w:t>
      </w:r>
    </w:p>
    <w:p w14:paraId="6914711B" w14:textId="77777777" w:rsidR="00D93B8E" w:rsidRPr="00154AD9" w:rsidRDefault="00D93B8E" w:rsidP="00D93B8E">
      <w:pPr>
        <w:rPr>
          <w:lang w:val="sv-SE"/>
        </w:rPr>
      </w:pPr>
    </w:p>
    <w:p w14:paraId="504406E1" w14:textId="77777777" w:rsidR="00D93B8E" w:rsidRPr="00154AD9" w:rsidRDefault="00D93B8E" w:rsidP="00D93B8E">
      <w:pPr>
        <w:keepNext/>
        <w:keepLines/>
        <w:autoSpaceDE w:val="0"/>
        <w:autoSpaceDN w:val="0"/>
        <w:adjustRightInd w:val="0"/>
        <w:spacing w:line="240" w:lineRule="auto"/>
        <w:rPr>
          <w:b/>
          <w:lang w:val="sv-SE"/>
        </w:rPr>
      </w:pPr>
      <w:r w:rsidRPr="00154AD9">
        <w:rPr>
          <w:b/>
          <w:lang w:val="sv-SE"/>
        </w:rPr>
        <w:t>Tabell 7: Effektresultat från PHOTON</w:t>
      </w:r>
      <w:r w:rsidRPr="00154AD9">
        <w:rPr>
          <w:b/>
          <w:lang w:val="sv-SE"/>
        </w:rPr>
        <w:noBreakHyphen/>
        <w:t>studiens förlängningsfas vid vecka 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D93B8E" w:rsidRPr="00154AD9" w14:paraId="44A84B98" w14:textId="77777777" w:rsidTr="00CA2887">
        <w:trPr>
          <w:trHeight w:val="454"/>
          <w:tblHeader/>
        </w:trPr>
        <w:tc>
          <w:tcPr>
            <w:tcW w:w="3681" w:type="dxa"/>
            <w:vAlign w:val="center"/>
          </w:tcPr>
          <w:p w14:paraId="5CC8B90F"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Effektresultat</w:t>
            </w:r>
          </w:p>
        </w:tc>
        <w:tc>
          <w:tcPr>
            <w:tcW w:w="1843" w:type="dxa"/>
          </w:tcPr>
          <w:p w14:paraId="3E613F97" w14:textId="1992CA9A" w:rsidR="00D93B8E" w:rsidRPr="00154AD9" w:rsidRDefault="00D93B8E" w:rsidP="00472892">
            <w:pPr>
              <w:keepNext/>
              <w:keepLines/>
              <w:autoSpaceDE w:val="0"/>
              <w:autoSpaceDN w:val="0"/>
              <w:adjustRightInd w:val="0"/>
              <w:rPr>
                <w:b/>
                <w:bCs/>
                <w:sz w:val="20"/>
                <w:lang w:val="sv-SE"/>
              </w:rPr>
            </w:pPr>
            <w:r w:rsidRPr="00154AD9">
              <w:rPr>
                <w:b/>
                <w:bCs/>
                <w:sz w:val="20"/>
                <w:lang w:val="sv-SE"/>
              </w:rPr>
              <w:t>8Q12 som fortsatte med Eylea 114,3 mg/ml</w:t>
            </w:r>
          </w:p>
          <w:p w14:paraId="33D157DA"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(N = 103)</w:t>
            </w:r>
          </w:p>
        </w:tc>
        <w:tc>
          <w:tcPr>
            <w:tcW w:w="1842" w:type="dxa"/>
          </w:tcPr>
          <w:p w14:paraId="5FBD4429" w14:textId="2F732514" w:rsidR="00D93B8E" w:rsidRPr="00154AD9" w:rsidRDefault="00D93B8E" w:rsidP="00472892">
            <w:pPr>
              <w:keepNext/>
              <w:keepLines/>
              <w:autoSpaceDE w:val="0"/>
              <w:autoSpaceDN w:val="0"/>
              <w:adjustRightInd w:val="0"/>
              <w:rPr>
                <w:b/>
                <w:bCs/>
                <w:sz w:val="20"/>
                <w:lang w:val="sv-SE"/>
              </w:rPr>
            </w:pPr>
            <w:r w:rsidRPr="00154AD9">
              <w:rPr>
                <w:b/>
                <w:bCs/>
                <w:sz w:val="20"/>
                <w:lang w:val="sv-SE"/>
              </w:rPr>
              <w:t>8Q16 som fortsatte med Eylea 114,3 mg/ml</w:t>
            </w:r>
          </w:p>
          <w:p w14:paraId="7AECB042"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(N = 49)</w:t>
            </w:r>
          </w:p>
        </w:tc>
        <w:tc>
          <w:tcPr>
            <w:tcW w:w="1843" w:type="dxa"/>
          </w:tcPr>
          <w:p w14:paraId="6532D7B3"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2Q8 som bytte till Eylea 114,3 mg/ml</w:t>
            </w:r>
          </w:p>
          <w:p w14:paraId="6A89D474" w14:textId="77777777" w:rsidR="00D93B8E" w:rsidRPr="00154AD9" w:rsidRDefault="00D93B8E" w:rsidP="00CA2887">
            <w:pPr>
              <w:keepNext/>
              <w:keepLines/>
              <w:autoSpaceDE w:val="0"/>
              <w:autoSpaceDN w:val="0"/>
              <w:adjustRightInd w:val="0"/>
              <w:rPr>
                <w:b/>
                <w:bCs/>
                <w:sz w:val="20"/>
                <w:lang w:val="sv-SE"/>
              </w:rPr>
            </w:pPr>
            <w:r w:rsidRPr="00154AD9">
              <w:rPr>
                <w:b/>
                <w:bCs/>
                <w:sz w:val="20"/>
                <w:lang w:val="sv-SE"/>
              </w:rPr>
              <w:t>(N = 70)</w:t>
            </w:r>
          </w:p>
        </w:tc>
      </w:tr>
      <w:tr w:rsidR="00D93B8E" w:rsidRPr="00154AD9" w14:paraId="09A006E1" w14:textId="77777777" w:rsidTr="00CA2887">
        <w:trPr>
          <w:trHeight w:val="227"/>
        </w:trPr>
        <w:tc>
          <w:tcPr>
            <w:tcW w:w="3681" w:type="dxa"/>
          </w:tcPr>
          <w:p w14:paraId="0768DDD0" w14:textId="77777777" w:rsidR="00D93B8E" w:rsidRPr="00154AD9" w:rsidRDefault="00D93B8E" w:rsidP="00CA2887">
            <w:pPr>
              <w:keepNext/>
              <w:keepLines/>
              <w:autoSpaceDE w:val="0"/>
              <w:autoSpaceDN w:val="0"/>
              <w:adjustRightInd w:val="0"/>
              <w:rPr>
                <w:b/>
                <w:sz w:val="20"/>
                <w:lang w:val="sv-SE"/>
              </w:rPr>
            </w:pPr>
            <w:r w:rsidRPr="00154AD9">
              <w:rPr>
                <w:sz w:val="20"/>
                <w:lang w:val="sv-SE"/>
              </w:rPr>
              <w:t>Förändring i BCVA från baslinjen (LS mean)</w:t>
            </w:r>
          </w:p>
        </w:tc>
        <w:tc>
          <w:tcPr>
            <w:tcW w:w="1843" w:type="dxa"/>
            <w:vAlign w:val="center"/>
          </w:tcPr>
          <w:p w14:paraId="5D123500" w14:textId="77777777" w:rsidR="00D93B8E" w:rsidRPr="00154AD9" w:rsidRDefault="00D93B8E" w:rsidP="00CA2887">
            <w:pPr>
              <w:keepNext/>
              <w:keepLines/>
              <w:autoSpaceDE w:val="0"/>
              <w:autoSpaceDN w:val="0"/>
              <w:adjustRightInd w:val="0"/>
              <w:rPr>
                <w:b/>
                <w:sz w:val="20"/>
                <w:lang w:val="sv-SE"/>
              </w:rPr>
            </w:pPr>
            <w:r w:rsidRPr="00154AD9">
              <w:rPr>
                <w:sz w:val="20"/>
                <w:lang w:val="sv-SE"/>
              </w:rPr>
              <w:t>+6,8 bokstäver</w:t>
            </w:r>
          </w:p>
        </w:tc>
        <w:tc>
          <w:tcPr>
            <w:tcW w:w="1842" w:type="dxa"/>
            <w:vAlign w:val="center"/>
          </w:tcPr>
          <w:p w14:paraId="1E8822EF" w14:textId="77777777" w:rsidR="00D93B8E" w:rsidRPr="00154AD9" w:rsidRDefault="00D93B8E" w:rsidP="00CA2887">
            <w:pPr>
              <w:keepNext/>
              <w:keepLines/>
              <w:autoSpaceDE w:val="0"/>
              <w:autoSpaceDN w:val="0"/>
              <w:adjustRightInd w:val="0"/>
              <w:rPr>
                <w:b/>
                <w:sz w:val="20"/>
                <w:lang w:val="sv-SE"/>
              </w:rPr>
            </w:pPr>
            <w:r w:rsidRPr="00154AD9">
              <w:rPr>
                <w:sz w:val="20"/>
                <w:lang w:val="sv-SE"/>
              </w:rPr>
              <w:t>+8,1 bokstäver</w:t>
            </w:r>
          </w:p>
        </w:tc>
        <w:tc>
          <w:tcPr>
            <w:tcW w:w="1843" w:type="dxa"/>
            <w:vAlign w:val="center"/>
          </w:tcPr>
          <w:p w14:paraId="67B0EDCF" w14:textId="77777777" w:rsidR="00D93B8E" w:rsidRPr="00154AD9" w:rsidRDefault="00D93B8E" w:rsidP="00CA2887">
            <w:pPr>
              <w:keepNext/>
              <w:keepLines/>
              <w:autoSpaceDE w:val="0"/>
              <w:autoSpaceDN w:val="0"/>
              <w:adjustRightInd w:val="0"/>
              <w:rPr>
                <w:b/>
                <w:sz w:val="20"/>
                <w:lang w:val="sv-SE"/>
              </w:rPr>
            </w:pPr>
            <w:r w:rsidRPr="00154AD9">
              <w:rPr>
                <w:bCs/>
                <w:sz w:val="20"/>
                <w:lang w:val="sv-SE"/>
              </w:rPr>
              <w:t>+6,5 bokstäver</w:t>
            </w:r>
          </w:p>
        </w:tc>
      </w:tr>
      <w:tr w:rsidR="00D93B8E" w:rsidRPr="00154AD9" w14:paraId="607FADD0" w14:textId="77777777" w:rsidTr="00CA2887">
        <w:trPr>
          <w:trHeight w:val="227"/>
        </w:trPr>
        <w:tc>
          <w:tcPr>
            <w:tcW w:w="3681" w:type="dxa"/>
            <w:vAlign w:val="center"/>
          </w:tcPr>
          <w:p w14:paraId="5B348FB2" w14:textId="77777777" w:rsidR="00D93B8E" w:rsidRPr="00154AD9" w:rsidRDefault="00D93B8E" w:rsidP="00CA2887">
            <w:pPr>
              <w:keepNext/>
              <w:keepLines/>
              <w:autoSpaceDE w:val="0"/>
              <w:autoSpaceDN w:val="0"/>
              <w:adjustRightInd w:val="0"/>
              <w:rPr>
                <w:b/>
                <w:sz w:val="20"/>
                <w:lang w:val="sv-SE"/>
              </w:rPr>
            </w:pPr>
            <w:r w:rsidRPr="00154AD9">
              <w:rPr>
                <w:sz w:val="20"/>
                <w:lang w:val="sv-SE"/>
              </w:rPr>
              <w:t>Förändring i CRT från baslinjen (LS mean)</w:t>
            </w:r>
          </w:p>
        </w:tc>
        <w:tc>
          <w:tcPr>
            <w:tcW w:w="1843" w:type="dxa"/>
            <w:vAlign w:val="center"/>
          </w:tcPr>
          <w:p w14:paraId="0A799515" w14:textId="32980CD3" w:rsidR="00D93B8E" w:rsidRPr="00154AD9" w:rsidRDefault="00107776" w:rsidP="00CA2887">
            <w:pPr>
              <w:keepNext/>
              <w:keepLines/>
              <w:autoSpaceDE w:val="0"/>
              <w:autoSpaceDN w:val="0"/>
              <w:adjustRightInd w:val="0"/>
              <w:rPr>
                <w:b/>
                <w:sz w:val="20"/>
                <w:lang w:val="sv-SE"/>
              </w:rPr>
            </w:pPr>
            <w:r w:rsidRPr="00154AD9">
              <w:rPr>
                <w:sz w:val="20"/>
                <w:lang w:val="sv-SE"/>
              </w:rPr>
              <w:noBreakHyphen/>
            </w:r>
            <w:r w:rsidR="00D93B8E" w:rsidRPr="00154AD9">
              <w:rPr>
                <w:sz w:val="20"/>
                <w:lang w:val="sv-SE"/>
              </w:rPr>
              <w:t>190,3 mikrometer</w:t>
            </w:r>
          </w:p>
        </w:tc>
        <w:tc>
          <w:tcPr>
            <w:tcW w:w="1842" w:type="dxa"/>
            <w:vAlign w:val="center"/>
          </w:tcPr>
          <w:p w14:paraId="7558EBF1" w14:textId="00550E78" w:rsidR="00D93B8E" w:rsidRPr="00154AD9" w:rsidRDefault="00107776" w:rsidP="00CA2887">
            <w:pPr>
              <w:keepNext/>
              <w:keepLines/>
              <w:autoSpaceDE w:val="0"/>
              <w:autoSpaceDN w:val="0"/>
              <w:adjustRightInd w:val="0"/>
              <w:rPr>
                <w:b/>
                <w:sz w:val="20"/>
                <w:lang w:val="sv-SE"/>
              </w:rPr>
            </w:pPr>
            <w:r w:rsidRPr="00154AD9">
              <w:rPr>
                <w:sz w:val="20"/>
                <w:lang w:val="sv-SE"/>
              </w:rPr>
              <w:noBreakHyphen/>
            </w:r>
            <w:r w:rsidR="00D93B8E" w:rsidRPr="00154AD9">
              <w:rPr>
                <w:sz w:val="20"/>
                <w:lang w:val="sv-SE"/>
              </w:rPr>
              <w:t>198,1 mikrometer</w:t>
            </w:r>
          </w:p>
        </w:tc>
        <w:tc>
          <w:tcPr>
            <w:tcW w:w="1843" w:type="dxa"/>
            <w:vAlign w:val="center"/>
          </w:tcPr>
          <w:p w14:paraId="6F6067EC" w14:textId="03EE0DF9" w:rsidR="00D93B8E" w:rsidRPr="00154AD9" w:rsidRDefault="00107776" w:rsidP="00CA2887">
            <w:pPr>
              <w:keepNext/>
              <w:keepLines/>
              <w:autoSpaceDE w:val="0"/>
              <w:autoSpaceDN w:val="0"/>
              <w:adjustRightInd w:val="0"/>
              <w:rPr>
                <w:b/>
                <w:sz w:val="20"/>
                <w:lang w:val="sv-SE"/>
              </w:rPr>
            </w:pPr>
            <w:r w:rsidRPr="00154AD9">
              <w:rPr>
                <w:bCs/>
                <w:sz w:val="20"/>
                <w:lang w:val="sv-SE"/>
              </w:rPr>
              <w:noBreakHyphen/>
            </w:r>
            <w:r w:rsidR="00D93B8E" w:rsidRPr="00154AD9">
              <w:rPr>
                <w:bCs/>
                <w:sz w:val="20"/>
                <w:lang w:val="sv-SE"/>
              </w:rPr>
              <w:t>197,4 mikrometer</w:t>
            </w:r>
          </w:p>
        </w:tc>
      </w:tr>
      <w:tr w:rsidR="00D93B8E" w:rsidRPr="00154AD9" w14:paraId="1D03A4C4" w14:textId="77777777" w:rsidTr="00CA2887">
        <w:tc>
          <w:tcPr>
            <w:tcW w:w="9209" w:type="dxa"/>
            <w:gridSpan w:val="4"/>
          </w:tcPr>
          <w:p w14:paraId="1D3BDFC1" w14:textId="77777777" w:rsidR="00D93B8E" w:rsidRPr="00154AD9" w:rsidRDefault="00D93B8E" w:rsidP="00CA2887">
            <w:pPr>
              <w:keepNext/>
              <w:keepLines/>
              <w:autoSpaceDE w:val="0"/>
              <w:autoSpaceDN w:val="0"/>
              <w:adjustRightInd w:val="0"/>
              <w:rPr>
                <w:b/>
                <w:sz w:val="20"/>
                <w:lang w:val="sv-SE"/>
              </w:rPr>
            </w:pPr>
            <w:r w:rsidRPr="00154AD9">
              <w:rPr>
                <w:b/>
                <w:sz w:val="20"/>
                <w:lang w:val="sv-SE"/>
              </w:rPr>
              <w:t xml:space="preserve">Sista avsedda behandlingsintervall </w:t>
            </w:r>
            <w:r w:rsidRPr="00154AD9">
              <w:rPr>
                <w:bCs/>
                <w:sz w:val="20"/>
                <w:vertAlign w:val="superscript"/>
                <w:lang w:val="sv-SE"/>
              </w:rPr>
              <w:t>A</w:t>
            </w:r>
          </w:p>
        </w:tc>
      </w:tr>
      <w:tr w:rsidR="00D93B8E" w:rsidRPr="00154AD9" w14:paraId="7257F315" w14:textId="77777777" w:rsidTr="00CA2887">
        <w:tc>
          <w:tcPr>
            <w:tcW w:w="3681" w:type="dxa"/>
          </w:tcPr>
          <w:p w14:paraId="2FD4A8C7"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 12 veckor</w:t>
            </w:r>
          </w:p>
        </w:tc>
        <w:tc>
          <w:tcPr>
            <w:tcW w:w="1843" w:type="dxa"/>
          </w:tcPr>
          <w:p w14:paraId="0C5BAF44" w14:textId="77777777" w:rsidR="00D93B8E" w:rsidRPr="00154AD9" w:rsidRDefault="00D93B8E" w:rsidP="00CA2887">
            <w:pPr>
              <w:keepNext/>
              <w:keepLines/>
              <w:autoSpaceDE w:val="0"/>
              <w:autoSpaceDN w:val="0"/>
              <w:adjustRightInd w:val="0"/>
              <w:rPr>
                <w:sz w:val="20"/>
                <w:lang w:val="sv-SE"/>
              </w:rPr>
            </w:pPr>
            <w:r w:rsidRPr="00154AD9">
              <w:rPr>
                <w:sz w:val="20"/>
                <w:lang w:val="sv-SE"/>
              </w:rPr>
              <w:t>85,4 %</w:t>
            </w:r>
          </w:p>
        </w:tc>
        <w:tc>
          <w:tcPr>
            <w:tcW w:w="1842" w:type="dxa"/>
          </w:tcPr>
          <w:p w14:paraId="345F766E" w14:textId="77777777" w:rsidR="00D93B8E" w:rsidRPr="00154AD9" w:rsidRDefault="00D93B8E" w:rsidP="00CA2887">
            <w:pPr>
              <w:keepNext/>
              <w:keepLines/>
              <w:autoSpaceDE w:val="0"/>
              <w:autoSpaceDN w:val="0"/>
              <w:adjustRightInd w:val="0"/>
              <w:rPr>
                <w:sz w:val="20"/>
                <w:lang w:val="sv-SE"/>
              </w:rPr>
            </w:pPr>
            <w:r w:rsidRPr="00154AD9">
              <w:rPr>
                <w:sz w:val="20"/>
                <w:lang w:val="sv-SE"/>
              </w:rPr>
              <w:t>91,8 %</w:t>
            </w:r>
          </w:p>
        </w:tc>
        <w:tc>
          <w:tcPr>
            <w:tcW w:w="1843" w:type="dxa"/>
          </w:tcPr>
          <w:p w14:paraId="4D4F32AD" w14:textId="43669BDF" w:rsidR="00D93B8E" w:rsidRPr="00154AD9" w:rsidRDefault="00D93B8E" w:rsidP="00CA2887">
            <w:pPr>
              <w:keepNext/>
              <w:keepLines/>
              <w:autoSpaceDE w:val="0"/>
              <w:autoSpaceDN w:val="0"/>
              <w:adjustRightInd w:val="0"/>
              <w:rPr>
                <w:sz w:val="20"/>
                <w:lang w:val="sv-SE"/>
              </w:rPr>
            </w:pPr>
            <w:r w:rsidRPr="00154AD9">
              <w:rPr>
                <w:sz w:val="20"/>
                <w:lang w:val="sv-SE"/>
              </w:rPr>
              <w:t>82,8 %</w:t>
            </w:r>
          </w:p>
        </w:tc>
      </w:tr>
      <w:tr w:rsidR="00D93B8E" w:rsidRPr="00154AD9" w14:paraId="2888055B" w14:textId="77777777" w:rsidTr="00CA2887">
        <w:tc>
          <w:tcPr>
            <w:tcW w:w="3681" w:type="dxa"/>
          </w:tcPr>
          <w:p w14:paraId="33155D79"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 16 veckor</w:t>
            </w:r>
          </w:p>
        </w:tc>
        <w:tc>
          <w:tcPr>
            <w:tcW w:w="1843" w:type="dxa"/>
          </w:tcPr>
          <w:p w14:paraId="55AFB3B6" w14:textId="77777777" w:rsidR="00D93B8E" w:rsidRPr="00154AD9" w:rsidRDefault="00D93B8E" w:rsidP="00CA2887">
            <w:pPr>
              <w:keepNext/>
              <w:keepLines/>
              <w:autoSpaceDE w:val="0"/>
              <w:autoSpaceDN w:val="0"/>
              <w:adjustRightInd w:val="0"/>
              <w:rPr>
                <w:sz w:val="20"/>
                <w:lang w:val="sv-SE"/>
              </w:rPr>
            </w:pPr>
            <w:r w:rsidRPr="00154AD9">
              <w:rPr>
                <w:sz w:val="20"/>
                <w:lang w:val="sv-SE"/>
              </w:rPr>
              <w:t>62,1 %</w:t>
            </w:r>
          </w:p>
        </w:tc>
        <w:tc>
          <w:tcPr>
            <w:tcW w:w="1842" w:type="dxa"/>
          </w:tcPr>
          <w:p w14:paraId="508E3544" w14:textId="77777777" w:rsidR="00D93B8E" w:rsidRPr="00154AD9" w:rsidRDefault="00D93B8E" w:rsidP="00CA2887">
            <w:pPr>
              <w:keepNext/>
              <w:keepLines/>
              <w:autoSpaceDE w:val="0"/>
              <w:autoSpaceDN w:val="0"/>
              <w:adjustRightInd w:val="0"/>
              <w:rPr>
                <w:sz w:val="20"/>
                <w:lang w:val="sv-SE"/>
              </w:rPr>
            </w:pPr>
            <w:r w:rsidRPr="00154AD9">
              <w:rPr>
                <w:sz w:val="20"/>
                <w:lang w:val="sv-SE"/>
              </w:rPr>
              <w:t>81,6 %</w:t>
            </w:r>
          </w:p>
        </w:tc>
        <w:tc>
          <w:tcPr>
            <w:tcW w:w="1843" w:type="dxa"/>
          </w:tcPr>
          <w:p w14:paraId="7A9E5DF9" w14:textId="52769653" w:rsidR="00D93B8E" w:rsidRPr="00154AD9" w:rsidRDefault="00D93B8E" w:rsidP="00CA2887">
            <w:pPr>
              <w:keepNext/>
              <w:keepLines/>
              <w:autoSpaceDE w:val="0"/>
              <w:autoSpaceDN w:val="0"/>
              <w:adjustRightInd w:val="0"/>
              <w:rPr>
                <w:sz w:val="20"/>
                <w:lang w:val="sv-SE"/>
              </w:rPr>
            </w:pPr>
            <w:r w:rsidRPr="00154AD9">
              <w:rPr>
                <w:sz w:val="20"/>
                <w:lang w:val="sv-SE"/>
              </w:rPr>
              <w:t>50,0 %</w:t>
            </w:r>
          </w:p>
        </w:tc>
      </w:tr>
      <w:tr w:rsidR="00D93B8E" w:rsidRPr="00154AD9" w14:paraId="0BD0FED2" w14:textId="77777777" w:rsidTr="00CA2887">
        <w:tc>
          <w:tcPr>
            <w:tcW w:w="3681" w:type="dxa"/>
          </w:tcPr>
          <w:p w14:paraId="05423D1E"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 20 veckor</w:t>
            </w:r>
          </w:p>
        </w:tc>
        <w:tc>
          <w:tcPr>
            <w:tcW w:w="1843" w:type="dxa"/>
          </w:tcPr>
          <w:p w14:paraId="592F5F32" w14:textId="77777777" w:rsidR="00D93B8E" w:rsidRPr="00154AD9" w:rsidRDefault="00D93B8E" w:rsidP="00CA2887">
            <w:pPr>
              <w:keepNext/>
              <w:keepLines/>
              <w:autoSpaceDE w:val="0"/>
              <w:autoSpaceDN w:val="0"/>
              <w:adjustRightInd w:val="0"/>
              <w:rPr>
                <w:sz w:val="20"/>
                <w:lang w:val="sv-SE"/>
              </w:rPr>
            </w:pPr>
            <w:r w:rsidRPr="00154AD9">
              <w:rPr>
                <w:sz w:val="20"/>
                <w:lang w:val="sv-SE"/>
              </w:rPr>
              <w:t>40,8 %</w:t>
            </w:r>
          </w:p>
        </w:tc>
        <w:tc>
          <w:tcPr>
            <w:tcW w:w="1842" w:type="dxa"/>
          </w:tcPr>
          <w:p w14:paraId="0963DCF4" w14:textId="77777777" w:rsidR="00D93B8E" w:rsidRPr="00154AD9" w:rsidRDefault="00D93B8E" w:rsidP="00CA2887">
            <w:pPr>
              <w:keepNext/>
              <w:keepLines/>
              <w:autoSpaceDE w:val="0"/>
              <w:autoSpaceDN w:val="0"/>
              <w:adjustRightInd w:val="0"/>
              <w:rPr>
                <w:sz w:val="20"/>
                <w:lang w:val="sv-SE"/>
              </w:rPr>
            </w:pPr>
            <w:r w:rsidRPr="00154AD9">
              <w:rPr>
                <w:sz w:val="20"/>
                <w:lang w:val="sv-SE"/>
              </w:rPr>
              <w:t>63,3 %</w:t>
            </w:r>
          </w:p>
        </w:tc>
        <w:tc>
          <w:tcPr>
            <w:tcW w:w="1843" w:type="dxa"/>
          </w:tcPr>
          <w:p w14:paraId="572043AC" w14:textId="77777777" w:rsidR="00D93B8E" w:rsidRPr="00154AD9" w:rsidRDefault="00D93B8E" w:rsidP="00CA2887">
            <w:pPr>
              <w:keepNext/>
              <w:keepLines/>
              <w:autoSpaceDE w:val="0"/>
              <w:autoSpaceDN w:val="0"/>
              <w:adjustRightInd w:val="0"/>
              <w:rPr>
                <w:sz w:val="20"/>
                <w:lang w:val="sv-SE"/>
              </w:rPr>
            </w:pPr>
            <w:r w:rsidRPr="00154AD9">
              <w:rPr>
                <w:sz w:val="20"/>
                <w:lang w:val="sv-SE"/>
              </w:rPr>
              <w:t>19,0 %</w:t>
            </w:r>
          </w:p>
        </w:tc>
      </w:tr>
      <w:tr w:rsidR="00D93B8E" w:rsidRPr="00154AD9" w14:paraId="27146D62" w14:textId="77777777" w:rsidTr="00CA2887">
        <w:tc>
          <w:tcPr>
            <w:tcW w:w="3681" w:type="dxa"/>
          </w:tcPr>
          <w:p w14:paraId="6BCC6FE4" w14:textId="77777777" w:rsidR="00D93B8E" w:rsidRPr="00154AD9" w:rsidRDefault="00D93B8E" w:rsidP="00CA2887">
            <w:pPr>
              <w:keepNext/>
              <w:keepLines/>
              <w:autoSpaceDE w:val="0"/>
              <w:autoSpaceDN w:val="0"/>
              <w:adjustRightInd w:val="0"/>
              <w:ind w:left="164"/>
              <w:rPr>
                <w:sz w:val="20"/>
                <w:lang w:val="sv-SE"/>
              </w:rPr>
            </w:pPr>
            <w:r w:rsidRPr="00154AD9">
              <w:rPr>
                <w:sz w:val="20"/>
                <w:lang w:val="sv-SE"/>
              </w:rPr>
              <w:t>24 veckor</w:t>
            </w:r>
          </w:p>
        </w:tc>
        <w:tc>
          <w:tcPr>
            <w:tcW w:w="1843" w:type="dxa"/>
            <w:vAlign w:val="center"/>
          </w:tcPr>
          <w:p w14:paraId="1CED611C" w14:textId="77777777" w:rsidR="00D93B8E" w:rsidRPr="00154AD9" w:rsidRDefault="00D93B8E" w:rsidP="00CA2887">
            <w:pPr>
              <w:keepNext/>
              <w:keepLines/>
              <w:autoSpaceDE w:val="0"/>
              <w:autoSpaceDN w:val="0"/>
              <w:adjustRightInd w:val="0"/>
              <w:rPr>
                <w:sz w:val="20"/>
                <w:lang w:val="sv-SE"/>
              </w:rPr>
            </w:pPr>
            <w:r w:rsidRPr="00154AD9">
              <w:rPr>
                <w:sz w:val="20"/>
                <w:lang w:val="sv-SE"/>
              </w:rPr>
              <w:t>20,4 %</w:t>
            </w:r>
          </w:p>
        </w:tc>
        <w:tc>
          <w:tcPr>
            <w:tcW w:w="1842" w:type="dxa"/>
            <w:vAlign w:val="center"/>
          </w:tcPr>
          <w:p w14:paraId="59B33C92" w14:textId="77777777" w:rsidR="00D93B8E" w:rsidRPr="00154AD9" w:rsidRDefault="00D93B8E" w:rsidP="00CA2887">
            <w:pPr>
              <w:keepNext/>
              <w:keepLines/>
              <w:autoSpaceDE w:val="0"/>
              <w:autoSpaceDN w:val="0"/>
              <w:adjustRightInd w:val="0"/>
              <w:rPr>
                <w:sz w:val="20"/>
                <w:lang w:val="sv-SE"/>
              </w:rPr>
            </w:pPr>
            <w:r w:rsidRPr="00154AD9">
              <w:rPr>
                <w:sz w:val="20"/>
                <w:lang w:val="sv-SE"/>
              </w:rPr>
              <w:t>42,9 %</w:t>
            </w:r>
          </w:p>
        </w:tc>
        <w:tc>
          <w:tcPr>
            <w:tcW w:w="1843" w:type="dxa"/>
          </w:tcPr>
          <w:p w14:paraId="4C279F3B" w14:textId="77777777" w:rsidR="00D93B8E" w:rsidRPr="00154AD9" w:rsidRDefault="00D93B8E" w:rsidP="00CA2887">
            <w:pPr>
              <w:keepNext/>
              <w:keepLines/>
              <w:autoSpaceDE w:val="0"/>
              <w:autoSpaceDN w:val="0"/>
              <w:adjustRightInd w:val="0"/>
              <w:rPr>
                <w:sz w:val="20"/>
                <w:lang w:val="sv-SE"/>
              </w:rPr>
            </w:pPr>
            <w:r w:rsidRPr="00154AD9">
              <w:rPr>
                <w:sz w:val="20"/>
                <w:lang w:val="sv-SE"/>
              </w:rPr>
              <w:t xml:space="preserve">NA </w:t>
            </w:r>
            <w:r w:rsidRPr="00154AD9">
              <w:rPr>
                <w:sz w:val="20"/>
                <w:vertAlign w:val="superscript"/>
                <w:lang w:val="sv-SE"/>
              </w:rPr>
              <w:t>B</w:t>
            </w:r>
          </w:p>
        </w:tc>
      </w:tr>
    </w:tbl>
    <w:p w14:paraId="55B4FF00" w14:textId="77777777" w:rsidR="00D93B8E" w:rsidRPr="00A8533D" w:rsidRDefault="00D93B8E" w:rsidP="00D93B8E">
      <w:pPr>
        <w:autoSpaceDE w:val="0"/>
        <w:autoSpaceDN w:val="0"/>
        <w:adjustRightInd w:val="0"/>
        <w:spacing w:line="240" w:lineRule="auto"/>
        <w:ind w:left="567" w:hanging="567"/>
        <w:rPr>
          <w:sz w:val="20"/>
          <w:lang w:val="sv-SE"/>
        </w:rPr>
      </w:pPr>
      <w:r w:rsidRPr="00154AD9">
        <w:rPr>
          <w:sz w:val="20"/>
          <w:vertAlign w:val="superscript"/>
          <w:lang w:val="sv-SE"/>
        </w:rPr>
        <w:t>A</w:t>
      </w:r>
      <w:r w:rsidRPr="00154AD9">
        <w:rPr>
          <w:sz w:val="20"/>
          <w:vertAlign w:val="superscript"/>
          <w:lang w:val="sv-SE"/>
        </w:rPr>
        <w:tab/>
      </w:r>
      <w:r w:rsidRPr="00154AD9">
        <w:rPr>
          <w:sz w:val="20"/>
          <w:lang w:val="sv-SE"/>
        </w:rPr>
        <w:t>baserat på patienter som slutförde vecka 156</w:t>
      </w:r>
    </w:p>
    <w:p w14:paraId="1BA777E5" w14:textId="1DE64433" w:rsidR="00FD1181" w:rsidRPr="00154AD9" w:rsidRDefault="00D93B8E" w:rsidP="00A8533D">
      <w:pPr>
        <w:tabs>
          <w:tab w:val="clear" w:pos="567"/>
        </w:tabs>
        <w:autoSpaceDE w:val="0"/>
        <w:autoSpaceDN w:val="0"/>
        <w:adjustRightInd w:val="0"/>
        <w:spacing w:line="240" w:lineRule="auto"/>
        <w:ind w:left="567" w:hanging="567"/>
        <w:rPr>
          <w:szCs w:val="22"/>
          <w:lang w:val="sv-SE"/>
        </w:rPr>
      </w:pPr>
      <w:r w:rsidRPr="00154AD9">
        <w:rPr>
          <w:sz w:val="20"/>
          <w:vertAlign w:val="superscript"/>
          <w:lang w:val="sv-SE"/>
        </w:rPr>
        <w:t>B</w:t>
      </w:r>
      <w:r w:rsidRPr="00154AD9">
        <w:rPr>
          <w:sz w:val="20"/>
          <w:lang w:val="sv-SE"/>
        </w:rPr>
        <w:tab/>
      </w:r>
      <w:r w:rsidR="00673716" w:rsidRPr="00154AD9">
        <w:rPr>
          <w:sz w:val="20"/>
          <w:lang w:val="sv-SE"/>
        </w:rPr>
        <w:t>Ej tillämpligt f</w:t>
      </w:r>
      <w:r w:rsidRPr="00154AD9">
        <w:rPr>
          <w:sz w:val="20"/>
          <w:lang w:val="sv-SE"/>
        </w:rPr>
        <w:t>ör patienter som ursprungligen randomiserades till 2Q8, på grund av studiedesign/studielängd</w:t>
      </w:r>
    </w:p>
    <w:p w14:paraId="02AF5E51" w14:textId="77777777" w:rsidR="00C3175E" w:rsidRPr="00154AD9" w:rsidRDefault="00C3175E" w:rsidP="00C3175E">
      <w:pPr>
        <w:autoSpaceDE w:val="0"/>
        <w:autoSpaceDN w:val="0"/>
        <w:adjustRightInd w:val="0"/>
        <w:spacing w:line="240" w:lineRule="auto"/>
        <w:rPr>
          <w:szCs w:val="22"/>
          <w:lang w:val="sv-SE"/>
        </w:rPr>
      </w:pPr>
    </w:p>
    <w:p w14:paraId="1CC1FFE7" w14:textId="77777777" w:rsidR="00F12FC5" w:rsidRPr="00154AD9" w:rsidRDefault="00F12FC5" w:rsidP="0065047C">
      <w:pPr>
        <w:widowControl w:val="0"/>
        <w:tabs>
          <w:tab w:val="clear" w:pos="567"/>
        </w:tabs>
        <w:spacing w:line="240" w:lineRule="auto"/>
        <w:rPr>
          <w:iCs/>
          <w:szCs w:val="22"/>
          <w:u w:val="single"/>
          <w:lang w:val="sv-SE"/>
        </w:rPr>
      </w:pPr>
      <w:r w:rsidRPr="00154AD9">
        <w:rPr>
          <w:iCs/>
          <w:szCs w:val="22"/>
          <w:u w:val="single"/>
          <w:lang w:val="sv-SE"/>
        </w:rPr>
        <w:t>Pediatrisk population</w:t>
      </w:r>
    </w:p>
    <w:p w14:paraId="5982F66B" w14:textId="77777777" w:rsidR="00024914" w:rsidRPr="00154AD9" w:rsidRDefault="00024914" w:rsidP="0065047C">
      <w:pPr>
        <w:widowControl w:val="0"/>
        <w:tabs>
          <w:tab w:val="clear" w:pos="567"/>
        </w:tabs>
        <w:spacing w:line="240" w:lineRule="auto"/>
        <w:rPr>
          <w:iCs/>
          <w:szCs w:val="22"/>
          <w:u w:val="single"/>
          <w:lang w:val="sv-SE"/>
        </w:rPr>
      </w:pPr>
    </w:p>
    <w:p w14:paraId="10344BE1" w14:textId="77777777" w:rsidR="00F12FC5" w:rsidRPr="00154AD9" w:rsidRDefault="00F12FC5" w:rsidP="00F12FC5">
      <w:pPr>
        <w:widowControl w:val="0"/>
        <w:tabs>
          <w:tab w:val="clear" w:pos="567"/>
        </w:tabs>
        <w:spacing w:line="240" w:lineRule="auto"/>
        <w:rPr>
          <w:szCs w:val="22"/>
          <w:lang w:val="sv-SE"/>
        </w:rPr>
      </w:pPr>
      <w:r w:rsidRPr="00154AD9">
        <w:rPr>
          <w:szCs w:val="22"/>
          <w:lang w:val="sv-SE"/>
        </w:rPr>
        <w:t xml:space="preserve">Europeiska läkemedelsmyndigheten har beviljat undantag från kravet att skicka in studieresultat för </w:t>
      </w:r>
      <w:r w:rsidR="00801EA7" w:rsidRPr="00154AD9">
        <w:rPr>
          <w:szCs w:val="22"/>
          <w:lang w:val="sv-SE"/>
        </w:rPr>
        <w:t>aflibercept</w:t>
      </w:r>
      <w:r w:rsidRPr="00154AD9">
        <w:rPr>
          <w:szCs w:val="22"/>
          <w:lang w:val="sv-SE"/>
        </w:rPr>
        <w:t xml:space="preserve"> för alla grupper av den pediatriska populationen för </w:t>
      </w:r>
      <w:r w:rsidR="007A635E" w:rsidRPr="00154AD9">
        <w:rPr>
          <w:szCs w:val="22"/>
          <w:lang w:val="sv-SE"/>
        </w:rPr>
        <w:t>n</w:t>
      </w:r>
      <w:r w:rsidRPr="00154AD9">
        <w:rPr>
          <w:szCs w:val="22"/>
          <w:lang w:val="sv-SE"/>
        </w:rPr>
        <w:t>AMD</w:t>
      </w:r>
      <w:r w:rsidR="007A635E" w:rsidRPr="00154AD9">
        <w:rPr>
          <w:szCs w:val="22"/>
          <w:lang w:val="sv-SE"/>
        </w:rPr>
        <w:t xml:space="preserve"> och</w:t>
      </w:r>
      <w:r w:rsidRPr="00154AD9">
        <w:rPr>
          <w:szCs w:val="22"/>
          <w:lang w:val="sv-SE"/>
        </w:rPr>
        <w:t xml:space="preserve"> DME (information om pediatrisk användning finns i avsnitt 4.2).</w:t>
      </w:r>
    </w:p>
    <w:p w14:paraId="414FA485" w14:textId="77777777" w:rsidR="00F12FC5" w:rsidRPr="00154AD9" w:rsidRDefault="00F12FC5" w:rsidP="00F12FC5">
      <w:pPr>
        <w:numPr>
          <w:ilvl w:val="12"/>
          <w:numId w:val="0"/>
        </w:numPr>
        <w:spacing w:line="240" w:lineRule="auto"/>
        <w:ind w:right="-2"/>
        <w:rPr>
          <w:iCs/>
          <w:szCs w:val="22"/>
          <w:lang w:val="sv-SE"/>
        </w:rPr>
      </w:pPr>
    </w:p>
    <w:p w14:paraId="27675B7C" w14:textId="77777777" w:rsidR="00F12FC5" w:rsidRPr="00154AD9" w:rsidRDefault="00F12FC5" w:rsidP="00F12FC5">
      <w:pPr>
        <w:keepNext/>
        <w:tabs>
          <w:tab w:val="clear" w:pos="567"/>
        </w:tabs>
        <w:spacing w:line="240" w:lineRule="auto"/>
        <w:ind w:left="567" w:hanging="567"/>
        <w:outlineLvl w:val="2"/>
        <w:rPr>
          <w:b/>
          <w:szCs w:val="22"/>
          <w:lang w:val="sv-SE"/>
        </w:rPr>
      </w:pPr>
      <w:r w:rsidRPr="00154AD9">
        <w:rPr>
          <w:b/>
          <w:szCs w:val="22"/>
          <w:lang w:val="sv-SE"/>
        </w:rPr>
        <w:t>5.2</w:t>
      </w:r>
      <w:r w:rsidRPr="00154AD9">
        <w:rPr>
          <w:b/>
          <w:szCs w:val="22"/>
          <w:lang w:val="sv-SE"/>
        </w:rPr>
        <w:tab/>
        <w:t>Farmakokinetiska egenskaper</w:t>
      </w:r>
    </w:p>
    <w:p w14:paraId="432D5D5E" w14:textId="77777777" w:rsidR="00F12FC5" w:rsidRPr="00154AD9" w:rsidRDefault="00F12FC5" w:rsidP="00F12FC5">
      <w:pPr>
        <w:keepNext/>
        <w:tabs>
          <w:tab w:val="clear" w:pos="567"/>
        </w:tabs>
        <w:spacing w:line="240" w:lineRule="auto"/>
        <w:ind w:left="567" w:hanging="567"/>
        <w:rPr>
          <w:b/>
          <w:szCs w:val="22"/>
          <w:lang w:val="sv-SE"/>
        </w:rPr>
      </w:pPr>
    </w:p>
    <w:p w14:paraId="3E63B744" w14:textId="77777777" w:rsidR="00F12FC5" w:rsidRPr="00154AD9" w:rsidRDefault="00F12FC5" w:rsidP="00F12FC5">
      <w:pPr>
        <w:pStyle w:val="GlobalBayerBodyText"/>
        <w:keepNext/>
        <w:keepLines/>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Absorption/Distribution</w:t>
      </w:r>
    </w:p>
    <w:p w14:paraId="127A768F" w14:textId="77777777" w:rsidR="00024914" w:rsidRPr="00154AD9" w:rsidRDefault="00024914" w:rsidP="00F12FC5">
      <w:pPr>
        <w:pStyle w:val="GlobalBayerBodyText"/>
        <w:keepNext/>
        <w:keepLines/>
        <w:spacing w:before="0" w:after="0"/>
        <w:rPr>
          <w:rFonts w:ascii="Times New Roman" w:hAnsi="Times New Roman"/>
          <w:iCs/>
          <w:sz w:val="22"/>
          <w:szCs w:val="22"/>
          <w:u w:val="single"/>
          <w:lang w:val="sv-SE"/>
        </w:rPr>
      </w:pPr>
    </w:p>
    <w:p w14:paraId="7F231108" w14:textId="77777777" w:rsidR="00F12FC5" w:rsidRPr="00154AD9" w:rsidRDefault="00F12FC5" w:rsidP="00F12FC5">
      <w:pPr>
        <w:pStyle w:val="GlobalBayerBodyText"/>
        <w:keepNext/>
        <w:keepLines/>
        <w:tabs>
          <w:tab w:val="left" w:pos="2327"/>
        </w:tabs>
        <w:spacing w:before="0" w:after="0"/>
        <w:rPr>
          <w:rFonts w:ascii="Times New Roman" w:hAnsi="Times New Roman"/>
          <w:sz w:val="22"/>
          <w:szCs w:val="22"/>
          <w:lang w:val="sv-SE"/>
        </w:rPr>
      </w:pPr>
      <w:r w:rsidRPr="00154AD9">
        <w:rPr>
          <w:rFonts w:ascii="Times New Roman" w:hAnsi="Times New Roman"/>
          <w:sz w:val="22"/>
          <w:szCs w:val="22"/>
          <w:lang w:val="sv-SE"/>
        </w:rPr>
        <w:t>Aflibercept absorberas långsamt från ögat till den systemiska cirkulationen efter intravitreal administrering där den huvudsakligen finns som ett inaktivt, stabilt komplex med VEGF. Det är dock bara ”fritt aflibercept” som kan binda till endogent VEGF.</w:t>
      </w:r>
    </w:p>
    <w:p w14:paraId="7F514BE0" w14:textId="77777777" w:rsidR="00F12FC5" w:rsidRPr="00154AD9" w:rsidRDefault="00F12FC5" w:rsidP="00F12FC5">
      <w:pPr>
        <w:pStyle w:val="GlobalBayerBodyText"/>
        <w:tabs>
          <w:tab w:val="left" w:pos="2327"/>
        </w:tabs>
        <w:spacing w:before="0" w:after="0"/>
        <w:rPr>
          <w:rFonts w:ascii="Times New Roman" w:hAnsi="Times New Roman"/>
          <w:b/>
          <w:sz w:val="22"/>
          <w:szCs w:val="22"/>
          <w:lang w:val="sv-SE"/>
        </w:rPr>
      </w:pPr>
    </w:p>
    <w:p w14:paraId="6CD8C6D6" w14:textId="77777777" w:rsidR="003E4441" w:rsidRPr="00154AD9" w:rsidRDefault="003E4441" w:rsidP="003E4441">
      <w:pPr>
        <w:keepNext/>
        <w:keepLines/>
        <w:numPr>
          <w:ilvl w:val="12"/>
          <w:numId w:val="0"/>
        </w:numPr>
        <w:spacing w:line="240" w:lineRule="auto"/>
        <w:rPr>
          <w:lang w:val="sv-SE"/>
        </w:rPr>
      </w:pPr>
      <w:r w:rsidRPr="00154AD9">
        <w:rPr>
          <w:lang w:val="sv-SE"/>
        </w:rPr>
        <w:t>Efter unilateral intravitreal administrering av 8 mg aflibercept var genomsnittligt (SD) C</w:t>
      </w:r>
      <w:r w:rsidRPr="00154AD9">
        <w:rPr>
          <w:vertAlign w:val="subscript"/>
          <w:lang w:val="sv-SE"/>
        </w:rPr>
        <w:t>max</w:t>
      </w:r>
      <w:r w:rsidRPr="00154AD9">
        <w:rPr>
          <w:lang w:val="sv-SE"/>
        </w:rPr>
        <w:t xml:space="preserve"> för fritt aflibercept i plasma 0,</w:t>
      </w:r>
      <w:r w:rsidR="00120D53" w:rsidRPr="00154AD9">
        <w:rPr>
          <w:lang w:val="sv-SE"/>
        </w:rPr>
        <w:t>25</w:t>
      </w:r>
      <w:r w:rsidRPr="00154AD9">
        <w:rPr>
          <w:lang w:val="sv-SE"/>
        </w:rPr>
        <w:t> (0,2</w:t>
      </w:r>
      <w:r w:rsidR="00120D53" w:rsidRPr="00154AD9">
        <w:rPr>
          <w:lang w:val="sv-SE"/>
        </w:rPr>
        <w:t>1</w:t>
      </w:r>
      <w:r w:rsidRPr="00154AD9">
        <w:rPr>
          <w:lang w:val="sv-SE"/>
        </w:rPr>
        <w:t>) mg/l och mediantiden till maximal koncentration</w:t>
      </w:r>
      <w:r w:rsidR="00D33620" w:rsidRPr="00154AD9">
        <w:rPr>
          <w:lang w:val="sv-SE"/>
        </w:rPr>
        <w:t xml:space="preserve"> i plasma v</w:t>
      </w:r>
      <w:r w:rsidRPr="00154AD9">
        <w:rPr>
          <w:lang w:val="sv-SE"/>
        </w:rPr>
        <w:t xml:space="preserve">ar </w:t>
      </w:r>
      <w:r w:rsidR="00120D53" w:rsidRPr="00154AD9">
        <w:rPr>
          <w:lang w:val="sv-SE"/>
        </w:rPr>
        <w:t>1</w:t>
      </w:r>
      <w:r w:rsidRPr="00154AD9">
        <w:rPr>
          <w:lang w:val="sv-SE"/>
        </w:rPr>
        <w:t> dag</w:t>
      </w:r>
      <w:r w:rsidR="00C3175E" w:rsidRPr="00154AD9">
        <w:rPr>
          <w:lang w:val="sv-SE"/>
        </w:rPr>
        <w:t xml:space="preserve"> i </w:t>
      </w:r>
      <w:r w:rsidR="00457C2B" w:rsidRPr="00154AD9">
        <w:rPr>
          <w:lang w:val="sv-SE"/>
        </w:rPr>
        <w:t>den kombinerade nAMD- och DME-populationen</w:t>
      </w:r>
      <w:r w:rsidRPr="00154AD9">
        <w:rPr>
          <w:lang w:val="sv-SE"/>
        </w:rPr>
        <w:t xml:space="preserve">. Ackumuleringen av fritt aflibercept i plasma efter </w:t>
      </w:r>
      <w:r w:rsidR="00D33620" w:rsidRPr="00154AD9">
        <w:rPr>
          <w:lang w:val="sv-SE"/>
        </w:rPr>
        <w:t>tre</w:t>
      </w:r>
      <w:r w:rsidRPr="00154AD9">
        <w:rPr>
          <w:lang w:val="sv-SE"/>
        </w:rPr>
        <w:t> initiala månatliga doser var minimal. Därefter observerades ingen ytterligare ackumulering.</w:t>
      </w:r>
      <w:r w:rsidR="00120D53" w:rsidRPr="00154AD9">
        <w:rPr>
          <w:lang w:val="sv-SE"/>
        </w:rPr>
        <w:t xml:space="preserve"> Dessa data stöds också av populationsfarmakokinetiska </w:t>
      </w:r>
      <w:r w:rsidR="00A90306" w:rsidRPr="00154AD9">
        <w:rPr>
          <w:lang w:val="sv-SE"/>
        </w:rPr>
        <w:t>analyser</w:t>
      </w:r>
      <w:r w:rsidR="00120D53" w:rsidRPr="00154AD9">
        <w:rPr>
          <w:lang w:val="sv-SE"/>
        </w:rPr>
        <w:t>.</w:t>
      </w:r>
    </w:p>
    <w:p w14:paraId="5350E053" w14:textId="77777777" w:rsidR="003E4441" w:rsidRPr="00154AD9" w:rsidRDefault="003E4441" w:rsidP="00F12FC5">
      <w:pPr>
        <w:pStyle w:val="GlobalBayerBodyText"/>
        <w:tabs>
          <w:tab w:val="left" w:pos="2327"/>
        </w:tabs>
        <w:spacing w:before="0" w:after="0"/>
        <w:rPr>
          <w:rFonts w:ascii="Times New Roman" w:hAnsi="Times New Roman"/>
          <w:sz w:val="22"/>
          <w:szCs w:val="22"/>
          <w:lang w:val="sv-SE"/>
        </w:rPr>
      </w:pPr>
    </w:p>
    <w:p w14:paraId="60BAAF3C" w14:textId="77777777" w:rsidR="00F12FC5" w:rsidRPr="00154AD9" w:rsidRDefault="00F12FC5" w:rsidP="00F12FC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Eliminering</w:t>
      </w:r>
    </w:p>
    <w:p w14:paraId="74E17DE4" w14:textId="77777777" w:rsidR="00457C2B" w:rsidRPr="00154AD9" w:rsidRDefault="00457C2B" w:rsidP="00457C2B">
      <w:pPr>
        <w:keepNext/>
        <w:keepLines/>
        <w:numPr>
          <w:ilvl w:val="12"/>
          <w:numId w:val="0"/>
        </w:numPr>
        <w:spacing w:line="240" w:lineRule="auto"/>
        <w:rPr>
          <w:szCs w:val="22"/>
          <w:lang w:val="sv-SE"/>
        </w:rPr>
      </w:pPr>
    </w:p>
    <w:p w14:paraId="09A77FA7" w14:textId="77777777" w:rsidR="00E74E13" w:rsidRPr="00154AD9" w:rsidRDefault="00457C2B" w:rsidP="00457C2B">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Aflibercept är ett proteinbaserat läkemedel och inga studier avseende metabolism har genomförts</w:t>
      </w:r>
      <w:r w:rsidR="00172331" w:rsidRPr="00154AD9">
        <w:rPr>
          <w:rFonts w:ascii="Times New Roman" w:hAnsi="Times New Roman"/>
          <w:sz w:val="22"/>
          <w:szCs w:val="22"/>
          <w:lang w:val="sv-SE"/>
        </w:rPr>
        <w:t>.</w:t>
      </w:r>
    </w:p>
    <w:p w14:paraId="79D8EBD4" w14:textId="77777777" w:rsidR="0060569F" w:rsidRPr="00154AD9" w:rsidRDefault="0060569F" w:rsidP="00F12FC5">
      <w:pPr>
        <w:pStyle w:val="GlobalBayerBodyText"/>
        <w:spacing w:before="0" w:after="0"/>
        <w:rPr>
          <w:rFonts w:ascii="Times New Roman" w:hAnsi="Times New Roman"/>
          <w:sz w:val="22"/>
          <w:szCs w:val="22"/>
          <w:lang w:val="sv-SE"/>
        </w:rPr>
      </w:pPr>
    </w:p>
    <w:p w14:paraId="11DC0CC5" w14:textId="77777777" w:rsidR="00457C2B" w:rsidRPr="00154AD9" w:rsidRDefault="00457C2B" w:rsidP="00457C2B">
      <w:pPr>
        <w:numPr>
          <w:ilvl w:val="12"/>
          <w:numId w:val="0"/>
        </w:numPr>
        <w:spacing w:line="240" w:lineRule="auto"/>
        <w:ind w:right="-2"/>
        <w:rPr>
          <w:lang w:val="sv-SE"/>
        </w:rPr>
      </w:pPr>
      <w:r w:rsidRPr="00154AD9">
        <w:rPr>
          <w:lang w:val="sv-SE"/>
        </w:rPr>
        <w:t xml:space="preserve">Aflibercept förväntas genomgå eliminering genom både målmedierad disposition via bindning till fritt endogent VEGF och metabolism via proteolys. Mediantiden till </w:t>
      </w:r>
      <w:r w:rsidR="00172331" w:rsidRPr="00154AD9">
        <w:rPr>
          <w:lang w:val="sv-SE"/>
        </w:rPr>
        <w:t xml:space="preserve">dess </w:t>
      </w:r>
      <w:r w:rsidRPr="00154AD9">
        <w:rPr>
          <w:lang w:val="sv-SE"/>
        </w:rPr>
        <w:t xml:space="preserve">att </w:t>
      </w:r>
      <w:r w:rsidR="004F051D" w:rsidRPr="00154AD9">
        <w:rPr>
          <w:lang w:val="sv-SE"/>
        </w:rPr>
        <w:t xml:space="preserve">den sista </w:t>
      </w:r>
      <w:r w:rsidRPr="00154AD9">
        <w:rPr>
          <w:lang w:val="sv-SE"/>
        </w:rPr>
        <w:t>kvantifierba</w:t>
      </w:r>
      <w:r w:rsidR="00172331" w:rsidRPr="00154AD9">
        <w:rPr>
          <w:lang w:val="sv-SE"/>
        </w:rPr>
        <w:t>r</w:t>
      </w:r>
      <w:r w:rsidRPr="00154AD9">
        <w:rPr>
          <w:lang w:val="sv-SE"/>
        </w:rPr>
        <w:t>a koncentratione</w:t>
      </w:r>
      <w:r w:rsidR="004F051D" w:rsidRPr="00154AD9">
        <w:rPr>
          <w:lang w:val="sv-SE"/>
        </w:rPr>
        <w:t>n</w:t>
      </w:r>
      <w:r w:rsidRPr="00154AD9">
        <w:rPr>
          <w:lang w:val="sv-SE"/>
        </w:rPr>
        <w:t xml:space="preserve"> av fritt afliberept </w:t>
      </w:r>
      <w:r w:rsidR="00172331" w:rsidRPr="00154AD9">
        <w:rPr>
          <w:lang w:val="sv-SE"/>
        </w:rPr>
        <w:t xml:space="preserve">uppnåddes </w:t>
      </w:r>
      <w:r w:rsidRPr="00154AD9">
        <w:rPr>
          <w:lang w:val="sv-SE"/>
        </w:rPr>
        <w:t>i plasma för 8 mg administrerat intravitrealt var 3 veckor.</w:t>
      </w:r>
    </w:p>
    <w:p w14:paraId="41E292A5" w14:textId="77777777" w:rsidR="00457C2B" w:rsidRPr="00154AD9" w:rsidRDefault="00457C2B" w:rsidP="00F12FC5">
      <w:pPr>
        <w:pStyle w:val="GlobalBayerBodyText"/>
        <w:spacing w:before="0" w:after="0"/>
        <w:rPr>
          <w:rFonts w:ascii="Times New Roman" w:hAnsi="Times New Roman"/>
          <w:sz w:val="22"/>
          <w:szCs w:val="22"/>
          <w:lang w:val="sv-SE"/>
        </w:rPr>
      </w:pPr>
    </w:p>
    <w:p w14:paraId="2C209CCF" w14:textId="77777777" w:rsidR="00F12FC5" w:rsidRPr="00154AD9" w:rsidRDefault="00F12FC5" w:rsidP="00F12FC5">
      <w:pPr>
        <w:pStyle w:val="GlobalBayerBodyText"/>
        <w:keepNext/>
        <w:spacing w:before="0" w:after="0"/>
        <w:rPr>
          <w:rFonts w:ascii="Times New Roman" w:hAnsi="Times New Roman"/>
          <w:iCs/>
          <w:sz w:val="22"/>
          <w:szCs w:val="22"/>
          <w:u w:val="single"/>
          <w:lang w:val="sv-SE"/>
        </w:rPr>
      </w:pPr>
      <w:r w:rsidRPr="00154AD9">
        <w:rPr>
          <w:rFonts w:ascii="Times New Roman" w:hAnsi="Times New Roman"/>
          <w:iCs/>
          <w:sz w:val="22"/>
          <w:szCs w:val="22"/>
          <w:u w:val="single"/>
          <w:lang w:val="sv-SE"/>
        </w:rPr>
        <w:t>Nedsatt njur</w:t>
      </w:r>
      <w:r w:rsidR="003E4441" w:rsidRPr="00154AD9">
        <w:rPr>
          <w:rFonts w:ascii="Times New Roman" w:hAnsi="Times New Roman"/>
          <w:iCs/>
          <w:sz w:val="22"/>
          <w:szCs w:val="22"/>
          <w:u w:val="single"/>
          <w:lang w:val="sv-SE"/>
        </w:rPr>
        <w:t>- eller lever</w:t>
      </w:r>
      <w:r w:rsidRPr="00154AD9">
        <w:rPr>
          <w:rFonts w:ascii="Times New Roman" w:hAnsi="Times New Roman"/>
          <w:iCs/>
          <w:sz w:val="22"/>
          <w:szCs w:val="22"/>
          <w:u w:val="single"/>
          <w:lang w:val="sv-SE"/>
        </w:rPr>
        <w:t>funktion</w:t>
      </w:r>
    </w:p>
    <w:p w14:paraId="7A2C7502" w14:textId="77777777" w:rsidR="00F12FC5" w:rsidRPr="00154AD9" w:rsidRDefault="00F12FC5" w:rsidP="00F12FC5">
      <w:pPr>
        <w:pStyle w:val="GlobalBayerBodyText"/>
        <w:spacing w:before="0" w:after="0"/>
        <w:rPr>
          <w:rFonts w:ascii="Times New Roman" w:hAnsi="Times New Roman"/>
          <w:sz w:val="22"/>
          <w:szCs w:val="22"/>
          <w:lang w:val="sv-SE"/>
        </w:rPr>
      </w:pPr>
    </w:p>
    <w:p w14:paraId="1691B654" w14:textId="77777777" w:rsidR="00457C2B" w:rsidRPr="00154AD9" w:rsidRDefault="00457C2B" w:rsidP="00844D2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Inga särskilda studier </w:t>
      </w:r>
      <w:r w:rsidR="00172331" w:rsidRPr="00154AD9">
        <w:rPr>
          <w:rFonts w:ascii="Times New Roman" w:hAnsi="Times New Roman"/>
          <w:sz w:val="22"/>
          <w:szCs w:val="22"/>
          <w:lang w:val="sv-SE"/>
        </w:rPr>
        <w:t>på</w:t>
      </w:r>
      <w:r w:rsidRPr="00154AD9">
        <w:rPr>
          <w:rFonts w:ascii="Times New Roman" w:hAnsi="Times New Roman"/>
          <w:sz w:val="22"/>
          <w:szCs w:val="22"/>
          <w:lang w:val="sv-SE"/>
        </w:rPr>
        <w:t xml:space="preserve"> patienter med nedsatt njur- eller leverfunktion har </w:t>
      </w:r>
      <w:r w:rsidR="00172331" w:rsidRPr="00154AD9">
        <w:rPr>
          <w:rFonts w:ascii="Times New Roman" w:hAnsi="Times New Roman"/>
          <w:sz w:val="22"/>
          <w:szCs w:val="22"/>
          <w:lang w:val="sv-SE"/>
        </w:rPr>
        <w:t>ut</w:t>
      </w:r>
      <w:r w:rsidRPr="00154AD9">
        <w:rPr>
          <w:rFonts w:ascii="Times New Roman" w:hAnsi="Times New Roman"/>
          <w:sz w:val="22"/>
          <w:szCs w:val="22"/>
          <w:lang w:val="sv-SE"/>
        </w:rPr>
        <w:t>förts med Eylea 114,3 mg/ml.</w:t>
      </w:r>
    </w:p>
    <w:p w14:paraId="6F0C7DDE" w14:textId="77777777" w:rsidR="00457C2B" w:rsidRPr="00154AD9" w:rsidRDefault="00457C2B" w:rsidP="00457C2B">
      <w:pPr>
        <w:numPr>
          <w:ilvl w:val="12"/>
          <w:numId w:val="0"/>
        </w:numPr>
        <w:spacing w:line="240" w:lineRule="auto"/>
        <w:ind w:right="-2"/>
        <w:rPr>
          <w:szCs w:val="22"/>
          <w:lang w:val="sv-SE"/>
        </w:rPr>
      </w:pPr>
    </w:p>
    <w:p w14:paraId="4D45A72F" w14:textId="77777777" w:rsidR="00457C2B" w:rsidRPr="00154AD9" w:rsidRDefault="004F051D" w:rsidP="00457C2B">
      <w:pPr>
        <w:numPr>
          <w:ilvl w:val="12"/>
          <w:numId w:val="0"/>
        </w:numPr>
        <w:spacing w:line="240" w:lineRule="auto"/>
        <w:ind w:right="-2"/>
        <w:rPr>
          <w:lang w:val="sv-SE"/>
        </w:rPr>
      </w:pPr>
      <w:r w:rsidRPr="00154AD9">
        <w:rPr>
          <w:lang w:val="sv-SE"/>
        </w:rPr>
        <w:t xml:space="preserve">Den </w:t>
      </w:r>
      <w:r w:rsidR="00457C2B" w:rsidRPr="00154AD9">
        <w:rPr>
          <w:lang w:val="sv-SE"/>
        </w:rPr>
        <w:t>systemisk</w:t>
      </w:r>
      <w:r w:rsidRPr="00154AD9">
        <w:rPr>
          <w:lang w:val="sv-SE"/>
        </w:rPr>
        <w:t>a</w:t>
      </w:r>
      <w:r w:rsidR="00457C2B" w:rsidRPr="00154AD9">
        <w:rPr>
          <w:lang w:val="sv-SE"/>
        </w:rPr>
        <w:t xml:space="preserve"> exponering</w:t>
      </w:r>
      <w:r w:rsidRPr="00154AD9">
        <w:rPr>
          <w:lang w:val="sv-SE"/>
        </w:rPr>
        <w:t>en</w:t>
      </w:r>
      <w:r w:rsidR="00457C2B" w:rsidRPr="00154AD9">
        <w:rPr>
          <w:lang w:val="sv-SE"/>
        </w:rPr>
        <w:t xml:space="preserve"> för aflibercept hos patienter med lätt till gravt nedsatt njurfunktion var liknande de</w:t>
      </w:r>
      <w:r w:rsidR="00172331" w:rsidRPr="00154AD9">
        <w:rPr>
          <w:lang w:val="sv-SE"/>
        </w:rPr>
        <w:t>n</w:t>
      </w:r>
      <w:r w:rsidR="00457C2B" w:rsidRPr="00154AD9">
        <w:rPr>
          <w:lang w:val="sv-SE"/>
        </w:rPr>
        <w:t xml:space="preserve"> som sågs hos </w:t>
      </w:r>
      <w:r w:rsidR="00172331" w:rsidRPr="00154AD9">
        <w:rPr>
          <w:lang w:val="sv-SE"/>
        </w:rPr>
        <w:t>patienter</w:t>
      </w:r>
      <w:r w:rsidR="00457C2B" w:rsidRPr="00154AD9">
        <w:rPr>
          <w:lang w:val="sv-SE"/>
        </w:rPr>
        <w:t xml:space="preserve"> med normal njurfunktion. </w:t>
      </w:r>
      <w:r w:rsidRPr="00154AD9">
        <w:rPr>
          <w:lang w:val="sv-SE"/>
        </w:rPr>
        <w:t>Begränsade data för patienter med l</w:t>
      </w:r>
      <w:r w:rsidR="00457C2B" w:rsidRPr="00154AD9">
        <w:rPr>
          <w:lang w:val="sv-SE"/>
        </w:rPr>
        <w:t>ätt nedsatt leverfunktion</w:t>
      </w:r>
      <w:r w:rsidR="00A90306" w:rsidRPr="00154AD9">
        <w:rPr>
          <w:lang w:val="sv-SE"/>
        </w:rPr>
        <w:t xml:space="preserve"> </w:t>
      </w:r>
      <w:r w:rsidRPr="00154AD9">
        <w:rPr>
          <w:lang w:val="sv-SE"/>
        </w:rPr>
        <w:t>tyder inte på någon</w:t>
      </w:r>
      <w:r w:rsidR="00457C2B" w:rsidRPr="00154AD9">
        <w:rPr>
          <w:lang w:val="sv-SE"/>
        </w:rPr>
        <w:t xml:space="preserve"> påverkan på systemisk exponering för aflibercept jämfört med patienter med normal njurfunktion.</w:t>
      </w:r>
    </w:p>
    <w:p w14:paraId="042B8188" w14:textId="77777777" w:rsidR="0060569F" w:rsidRPr="00154AD9" w:rsidRDefault="0060569F" w:rsidP="00F12FC5">
      <w:pPr>
        <w:pStyle w:val="GlobalBayerBodyText"/>
        <w:spacing w:before="0" w:after="0"/>
        <w:rPr>
          <w:rFonts w:ascii="Times New Roman" w:hAnsi="Times New Roman"/>
          <w:sz w:val="22"/>
          <w:szCs w:val="22"/>
          <w:lang w:val="sv-SE"/>
        </w:rPr>
      </w:pPr>
    </w:p>
    <w:p w14:paraId="1414EE83" w14:textId="77777777" w:rsidR="00F12FC5" w:rsidRPr="00154AD9" w:rsidRDefault="00F12FC5" w:rsidP="0065047C">
      <w:pPr>
        <w:keepNext/>
        <w:keepLines/>
        <w:tabs>
          <w:tab w:val="clear" w:pos="567"/>
        </w:tabs>
        <w:suppressAutoHyphens/>
        <w:spacing w:line="240" w:lineRule="auto"/>
        <w:ind w:left="567" w:hanging="567"/>
        <w:outlineLvl w:val="2"/>
        <w:rPr>
          <w:b/>
          <w:szCs w:val="22"/>
          <w:lang w:val="sv-SE"/>
        </w:rPr>
      </w:pPr>
      <w:r w:rsidRPr="00154AD9">
        <w:rPr>
          <w:b/>
          <w:szCs w:val="22"/>
          <w:lang w:val="sv-SE"/>
        </w:rPr>
        <w:t>5.3</w:t>
      </w:r>
      <w:r w:rsidRPr="00154AD9">
        <w:rPr>
          <w:b/>
          <w:szCs w:val="22"/>
          <w:lang w:val="sv-SE"/>
        </w:rPr>
        <w:tab/>
        <w:t>Prekliniska säkerhetsuppgifter</w:t>
      </w:r>
    </w:p>
    <w:p w14:paraId="020EE299" w14:textId="77777777" w:rsidR="00F12FC5" w:rsidRPr="00154AD9" w:rsidRDefault="00F12FC5" w:rsidP="0065047C">
      <w:pPr>
        <w:keepNext/>
        <w:keepLines/>
        <w:tabs>
          <w:tab w:val="clear" w:pos="567"/>
        </w:tabs>
        <w:suppressAutoHyphens/>
        <w:spacing w:line="240" w:lineRule="auto"/>
        <w:ind w:left="567" w:hanging="567"/>
        <w:rPr>
          <w:szCs w:val="22"/>
          <w:lang w:val="sv-SE"/>
        </w:rPr>
      </w:pPr>
    </w:p>
    <w:p w14:paraId="1017B43E" w14:textId="77777777" w:rsidR="00F12FC5" w:rsidRPr="00154AD9" w:rsidRDefault="00F12FC5" w:rsidP="0069252F">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 xml:space="preserve">Erosioner och </w:t>
      </w:r>
      <w:r w:rsidR="00D33620" w:rsidRPr="00154AD9">
        <w:rPr>
          <w:rFonts w:ascii="Times New Roman" w:hAnsi="Times New Roman"/>
          <w:sz w:val="22"/>
          <w:szCs w:val="22"/>
          <w:lang w:val="sv-SE"/>
        </w:rPr>
        <w:t>ulcerationer</w:t>
      </w:r>
      <w:r w:rsidRPr="00154AD9">
        <w:rPr>
          <w:rFonts w:ascii="Times New Roman" w:hAnsi="Times New Roman"/>
          <w:sz w:val="22"/>
          <w:szCs w:val="22"/>
          <w:lang w:val="sv-SE"/>
        </w:rPr>
        <w:t xml:space="preserve"> av respiratoriskt epitel i näsmusslor hos apor behandlade med aflibercept intravitrealt observerades vid systemisk exponering som översteg den maximala humana exponeringen. Den systemiska exponeringen</w:t>
      </w:r>
      <w:r w:rsidR="003E4441" w:rsidRPr="00154AD9">
        <w:rPr>
          <w:rFonts w:ascii="Times New Roman" w:hAnsi="Times New Roman"/>
          <w:sz w:val="22"/>
          <w:szCs w:val="22"/>
          <w:lang w:val="sv-SE"/>
        </w:rPr>
        <w:t xml:space="preserve"> för</w:t>
      </w:r>
      <w:r w:rsidRPr="00154AD9">
        <w:rPr>
          <w:rFonts w:ascii="Times New Roman" w:hAnsi="Times New Roman"/>
          <w:sz w:val="22"/>
          <w:szCs w:val="22"/>
          <w:lang w:val="sv-SE"/>
        </w:rPr>
        <w:t xml:space="preserve"> fritt aflibercept var cirka </w:t>
      </w:r>
      <w:r w:rsidR="004F051D" w:rsidRPr="00154AD9">
        <w:rPr>
          <w:rFonts w:ascii="Times New Roman" w:hAnsi="Times New Roman"/>
          <w:sz w:val="22"/>
          <w:szCs w:val="22"/>
          <w:lang w:val="sv-SE"/>
        </w:rPr>
        <w:t>26</w:t>
      </w:r>
      <w:r w:rsidRPr="00154AD9">
        <w:rPr>
          <w:rFonts w:ascii="Times New Roman" w:hAnsi="Times New Roman"/>
          <w:sz w:val="22"/>
          <w:szCs w:val="22"/>
          <w:lang w:val="sv-SE"/>
        </w:rPr>
        <w:t xml:space="preserve"> respektive </w:t>
      </w:r>
      <w:r w:rsidR="004F051D" w:rsidRPr="00154AD9">
        <w:rPr>
          <w:rFonts w:ascii="Times New Roman" w:hAnsi="Times New Roman"/>
          <w:sz w:val="22"/>
          <w:szCs w:val="22"/>
          <w:lang w:val="sv-SE"/>
        </w:rPr>
        <w:t>33</w:t>
      </w:r>
      <w:r w:rsidRPr="00154AD9">
        <w:rPr>
          <w:rFonts w:ascii="Times New Roman" w:hAnsi="Times New Roman"/>
          <w:sz w:val="22"/>
          <w:szCs w:val="22"/>
          <w:lang w:val="sv-SE"/>
        </w:rPr>
        <w:t xml:space="preserve"> gånger högre </w:t>
      </w:r>
      <w:r w:rsidR="00535160" w:rsidRPr="00154AD9">
        <w:rPr>
          <w:rFonts w:ascii="Times New Roman" w:hAnsi="Times New Roman"/>
          <w:sz w:val="22"/>
          <w:szCs w:val="22"/>
          <w:lang w:val="sv-SE"/>
        </w:rPr>
        <w:t>baserat på C</w:t>
      </w:r>
      <w:r w:rsidR="00535160" w:rsidRPr="00154AD9">
        <w:rPr>
          <w:rFonts w:ascii="Times New Roman" w:hAnsi="Times New Roman"/>
          <w:sz w:val="22"/>
          <w:szCs w:val="22"/>
          <w:vertAlign w:val="subscript"/>
          <w:lang w:val="sv-SE"/>
        </w:rPr>
        <w:t>max</w:t>
      </w:r>
      <w:r w:rsidR="00535160" w:rsidRPr="00154AD9">
        <w:rPr>
          <w:rFonts w:ascii="Times New Roman" w:hAnsi="Times New Roman"/>
          <w:sz w:val="22"/>
          <w:szCs w:val="22"/>
          <w:lang w:val="sv-SE"/>
        </w:rPr>
        <w:t xml:space="preserve"> och AUC </w:t>
      </w:r>
      <w:r w:rsidRPr="00154AD9">
        <w:rPr>
          <w:rFonts w:ascii="Times New Roman" w:hAnsi="Times New Roman"/>
          <w:sz w:val="22"/>
          <w:szCs w:val="22"/>
          <w:lang w:val="sv-SE"/>
        </w:rPr>
        <w:t xml:space="preserve">jämfört med motsvarande värden hos </w:t>
      </w:r>
      <w:r w:rsidR="00535160" w:rsidRPr="00154AD9">
        <w:rPr>
          <w:rFonts w:ascii="Times New Roman" w:hAnsi="Times New Roman"/>
          <w:sz w:val="22"/>
          <w:szCs w:val="22"/>
          <w:lang w:val="sv-SE"/>
        </w:rPr>
        <w:t>vuxna patienter</w:t>
      </w:r>
      <w:r w:rsidRPr="00154AD9">
        <w:rPr>
          <w:rFonts w:ascii="Times New Roman" w:hAnsi="Times New Roman"/>
          <w:sz w:val="22"/>
          <w:szCs w:val="22"/>
          <w:lang w:val="sv-SE"/>
        </w:rPr>
        <w:t xml:space="preserve"> efter en intravitreal dos på </w:t>
      </w:r>
      <w:r w:rsidR="00535160" w:rsidRPr="00154AD9">
        <w:rPr>
          <w:rFonts w:ascii="Times New Roman" w:hAnsi="Times New Roman"/>
          <w:sz w:val="22"/>
          <w:szCs w:val="22"/>
          <w:lang w:val="sv-SE"/>
        </w:rPr>
        <w:t>8</w:t>
      </w:r>
      <w:r w:rsidRPr="00154AD9">
        <w:rPr>
          <w:rFonts w:ascii="Times New Roman" w:hAnsi="Times New Roman"/>
          <w:sz w:val="22"/>
          <w:szCs w:val="22"/>
          <w:lang w:val="sv-SE"/>
        </w:rPr>
        <w:t xml:space="preserve"> mg. Vid NOAEL (No Observed Adverse Effect Level) på 0,5 mg/öga hos apor var den systemiska exponeringen </w:t>
      </w:r>
      <w:r w:rsidR="004F051D" w:rsidRPr="00154AD9">
        <w:rPr>
          <w:rFonts w:ascii="Times New Roman" w:hAnsi="Times New Roman"/>
          <w:sz w:val="22"/>
          <w:szCs w:val="22"/>
          <w:lang w:val="sv-SE"/>
        </w:rPr>
        <w:t>3,2</w:t>
      </w:r>
      <w:r w:rsidRPr="00154AD9">
        <w:rPr>
          <w:rFonts w:ascii="Times New Roman" w:hAnsi="Times New Roman"/>
          <w:sz w:val="22"/>
          <w:szCs w:val="22"/>
          <w:lang w:val="sv-SE"/>
        </w:rPr>
        <w:t xml:space="preserve"> och </w:t>
      </w:r>
      <w:r w:rsidR="00535160" w:rsidRPr="00154AD9">
        <w:rPr>
          <w:rFonts w:ascii="Times New Roman" w:hAnsi="Times New Roman"/>
          <w:sz w:val="22"/>
          <w:szCs w:val="22"/>
          <w:lang w:val="sv-SE"/>
        </w:rPr>
        <w:t>3,</w:t>
      </w:r>
      <w:r w:rsidR="004F051D" w:rsidRPr="00154AD9">
        <w:rPr>
          <w:rFonts w:ascii="Times New Roman" w:hAnsi="Times New Roman"/>
          <w:sz w:val="22"/>
          <w:szCs w:val="22"/>
          <w:lang w:val="sv-SE"/>
        </w:rPr>
        <w:t>8</w:t>
      </w:r>
      <w:r w:rsidRPr="00154AD9">
        <w:rPr>
          <w:rFonts w:ascii="Times New Roman" w:hAnsi="Times New Roman"/>
          <w:sz w:val="22"/>
          <w:szCs w:val="22"/>
          <w:lang w:val="sv-SE"/>
        </w:rPr>
        <w:t> gånger högre baserat på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w:t>
      </w:r>
      <w:r w:rsidR="00535160" w:rsidRPr="00154AD9">
        <w:rPr>
          <w:rFonts w:ascii="Times New Roman" w:hAnsi="Times New Roman"/>
          <w:sz w:val="22"/>
          <w:szCs w:val="22"/>
          <w:lang w:val="sv-SE"/>
        </w:rPr>
        <w:t>och</w:t>
      </w:r>
      <w:r w:rsidRPr="00154AD9">
        <w:rPr>
          <w:rFonts w:ascii="Times New Roman" w:hAnsi="Times New Roman"/>
          <w:sz w:val="22"/>
          <w:szCs w:val="22"/>
          <w:lang w:val="sv-SE"/>
        </w:rPr>
        <w:t xml:space="preserve"> AUC</w:t>
      </w:r>
      <w:r w:rsidR="00535160" w:rsidRPr="00154AD9">
        <w:rPr>
          <w:rFonts w:ascii="Times New Roman" w:hAnsi="Times New Roman"/>
          <w:sz w:val="22"/>
          <w:szCs w:val="22"/>
          <w:lang w:val="sv-SE"/>
        </w:rPr>
        <w:t xml:space="preserve"> jämfört med motsvarande värden hos vuxna patienter</w:t>
      </w:r>
      <w:r w:rsidRPr="00154AD9">
        <w:rPr>
          <w:rFonts w:ascii="Times New Roman" w:hAnsi="Times New Roman"/>
          <w:sz w:val="22"/>
          <w:szCs w:val="22"/>
          <w:lang w:val="sv-SE"/>
        </w:rPr>
        <w:t>.</w:t>
      </w:r>
    </w:p>
    <w:p w14:paraId="786A6BE4" w14:textId="77777777" w:rsidR="00F12FC5" w:rsidRPr="00154AD9" w:rsidRDefault="00F12FC5" w:rsidP="00F12FC5">
      <w:pPr>
        <w:pStyle w:val="GlobalBayerBodyText"/>
        <w:spacing w:before="0" w:after="0"/>
        <w:rPr>
          <w:rFonts w:ascii="Times New Roman" w:hAnsi="Times New Roman"/>
          <w:sz w:val="22"/>
          <w:szCs w:val="22"/>
          <w:lang w:val="sv-SE"/>
        </w:rPr>
      </w:pPr>
    </w:p>
    <w:p w14:paraId="25B9F19B"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Inga studier har utförts på mutagen eller karcinogen potential för aflibercept.</w:t>
      </w:r>
    </w:p>
    <w:p w14:paraId="697690D0" w14:textId="77777777" w:rsidR="00F12FC5" w:rsidRPr="00154AD9" w:rsidRDefault="00F12FC5" w:rsidP="00F12FC5">
      <w:pPr>
        <w:pStyle w:val="GlobalBayerBodyText"/>
        <w:spacing w:before="0" w:after="0"/>
        <w:rPr>
          <w:rFonts w:ascii="Times New Roman" w:hAnsi="Times New Roman"/>
          <w:sz w:val="22"/>
          <w:szCs w:val="22"/>
          <w:lang w:val="sv-SE"/>
        </w:rPr>
      </w:pPr>
    </w:p>
    <w:p w14:paraId="049E5CAC"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En effekt av aflibercept på intrauterin utveckling sågs i embryofetala utvecklingsstudier hos dräktiga kaniner med intravenös (3 till 60 mg/kg) samt subkutan (0,1 till 1 mg/kg) administrering. Maternell NOAEL var vid dosen 3 mg/kg respektive 1 mg/kg. NOAEL för embryoutveckling identifierades inte. Vid dosen 0,1 mg/kg var den systemiska exponeringen </w:t>
      </w:r>
      <w:r w:rsidR="00535160" w:rsidRPr="00154AD9">
        <w:rPr>
          <w:rFonts w:ascii="Times New Roman" w:hAnsi="Times New Roman"/>
          <w:sz w:val="22"/>
          <w:szCs w:val="22"/>
          <w:lang w:val="sv-SE"/>
        </w:rPr>
        <w:t>för fritt aflibercept cirka 1</w:t>
      </w:r>
      <w:r w:rsidR="00A90306" w:rsidRPr="00154AD9">
        <w:rPr>
          <w:rFonts w:ascii="Times New Roman" w:hAnsi="Times New Roman"/>
          <w:sz w:val="22"/>
          <w:szCs w:val="22"/>
          <w:lang w:val="sv-SE"/>
        </w:rPr>
        <w:t>,0</w:t>
      </w:r>
      <w:r w:rsidR="00535160" w:rsidRPr="00154AD9">
        <w:rPr>
          <w:rFonts w:ascii="Times New Roman" w:hAnsi="Times New Roman"/>
          <w:sz w:val="22"/>
          <w:szCs w:val="22"/>
          <w:lang w:val="sv-SE"/>
        </w:rPr>
        <w:t xml:space="preserve"> och </w:t>
      </w:r>
      <w:r w:rsidR="00A90306" w:rsidRPr="00154AD9">
        <w:rPr>
          <w:rFonts w:ascii="Times New Roman" w:hAnsi="Times New Roman"/>
          <w:sz w:val="22"/>
          <w:szCs w:val="22"/>
          <w:lang w:val="sv-SE"/>
        </w:rPr>
        <w:t>1,0</w:t>
      </w:r>
      <w:r w:rsidR="00535160" w:rsidRPr="00154AD9">
        <w:rPr>
          <w:rFonts w:ascii="Times New Roman" w:hAnsi="Times New Roman"/>
          <w:sz w:val="22"/>
          <w:szCs w:val="22"/>
          <w:lang w:val="sv-SE"/>
        </w:rPr>
        <w:t xml:space="preserve"> gånger högre baserat </w:t>
      </w:r>
      <w:r w:rsidR="009A261C" w:rsidRPr="00154AD9">
        <w:rPr>
          <w:rFonts w:ascii="Times New Roman" w:hAnsi="Times New Roman"/>
          <w:sz w:val="22"/>
          <w:szCs w:val="22"/>
          <w:lang w:val="sv-SE"/>
        </w:rPr>
        <w:t xml:space="preserve">på </w:t>
      </w:r>
      <w:r w:rsidRPr="00154AD9">
        <w:rPr>
          <w:rFonts w:ascii="Times New Roman" w:hAnsi="Times New Roman"/>
          <w:sz w:val="22"/>
          <w:szCs w:val="22"/>
          <w:lang w:val="sv-SE"/>
        </w:rPr>
        <w:t>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w:t>
      </w:r>
      <w:r w:rsidR="00C61CE9" w:rsidRPr="00154AD9">
        <w:rPr>
          <w:rFonts w:ascii="Times New Roman" w:hAnsi="Times New Roman"/>
          <w:sz w:val="22"/>
          <w:szCs w:val="22"/>
          <w:lang w:val="sv-SE"/>
        </w:rPr>
        <w:t>respektive</w:t>
      </w:r>
      <w:r w:rsidRPr="00154AD9">
        <w:rPr>
          <w:rFonts w:ascii="Times New Roman" w:hAnsi="Times New Roman"/>
          <w:sz w:val="22"/>
          <w:szCs w:val="22"/>
          <w:lang w:val="sv-SE"/>
        </w:rPr>
        <w:t xml:space="preserve"> kumulativ AUC vid jämförelse med motsvarande </w:t>
      </w:r>
      <w:r w:rsidR="00535160" w:rsidRPr="00154AD9">
        <w:rPr>
          <w:rFonts w:ascii="Times New Roman" w:hAnsi="Times New Roman"/>
          <w:sz w:val="22"/>
          <w:szCs w:val="22"/>
          <w:lang w:val="sv-SE"/>
        </w:rPr>
        <w:t xml:space="preserve">värden hos vuxna patienter </w:t>
      </w:r>
      <w:r w:rsidRPr="00154AD9">
        <w:rPr>
          <w:rFonts w:ascii="Times New Roman" w:hAnsi="Times New Roman"/>
          <w:sz w:val="22"/>
          <w:szCs w:val="22"/>
          <w:lang w:val="sv-SE"/>
        </w:rPr>
        <w:t xml:space="preserve">efter en intravitreal dos på </w:t>
      </w:r>
      <w:r w:rsidR="00535160" w:rsidRPr="00154AD9">
        <w:rPr>
          <w:rFonts w:ascii="Times New Roman" w:hAnsi="Times New Roman"/>
          <w:sz w:val="22"/>
          <w:szCs w:val="22"/>
          <w:lang w:val="sv-SE"/>
        </w:rPr>
        <w:t>8</w:t>
      </w:r>
      <w:r w:rsidRPr="00154AD9">
        <w:rPr>
          <w:rFonts w:ascii="Times New Roman" w:hAnsi="Times New Roman"/>
          <w:sz w:val="22"/>
          <w:szCs w:val="22"/>
          <w:lang w:val="sv-SE"/>
        </w:rPr>
        <w:t> mg.</w:t>
      </w:r>
    </w:p>
    <w:p w14:paraId="4A55F58B" w14:textId="77777777" w:rsidR="00F12FC5" w:rsidRPr="00154AD9" w:rsidRDefault="00F12FC5" w:rsidP="00F12FC5">
      <w:pPr>
        <w:pStyle w:val="GlobalBayerBodyText"/>
        <w:spacing w:before="0" w:after="0"/>
        <w:rPr>
          <w:rFonts w:ascii="Times New Roman" w:hAnsi="Times New Roman"/>
          <w:sz w:val="22"/>
          <w:szCs w:val="22"/>
          <w:lang w:val="sv-SE"/>
        </w:rPr>
      </w:pPr>
    </w:p>
    <w:p w14:paraId="5EB9C523" w14:textId="77777777" w:rsidR="00F12FC5" w:rsidRPr="00154AD9" w:rsidRDefault="00F12FC5"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Effekter på manlig och kvinnlig fertilitet bedömdes som en del av en 6</w:t>
      </w:r>
      <w:r w:rsidRPr="00154AD9">
        <w:rPr>
          <w:rFonts w:ascii="Times New Roman" w:hAnsi="Times New Roman"/>
          <w:sz w:val="22"/>
          <w:szCs w:val="22"/>
          <w:lang w:val="sv-SE"/>
        </w:rPr>
        <w:noBreakHyphen/>
        <w:t>månaders studie på apor med intravenös administrering av aflibercept vid doser mellan 3 och 30 mg/kg. Avsaknad av eller or</w:t>
      </w:r>
      <w:r w:rsidR="009A261C" w:rsidRPr="00154AD9">
        <w:rPr>
          <w:rFonts w:ascii="Times New Roman" w:hAnsi="Times New Roman"/>
          <w:sz w:val="22"/>
          <w:szCs w:val="22"/>
          <w:lang w:val="sv-SE"/>
        </w:rPr>
        <w:t>e</w:t>
      </w:r>
      <w:r w:rsidRPr="00154AD9">
        <w:rPr>
          <w:rFonts w:ascii="Times New Roman" w:hAnsi="Times New Roman"/>
          <w:sz w:val="22"/>
          <w:szCs w:val="22"/>
          <w:lang w:val="sv-SE"/>
        </w:rPr>
        <w:t>gelbunden mens förknippades med förändringar av nivåerna av kvinnligt reproduktionshormon och förändringar av spermiernas morfologi och motilitet observerades vid alla dosnivåer. Baserat på C</w:t>
      </w:r>
      <w:r w:rsidRPr="00154AD9">
        <w:rPr>
          <w:rFonts w:ascii="Times New Roman" w:hAnsi="Times New Roman"/>
          <w:sz w:val="22"/>
          <w:szCs w:val="22"/>
          <w:vertAlign w:val="subscript"/>
          <w:lang w:val="sv-SE"/>
        </w:rPr>
        <w:t>max</w:t>
      </w:r>
      <w:r w:rsidRPr="00154AD9">
        <w:rPr>
          <w:rFonts w:ascii="Times New Roman" w:hAnsi="Times New Roman"/>
          <w:sz w:val="22"/>
          <w:szCs w:val="22"/>
          <w:lang w:val="sv-SE"/>
        </w:rPr>
        <w:t xml:space="preserve"> och AUC för fritt aflibercept observerat vid 3 mg/kg intravenös dos var den systemiska exponeringen cirka </w:t>
      </w:r>
      <w:r w:rsidR="004F051D" w:rsidRPr="00154AD9">
        <w:rPr>
          <w:rFonts w:ascii="Times New Roman" w:hAnsi="Times New Roman"/>
          <w:sz w:val="22"/>
          <w:szCs w:val="22"/>
          <w:lang w:val="sv-SE"/>
        </w:rPr>
        <w:t>377</w:t>
      </w:r>
      <w:r w:rsidRPr="00154AD9">
        <w:rPr>
          <w:rFonts w:ascii="Times New Roman" w:hAnsi="Times New Roman"/>
          <w:sz w:val="22"/>
          <w:szCs w:val="22"/>
          <w:lang w:val="sv-SE"/>
        </w:rPr>
        <w:t xml:space="preserve"> respektive </w:t>
      </w:r>
      <w:r w:rsidR="004F051D" w:rsidRPr="00154AD9">
        <w:rPr>
          <w:rFonts w:ascii="Times New Roman" w:hAnsi="Times New Roman"/>
          <w:sz w:val="22"/>
          <w:szCs w:val="22"/>
          <w:lang w:val="sv-SE"/>
        </w:rPr>
        <w:t>104</w:t>
      </w:r>
      <w:r w:rsidRPr="00154AD9">
        <w:rPr>
          <w:rFonts w:ascii="Times New Roman" w:hAnsi="Times New Roman"/>
          <w:sz w:val="22"/>
          <w:szCs w:val="22"/>
          <w:lang w:val="sv-SE"/>
        </w:rPr>
        <w:t> gånger högre än exponering</w:t>
      </w:r>
      <w:r w:rsidR="00535160" w:rsidRPr="00154AD9">
        <w:rPr>
          <w:rFonts w:ascii="Times New Roman" w:hAnsi="Times New Roman"/>
          <w:sz w:val="22"/>
          <w:szCs w:val="22"/>
          <w:lang w:val="sv-SE"/>
        </w:rPr>
        <w:t>en</w:t>
      </w:r>
      <w:r w:rsidRPr="00154AD9">
        <w:rPr>
          <w:rFonts w:ascii="Times New Roman" w:hAnsi="Times New Roman"/>
          <w:sz w:val="22"/>
          <w:szCs w:val="22"/>
          <w:lang w:val="sv-SE"/>
        </w:rPr>
        <w:t xml:space="preserve"> hos människor efter en intravitreal dos på </w:t>
      </w:r>
      <w:r w:rsidR="00535160" w:rsidRPr="00154AD9">
        <w:rPr>
          <w:rFonts w:ascii="Times New Roman" w:hAnsi="Times New Roman"/>
          <w:sz w:val="22"/>
          <w:szCs w:val="22"/>
          <w:lang w:val="sv-SE"/>
        </w:rPr>
        <w:t>8</w:t>
      </w:r>
      <w:r w:rsidRPr="00154AD9">
        <w:rPr>
          <w:rFonts w:ascii="Times New Roman" w:hAnsi="Times New Roman"/>
          <w:sz w:val="22"/>
          <w:szCs w:val="22"/>
          <w:lang w:val="sv-SE"/>
        </w:rPr>
        <w:t> mg. Alla förändringar var reversibla.</w:t>
      </w:r>
    </w:p>
    <w:p w14:paraId="17CCC248" w14:textId="77777777" w:rsidR="00F12FC5" w:rsidRPr="00154AD9" w:rsidRDefault="00F12FC5" w:rsidP="00F12FC5">
      <w:pPr>
        <w:pStyle w:val="GlobalBayerBodyText"/>
        <w:spacing w:before="0" w:after="0"/>
        <w:rPr>
          <w:rFonts w:ascii="Times New Roman" w:hAnsi="Times New Roman"/>
          <w:sz w:val="22"/>
          <w:szCs w:val="22"/>
          <w:lang w:val="sv-SE"/>
        </w:rPr>
      </w:pPr>
    </w:p>
    <w:p w14:paraId="25461395" w14:textId="77777777" w:rsidR="00F12FC5" w:rsidRPr="00154AD9" w:rsidRDefault="00F12FC5" w:rsidP="00F12FC5">
      <w:pPr>
        <w:tabs>
          <w:tab w:val="clear" w:pos="567"/>
        </w:tabs>
        <w:spacing w:line="240" w:lineRule="auto"/>
        <w:rPr>
          <w:szCs w:val="22"/>
          <w:lang w:val="sv-SE"/>
        </w:rPr>
      </w:pPr>
    </w:p>
    <w:p w14:paraId="0C6A034A" w14:textId="77777777" w:rsidR="00F12FC5" w:rsidRPr="00154AD9" w:rsidRDefault="00F12FC5" w:rsidP="00F12FC5">
      <w:pPr>
        <w:keepNext/>
        <w:keepLines/>
        <w:tabs>
          <w:tab w:val="clear" w:pos="567"/>
        </w:tabs>
        <w:spacing w:line="240" w:lineRule="auto"/>
        <w:ind w:left="567" w:hanging="567"/>
        <w:outlineLvl w:val="1"/>
        <w:rPr>
          <w:b/>
          <w:szCs w:val="22"/>
          <w:lang w:val="sv-SE"/>
        </w:rPr>
      </w:pPr>
      <w:r w:rsidRPr="00154AD9">
        <w:rPr>
          <w:b/>
          <w:szCs w:val="22"/>
          <w:lang w:val="sv-SE"/>
        </w:rPr>
        <w:t>6.</w:t>
      </w:r>
      <w:r w:rsidRPr="00154AD9">
        <w:rPr>
          <w:b/>
          <w:szCs w:val="22"/>
          <w:lang w:val="sv-SE"/>
        </w:rPr>
        <w:tab/>
        <w:t>FARMACEUTISKA UPPGIFTER</w:t>
      </w:r>
    </w:p>
    <w:p w14:paraId="5A0CDE49" w14:textId="77777777" w:rsidR="00F12FC5" w:rsidRPr="00154AD9" w:rsidRDefault="00F12FC5" w:rsidP="00F12FC5">
      <w:pPr>
        <w:keepNext/>
        <w:keepLines/>
        <w:tabs>
          <w:tab w:val="clear" w:pos="567"/>
        </w:tabs>
        <w:spacing w:line="240" w:lineRule="auto"/>
        <w:rPr>
          <w:szCs w:val="22"/>
          <w:lang w:val="sv-SE"/>
        </w:rPr>
      </w:pPr>
    </w:p>
    <w:p w14:paraId="3AB87D66" w14:textId="77777777" w:rsidR="00F12FC5" w:rsidRPr="00154AD9" w:rsidRDefault="00F12FC5" w:rsidP="00F12FC5">
      <w:pPr>
        <w:keepNext/>
        <w:keepLines/>
        <w:tabs>
          <w:tab w:val="clear" w:pos="567"/>
        </w:tabs>
        <w:spacing w:line="240" w:lineRule="auto"/>
        <w:ind w:left="567" w:hanging="567"/>
        <w:outlineLvl w:val="2"/>
        <w:rPr>
          <w:szCs w:val="22"/>
          <w:lang w:val="sv-SE"/>
        </w:rPr>
      </w:pPr>
      <w:r w:rsidRPr="00154AD9">
        <w:rPr>
          <w:b/>
          <w:szCs w:val="22"/>
          <w:lang w:val="sv-SE"/>
        </w:rPr>
        <w:t>6.1</w:t>
      </w:r>
      <w:r w:rsidRPr="00154AD9">
        <w:rPr>
          <w:b/>
          <w:szCs w:val="22"/>
          <w:lang w:val="sv-SE"/>
        </w:rPr>
        <w:tab/>
        <w:t>Förteckning över hjälpämnen</w:t>
      </w:r>
    </w:p>
    <w:p w14:paraId="52AF7497" w14:textId="77777777" w:rsidR="00F12FC5" w:rsidRPr="00154AD9" w:rsidRDefault="00F12FC5" w:rsidP="00F12FC5">
      <w:pPr>
        <w:pStyle w:val="GlobalBayerBodyText"/>
        <w:keepNext/>
        <w:keepLines/>
        <w:spacing w:before="0" w:after="0"/>
        <w:rPr>
          <w:rFonts w:ascii="Times New Roman" w:hAnsi="Times New Roman"/>
          <w:sz w:val="22"/>
          <w:szCs w:val="22"/>
          <w:lang w:val="sv-SE"/>
        </w:rPr>
      </w:pPr>
    </w:p>
    <w:p w14:paraId="3018AA16" w14:textId="77777777" w:rsidR="00F12FC5" w:rsidRPr="00154AD9" w:rsidRDefault="00F12FC5" w:rsidP="00F12FC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Sackaros</w:t>
      </w:r>
    </w:p>
    <w:p w14:paraId="3D41D0AE" w14:textId="77777777" w:rsidR="00535160" w:rsidRPr="00154AD9" w:rsidRDefault="00535160" w:rsidP="00F12FC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Arg</w:t>
      </w:r>
      <w:r w:rsidR="009A261C" w:rsidRPr="00154AD9">
        <w:rPr>
          <w:rFonts w:ascii="Times New Roman" w:hAnsi="Times New Roman"/>
          <w:sz w:val="22"/>
          <w:szCs w:val="22"/>
          <w:lang w:val="sv-SE"/>
        </w:rPr>
        <w:t>i</w:t>
      </w:r>
      <w:r w:rsidRPr="00154AD9">
        <w:rPr>
          <w:rFonts w:ascii="Times New Roman" w:hAnsi="Times New Roman"/>
          <w:sz w:val="22"/>
          <w:szCs w:val="22"/>
          <w:lang w:val="sv-SE"/>
        </w:rPr>
        <w:t>ninhydroklorid</w:t>
      </w:r>
    </w:p>
    <w:p w14:paraId="20EF7004" w14:textId="77777777" w:rsidR="00535160" w:rsidRPr="00154AD9" w:rsidRDefault="00535160" w:rsidP="00F12FC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Histidinhydrokloridmonohydrat</w:t>
      </w:r>
    </w:p>
    <w:p w14:paraId="1CA903E6" w14:textId="77777777" w:rsidR="00535160" w:rsidRPr="00154AD9" w:rsidRDefault="00535160" w:rsidP="00F12FC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Histidin</w:t>
      </w:r>
    </w:p>
    <w:p w14:paraId="1B075C1C" w14:textId="77777777" w:rsidR="00535160" w:rsidRPr="00154AD9" w:rsidRDefault="00535160" w:rsidP="00F12FC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Polysorbat 20</w:t>
      </w:r>
    </w:p>
    <w:p w14:paraId="04655194" w14:textId="77777777" w:rsidR="00F12FC5" w:rsidRPr="00154AD9" w:rsidRDefault="00F12FC5" w:rsidP="00F12FC5">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Vatten för injektionsvätskor</w:t>
      </w:r>
    </w:p>
    <w:p w14:paraId="3DF73F1B" w14:textId="77777777" w:rsidR="00F12FC5" w:rsidRPr="00154AD9" w:rsidRDefault="00F12FC5" w:rsidP="00F12FC5">
      <w:pPr>
        <w:tabs>
          <w:tab w:val="clear" w:pos="567"/>
        </w:tabs>
        <w:spacing w:line="240" w:lineRule="auto"/>
        <w:rPr>
          <w:szCs w:val="22"/>
          <w:lang w:val="sv-SE"/>
        </w:rPr>
      </w:pPr>
    </w:p>
    <w:p w14:paraId="513CCC52" w14:textId="77777777" w:rsidR="00F12FC5" w:rsidRPr="00154AD9" w:rsidRDefault="00F12FC5" w:rsidP="0065047C">
      <w:pPr>
        <w:keepNext/>
        <w:keepLines/>
        <w:tabs>
          <w:tab w:val="clear" w:pos="567"/>
        </w:tabs>
        <w:suppressAutoHyphens/>
        <w:spacing w:line="240" w:lineRule="auto"/>
        <w:ind w:left="567" w:hanging="567"/>
        <w:outlineLvl w:val="2"/>
        <w:rPr>
          <w:szCs w:val="22"/>
          <w:lang w:val="sv-SE"/>
        </w:rPr>
      </w:pPr>
      <w:r w:rsidRPr="00154AD9">
        <w:rPr>
          <w:b/>
          <w:szCs w:val="22"/>
          <w:lang w:val="sv-SE"/>
        </w:rPr>
        <w:t>6.2</w:t>
      </w:r>
      <w:r w:rsidRPr="00154AD9">
        <w:rPr>
          <w:b/>
          <w:szCs w:val="22"/>
          <w:lang w:val="sv-SE"/>
        </w:rPr>
        <w:tab/>
        <w:t>Inkompatibiliteter</w:t>
      </w:r>
    </w:p>
    <w:p w14:paraId="247733A4" w14:textId="77777777" w:rsidR="00F12FC5" w:rsidRPr="00154AD9" w:rsidRDefault="00F12FC5" w:rsidP="0065047C">
      <w:pPr>
        <w:keepNext/>
        <w:keepLines/>
        <w:tabs>
          <w:tab w:val="clear" w:pos="567"/>
        </w:tabs>
        <w:suppressAutoHyphens/>
        <w:spacing w:line="240" w:lineRule="auto"/>
        <w:rPr>
          <w:szCs w:val="22"/>
          <w:lang w:val="sv-SE"/>
        </w:rPr>
      </w:pPr>
    </w:p>
    <w:p w14:paraId="0C04E9DB" w14:textId="77777777" w:rsidR="00F12FC5" w:rsidRPr="00154AD9" w:rsidRDefault="00F12FC5" w:rsidP="0065047C">
      <w:pPr>
        <w:keepNext/>
        <w:keepLines/>
        <w:tabs>
          <w:tab w:val="clear" w:pos="567"/>
        </w:tabs>
        <w:suppressAutoHyphens/>
        <w:spacing w:line="240" w:lineRule="auto"/>
        <w:rPr>
          <w:szCs w:val="22"/>
          <w:lang w:val="sv-SE"/>
        </w:rPr>
      </w:pPr>
      <w:r w:rsidRPr="00154AD9">
        <w:rPr>
          <w:szCs w:val="22"/>
          <w:lang w:val="sv-SE"/>
        </w:rPr>
        <w:t>Då blandbarhetsstudier saknas får detta läkemedel inte blandas med andra läkemedel.</w:t>
      </w:r>
    </w:p>
    <w:p w14:paraId="338C30C7" w14:textId="77777777" w:rsidR="00F12FC5" w:rsidRPr="00154AD9" w:rsidRDefault="00F12FC5" w:rsidP="00F12FC5">
      <w:pPr>
        <w:tabs>
          <w:tab w:val="clear" w:pos="567"/>
        </w:tabs>
        <w:spacing w:line="240" w:lineRule="auto"/>
        <w:rPr>
          <w:szCs w:val="22"/>
          <w:lang w:val="sv-SE"/>
        </w:rPr>
      </w:pPr>
    </w:p>
    <w:p w14:paraId="2438214E" w14:textId="77777777" w:rsidR="00F12FC5" w:rsidRPr="00154AD9" w:rsidRDefault="00F12FC5" w:rsidP="00F12FC5">
      <w:pPr>
        <w:keepNext/>
        <w:tabs>
          <w:tab w:val="clear" w:pos="567"/>
        </w:tabs>
        <w:spacing w:line="240" w:lineRule="auto"/>
        <w:ind w:left="567" w:hanging="567"/>
        <w:outlineLvl w:val="2"/>
        <w:rPr>
          <w:b/>
          <w:szCs w:val="22"/>
          <w:lang w:val="sv-SE"/>
        </w:rPr>
      </w:pPr>
      <w:r w:rsidRPr="00154AD9">
        <w:rPr>
          <w:b/>
          <w:szCs w:val="22"/>
          <w:lang w:val="sv-SE"/>
        </w:rPr>
        <w:t>6.3</w:t>
      </w:r>
      <w:r w:rsidRPr="00154AD9">
        <w:rPr>
          <w:b/>
          <w:szCs w:val="22"/>
          <w:lang w:val="sv-SE"/>
        </w:rPr>
        <w:tab/>
        <w:t>Hållbarhet</w:t>
      </w:r>
    </w:p>
    <w:p w14:paraId="18626D1A" w14:textId="77777777" w:rsidR="00F12FC5" w:rsidRPr="00154AD9" w:rsidRDefault="00F12FC5" w:rsidP="00F12FC5">
      <w:pPr>
        <w:keepNext/>
        <w:tabs>
          <w:tab w:val="clear" w:pos="567"/>
        </w:tabs>
        <w:spacing w:line="240" w:lineRule="auto"/>
        <w:ind w:left="567" w:hanging="567"/>
        <w:rPr>
          <w:szCs w:val="22"/>
          <w:lang w:val="sv-SE"/>
        </w:rPr>
      </w:pPr>
    </w:p>
    <w:p w14:paraId="13004807" w14:textId="29625902" w:rsidR="00F12FC5" w:rsidRPr="00154AD9" w:rsidRDefault="00F12FC5" w:rsidP="00F12FC5">
      <w:pPr>
        <w:pStyle w:val="GlobalBayerBodyText"/>
        <w:keepNext/>
        <w:spacing w:before="0" w:after="0"/>
        <w:rPr>
          <w:rFonts w:ascii="Times New Roman" w:hAnsi="Times New Roman"/>
          <w:sz w:val="22"/>
          <w:szCs w:val="22"/>
          <w:lang w:val="sv-SE"/>
        </w:rPr>
      </w:pPr>
      <w:del w:id="30" w:author="Autor">
        <w:r w:rsidRPr="00154AD9" w:rsidDel="00C44860">
          <w:rPr>
            <w:rFonts w:ascii="Times New Roman" w:hAnsi="Times New Roman"/>
            <w:sz w:val="22"/>
            <w:szCs w:val="22"/>
            <w:lang w:val="sv-SE"/>
          </w:rPr>
          <w:delText>2</w:delText>
        </w:r>
      </w:del>
      <w:ins w:id="31" w:author="Autor">
        <w:r w:rsidR="00C44860">
          <w:rPr>
            <w:rFonts w:ascii="Times New Roman" w:hAnsi="Times New Roman"/>
            <w:sz w:val="22"/>
            <w:szCs w:val="22"/>
            <w:lang w:val="sv-SE"/>
          </w:rPr>
          <w:t>3</w:t>
        </w:r>
      </w:ins>
      <w:r w:rsidRPr="00154AD9">
        <w:rPr>
          <w:rFonts w:ascii="Times New Roman" w:hAnsi="Times New Roman"/>
          <w:sz w:val="22"/>
          <w:szCs w:val="22"/>
          <w:lang w:val="sv-SE"/>
        </w:rPr>
        <w:t> år</w:t>
      </w:r>
    </w:p>
    <w:p w14:paraId="0CD7F642" w14:textId="77777777" w:rsidR="00F12FC5" w:rsidRPr="00154AD9" w:rsidRDefault="00F12FC5" w:rsidP="00F12FC5">
      <w:pPr>
        <w:tabs>
          <w:tab w:val="clear" w:pos="567"/>
        </w:tabs>
        <w:spacing w:line="240" w:lineRule="auto"/>
        <w:rPr>
          <w:szCs w:val="22"/>
          <w:lang w:val="sv-SE"/>
        </w:rPr>
      </w:pPr>
    </w:p>
    <w:p w14:paraId="540F00EA" w14:textId="77777777" w:rsidR="00F12FC5" w:rsidRPr="00154AD9" w:rsidRDefault="00F12FC5" w:rsidP="0065047C">
      <w:pPr>
        <w:keepNext/>
        <w:keepLines/>
        <w:tabs>
          <w:tab w:val="clear" w:pos="567"/>
        </w:tabs>
        <w:suppressAutoHyphens/>
        <w:spacing w:line="240" w:lineRule="auto"/>
        <w:ind w:left="567" w:hanging="567"/>
        <w:outlineLvl w:val="2"/>
        <w:rPr>
          <w:b/>
          <w:szCs w:val="22"/>
          <w:lang w:val="sv-SE"/>
        </w:rPr>
      </w:pPr>
      <w:r w:rsidRPr="00154AD9">
        <w:rPr>
          <w:b/>
          <w:szCs w:val="22"/>
          <w:lang w:val="sv-SE"/>
        </w:rPr>
        <w:t>6.4</w:t>
      </w:r>
      <w:r w:rsidRPr="00154AD9">
        <w:rPr>
          <w:b/>
          <w:szCs w:val="22"/>
          <w:lang w:val="sv-SE"/>
        </w:rPr>
        <w:tab/>
        <w:t>Särskilda förvaringsanvisningar</w:t>
      </w:r>
    </w:p>
    <w:p w14:paraId="5EA30106" w14:textId="77777777" w:rsidR="00F12FC5" w:rsidRPr="00154AD9" w:rsidRDefault="00F12FC5" w:rsidP="0065047C">
      <w:pPr>
        <w:keepNext/>
        <w:keepLines/>
        <w:tabs>
          <w:tab w:val="clear" w:pos="567"/>
        </w:tabs>
        <w:suppressAutoHyphens/>
        <w:spacing w:line="240" w:lineRule="auto"/>
        <w:rPr>
          <w:szCs w:val="22"/>
          <w:lang w:val="sv-SE"/>
        </w:rPr>
      </w:pPr>
    </w:p>
    <w:p w14:paraId="2E6B323A" w14:textId="77777777" w:rsidR="005A7578" w:rsidRPr="00154AD9" w:rsidRDefault="005A7578" w:rsidP="005A757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Eylea 114,3 mg/ml injektionsvätska, lösning</w:t>
      </w:r>
    </w:p>
    <w:p w14:paraId="617295E3" w14:textId="77777777" w:rsidR="005A7578" w:rsidRPr="00154AD9" w:rsidRDefault="005A7578" w:rsidP="0065047C">
      <w:pPr>
        <w:keepNext/>
        <w:keepLines/>
        <w:tabs>
          <w:tab w:val="clear" w:pos="567"/>
        </w:tabs>
        <w:suppressAutoHyphens/>
        <w:spacing w:line="240" w:lineRule="auto"/>
        <w:rPr>
          <w:szCs w:val="22"/>
          <w:lang w:val="sv-SE"/>
        </w:rPr>
      </w:pPr>
    </w:p>
    <w:p w14:paraId="03ED15DC"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Förvaras i kylskåp (2 °C-8 °C).</w:t>
      </w:r>
    </w:p>
    <w:p w14:paraId="396C5E15"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Får ej frysas.</w:t>
      </w:r>
    </w:p>
    <w:p w14:paraId="0D621836" w14:textId="77777777" w:rsidR="00F12FC5" w:rsidRPr="00154AD9" w:rsidRDefault="00F12FC5"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Förvara</w:t>
      </w:r>
      <w:r w:rsidR="00535160" w:rsidRPr="00154AD9">
        <w:rPr>
          <w:rFonts w:ascii="Times New Roman" w:hAnsi="Times New Roman"/>
          <w:sz w:val="22"/>
          <w:szCs w:val="22"/>
          <w:lang w:val="sv-SE"/>
        </w:rPr>
        <w:t xml:space="preserve"> injektionsflaskan</w:t>
      </w:r>
      <w:r w:rsidRPr="00154AD9">
        <w:rPr>
          <w:rFonts w:ascii="Times New Roman" w:hAnsi="Times New Roman"/>
          <w:sz w:val="22"/>
          <w:szCs w:val="22"/>
          <w:lang w:val="sv-SE"/>
        </w:rPr>
        <w:t xml:space="preserve"> i </w:t>
      </w:r>
      <w:r w:rsidR="009A261C" w:rsidRPr="00154AD9">
        <w:rPr>
          <w:rFonts w:ascii="Times New Roman" w:hAnsi="Times New Roman"/>
          <w:sz w:val="22"/>
          <w:szCs w:val="22"/>
          <w:lang w:val="sv-SE"/>
        </w:rPr>
        <w:t>ytter</w:t>
      </w:r>
      <w:r w:rsidR="00824E9E" w:rsidRPr="00154AD9">
        <w:rPr>
          <w:rFonts w:ascii="Times New Roman" w:hAnsi="Times New Roman"/>
          <w:sz w:val="22"/>
          <w:szCs w:val="22"/>
          <w:lang w:val="sv-SE"/>
        </w:rPr>
        <w:t>kartongen</w:t>
      </w:r>
      <w:r w:rsidRPr="00154AD9">
        <w:rPr>
          <w:rFonts w:ascii="Times New Roman" w:hAnsi="Times New Roman"/>
          <w:sz w:val="22"/>
          <w:szCs w:val="22"/>
          <w:lang w:val="sv-SE"/>
        </w:rPr>
        <w:t>. Ljuskänsligt.</w:t>
      </w:r>
    </w:p>
    <w:p w14:paraId="07477529" w14:textId="77777777" w:rsidR="007E1D11" w:rsidRPr="00154AD9" w:rsidRDefault="005A7578"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Före användning kan d</w:t>
      </w:r>
      <w:r w:rsidR="00390F6F" w:rsidRPr="00154AD9">
        <w:rPr>
          <w:rFonts w:ascii="Times New Roman" w:hAnsi="Times New Roman"/>
          <w:sz w:val="22"/>
          <w:szCs w:val="22"/>
          <w:lang w:val="sv-SE"/>
        </w:rPr>
        <w:t>en oöppnade injektionsflaskan förvaras utanför kylskåp vid högst 25 °C i upp till 24 timmar.</w:t>
      </w:r>
    </w:p>
    <w:p w14:paraId="5B665972" w14:textId="77777777" w:rsidR="00F12FC5" w:rsidRPr="00154AD9" w:rsidRDefault="00F12FC5" w:rsidP="00F12FC5">
      <w:pPr>
        <w:tabs>
          <w:tab w:val="clear" w:pos="567"/>
        </w:tabs>
        <w:spacing w:line="240" w:lineRule="auto"/>
        <w:rPr>
          <w:szCs w:val="22"/>
          <w:lang w:val="sv-SE"/>
        </w:rPr>
      </w:pPr>
    </w:p>
    <w:p w14:paraId="0082430F" w14:textId="77777777" w:rsidR="005A7578" w:rsidRPr="00154AD9" w:rsidRDefault="005A7578" w:rsidP="005A757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Eylea 114,3 mg/ml injektionsvätska, lösning i förfylld spruta</w:t>
      </w:r>
    </w:p>
    <w:p w14:paraId="2053455B" w14:textId="77777777" w:rsidR="005A7578" w:rsidRPr="00154AD9" w:rsidRDefault="005A7578" w:rsidP="005A7578">
      <w:pPr>
        <w:pStyle w:val="GlobalBayerBodyText"/>
        <w:keepNext/>
        <w:keepLines/>
        <w:spacing w:before="0" w:after="0"/>
        <w:rPr>
          <w:rFonts w:ascii="Times New Roman" w:hAnsi="Times New Roman"/>
          <w:sz w:val="22"/>
          <w:szCs w:val="22"/>
          <w:lang w:val="sv-SE"/>
        </w:rPr>
      </w:pPr>
    </w:p>
    <w:p w14:paraId="359882A9" w14:textId="77777777" w:rsidR="005A7578" w:rsidRPr="00154AD9" w:rsidRDefault="005A7578" w:rsidP="005A757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Förvaras i kylskåp (2 °C</w:t>
      </w:r>
      <w:r w:rsidRPr="00154AD9">
        <w:rPr>
          <w:rFonts w:ascii="Times New Roman" w:hAnsi="Times New Roman"/>
          <w:sz w:val="22"/>
          <w:szCs w:val="22"/>
          <w:lang w:val="sv-SE"/>
        </w:rPr>
        <w:noBreakHyphen/>
        <w:t>8 °C).</w:t>
      </w:r>
    </w:p>
    <w:p w14:paraId="36D96121" w14:textId="77777777" w:rsidR="005A7578" w:rsidRPr="00154AD9" w:rsidRDefault="005A7578" w:rsidP="005A757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Får ej frysas.</w:t>
      </w:r>
    </w:p>
    <w:p w14:paraId="4C6FF4F9" w14:textId="77777777" w:rsidR="005A7578" w:rsidRPr="00154AD9" w:rsidRDefault="005A7578" w:rsidP="005A757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Förvara den förfyllda sprutan i dess blister i ytterkartongen. Ljuskänsligt.</w:t>
      </w:r>
    </w:p>
    <w:p w14:paraId="7E15C0F5" w14:textId="77777777" w:rsidR="005A7578" w:rsidRPr="00154AD9" w:rsidRDefault="005A7578" w:rsidP="005A757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Före användning kan den oöppnade blistret förvaras utanför kylskåp vid högst 25 °C i upp till 24 timmar.</w:t>
      </w:r>
    </w:p>
    <w:p w14:paraId="2398624E" w14:textId="77777777" w:rsidR="005A7578" w:rsidRPr="00154AD9" w:rsidRDefault="005A7578" w:rsidP="00F12FC5">
      <w:pPr>
        <w:tabs>
          <w:tab w:val="clear" w:pos="567"/>
        </w:tabs>
        <w:spacing w:line="240" w:lineRule="auto"/>
        <w:rPr>
          <w:szCs w:val="22"/>
          <w:lang w:val="sv-SE"/>
        </w:rPr>
      </w:pPr>
    </w:p>
    <w:p w14:paraId="28000202" w14:textId="77777777" w:rsidR="00F12FC5" w:rsidRPr="00154AD9" w:rsidRDefault="00F12FC5" w:rsidP="0065047C">
      <w:pPr>
        <w:keepNext/>
        <w:keepLines/>
        <w:tabs>
          <w:tab w:val="clear" w:pos="567"/>
        </w:tabs>
        <w:suppressAutoHyphens/>
        <w:spacing w:line="240" w:lineRule="auto"/>
        <w:ind w:left="567" w:hanging="567"/>
        <w:outlineLvl w:val="2"/>
        <w:rPr>
          <w:b/>
          <w:szCs w:val="22"/>
          <w:lang w:val="sv-SE"/>
        </w:rPr>
      </w:pPr>
      <w:r w:rsidRPr="00154AD9">
        <w:rPr>
          <w:b/>
          <w:szCs w:val="22"/>
          <w:lang w:val="sv-SE"/>
        </w:rPr>
        <w:t>6.5</w:t>
      </w:r>
      <w:r w:rsidRPr="00154AD9">
        <w:rPr>
          <w:b/>
          <w:szCs w:val="22"/>
          <w:lang w:val="sv-SE"/>
        </w:rPr>
        <w:tab/>
        <w:t>Förpackningstyp och innehåll</w:t>
      </w:r>
    </w:p>
    <w:p w14:paraId="2359DEFF" w14:textId="77777777" w:rsidR="00F12FC5" w:rsidRPr="00154AD9" w:rsidRDefault="00F12FC5" w:rsidP="0065047C">
      <w:pPr>
        <w:pStyle w:val="GlobalBayerBodyText"/>
        <w:keepNext/>
        <w:keepLines/>
        <w:spacing w:before="0" w:after="0"/>
        <w:rPr>
          <w:rFonts w:ascii="Times New Roman" w:hAnsi="Times New Roman"/>
          <w:sz w:val="22"/>
          <w:szCs w:val="22"/>
          <w:lang w:val="sv-SE"/>
        </w:rPr>
      </w:pPr>
    </w:p>
    <w:p w14:paraId="49CC8F10" w14:textId="77777777" w:rsidR="005A7578" w:rsidRPr="00154AD9" w:rsidRDefault="005A7578" w:rsidP="005A757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Eylea 114,3 mg/ml injektionsvätska, lösning</w:t>
      </w:r>
    </w:p>
    <w:p w14:paraId="47993C04" w14:textId="77777777" w:rsidR="005A7578" w:rsidRPr="00154AD9" w:rsidRDefault="005A7578" w:rsidP="0065047C">
      <w:pPr>
        <w:pStyle w:val="GlobalBayerBodyText"/>
        <w:keepNext/>
        <w:keepLines/>
        <w:spacing w:before="0" w:after="0"/>
        <w:rPr>
          <w:rFonts w:ascii="Times New Roman" w:hAnsi="Times New Roman"/>
          <w:sz w:val="22"/>
          <w:szCs w:val="22"/>
          <w:lang w:val="sv-SE"/>
        </w:rPr>
      </w:pPr>
    </w:p>
    <w:p w14:paraId="5CA0522C" w14:textId="77777777" w:rsidR="00535160" w:rsidRPr="00154AD9" w:rsidRDefault="00535160" w:rsidP="0065047C">
      <w:pPr>
        <w:keepNext/>
        <w:keepLines/>
        <w:tabs>
          <w:tab w:val="clear" w:pos="567"/>
        </w:tabs>
        <w:suppressAutoHyphens/>
        <w:spacing w:line="240" w:lineRule="auto"/>
        <w:rPr>
          <w:szCs w:val="22"/>
          <w:lang w:val="sv-SE"/>
        </w:rPr>
      </w:pPr>
      <w:r w:rsidRPr="00154AD9">
        <w:rPr>
          <w:szCs w:val="22"/>
          <w:lang w:val="sv-SE"/>
        </w:rPr>
        <w:t>I</w:t>
      </w:r>
      <w:r w:rsidR="00F12FC5" w:rsidRPr="00154AD9">
        <w:rPr>
          <w:szCs w:val="22"/>
          <w:lang w:val="sv-SE"/>
        </w:rPr>
        <w:t>njektionsflaska (typ I</w:t>
      </w:r>
      <w:r w:rsidR="00F12FC5" w:rsidRPr="00154AD9">
        <w:rPr>
          <w:szCs w:val="22"/>
          <w:lang w:val="sv-SE"/>
        </w:rPr>
        <w:noBreakHyphen/>
        <w:t xml:space="preserve">glas) med en </w:t>
      </w:r>
      <w:r w:rsidRPr="00154AD9">
        <w:rPr>
          <w:szCs w:val="22"/>
          <w:lang w:val="sv-SE"/>
        </w:rPr>
        <w:t>grå gumm</w:t>
      </w:r>
      <w:r w:rsidR="00C61CE9" w:rsidRPr="00154AD9">
        <w:rPr>
          <w:szCs w:val="22"/>
          <w:lang w:val="sv-SE"/>
        </w:rPr>
        <w:t>i</w:t>
      </w:r>
      <w:r w:rsidR="00F12FC5" w:rsidRPr="00154AD9">
        <w:rPr>
          <w:szCs w:val="22"/>
          <w:lang w:val="sv-SE"/>
        </w:rPr>
        <w:t xml:space="preserve">propp </w:t>
      </w:r>
      <w:r w:rsidR="00457C2B" w:rsidRPr="00154AD9">
        <w:rPr>
          <w:szCs w:val="22"/>
          <w:lang w:val="sv-SE"/>
        </w:rPr>
        <w:t xml:space="preserve">(klorobutyl) </w:t>
      </w:r>
      <w:r w:rsidRPr="00154AD9">
        <w:rPr>
          <w:szCs w:val="22"/>
          <w:lang w:val="sv-SE"/>
        </w:rPr>
        <w:t>förseglad med en aluminiumkapsyl med vitt lock och</w:t>
      </w:r>
      <w:r w:rsidR="00F12FC5" w:rsidRPr="00154AD9">
        <w:rPr>
          <w:szCs w:val="22"/>
          <w:lang w:val="sv-SE"/>
        </w:rPr>
        <w:t xml:space="preserve"> en 18 G</w:t>
      </w:r>
      <w:r w:rsidR="00676293" w:rsidRPr="00154AD9">
        <w:rPr>
          <w:szCs w:val="22"/>
          <w:lang w:val="sv-SE"/>
        </w:rPr>
        <w:t>,</w:t>
      </w:r>
      <w:r w:rsidR="00C61CE9" w:rsidRPr="00154AD9">
        <w:rPr>
          <w:szCs w:val="22"/>
          <w:lang w:val="sv-SE"/>
        </w:rPr>
        <w:t> </w:t>
      </w:r>
      <w:r w:rsidR="00457C2B" w:rsidRPr="00154AD9">
        <w:rPr>
          <w:szCs w:val="22"/>
          <w:lang w:val="sv-SE"/>
        </w:rPr>
        <w:t>5 mikro</w:t>
      </w:r>
      <w:r w:rsidR="009860E6" w:rsidRPr="00154AD9">
        <w:rPr>
          <w:szCs w:val="22"/>
          <w:lang w:val="sv-SE"/>
        </w:rPr>
        <w:t>meters</w:t>
      </w:r>
      <w:r w:rsidR="00457C2B" w:rsidRPr="00154AD9">
        <w:rPr>
          <w:szCs w:val="22"/>
          <w:lang w:val="sv-SE"/>
        </w:rPr>
        <w:t xml:space="preserve"> </w:t>
      </w:r>
      <w:r w:rsidR="00F12FC5" w:rsidRPr="00154AD9">
        <w:rPr>
          <w:szCs w:val="22"/>
          <w:lang w:val="sv-SE"/>
        </w:rPr>
        <w:t>filternål.</w:t>
      </w:r>
    </w:p>
    <w:p w14:paraId="0D7D5155" w14:textId="77777777" w:rsidR="00535160" w:rsidRPr="00154AD9" w:rsidRDefault="00F12FC5" w:rsidP="00F12FC5">
      <w:pPr>
        <w:tabs>
          <w:tab w:val="clear" w:pos="567"/>
        </w:tabs>
        <w:spacing w:line="240" w:lineRule="auto"/>
        <w:rPr>
          <w:szCs w:val="22"/>
          <w:lang w:val="sv-SE"/>
        </w:rPr>
      </w:pPr>
      <w:r w:rsidRPr="00154AD9">
        <w:rPr>
          <w:szCs w:val="22"/>
          <w:lang w:val="sv-SE"/>
        </w:rPr>
        <w:t>Varje injektionsflaska inne</w:t>
      </w:r>
      <w:r w:rsidR="00FC15F5" w:rsidRPr="00154AD9">
        <w:rPr>
          <w:szCs w:val="22"/>
          <w:lang w:val="sv-SE"/>
        </w:rPr>
        <w:t>h</w:t>
      </w:r>
      <w:r w:rsidRPr="00154AD9">
        <w:rPr>
          <w:szCs w:val="22"/>
          <w:lang w:val="sv-SE"/>
        </w:rPr>
        <w:t>åller 0,</w:t>
      </w:r>
      <w:r w:rsidR="00457C2B" w:rsidRPr="00154AD9">
        <w:rPr>
          <w:szCs w:val="22"/>
          <w:lang w:val="sv-SE"/>
        </w:rPr>
        <w:t>263</w:t>
      </w:r>
      <w:r w:rsidRPr="00154AD9">
        <w:rPr>
          <w:szCs w:val="22"/>
          <w:lang w:val="sv-SE"/>
        </w:rPr>
        <w:t> ml</w:t>
      </w:r>
      <w:r w:rsidR="00535160" w:rsidRPr="00154AD9">
        <w:rPr>
          <w:szCs w:val="22"/>
          <w:lang w:val="sv-SE"/>
        </w:rPr>
        <w:t xml:space="preserve"> lösning</w:t>
      </w:r>
      <w:r w:rsidR="00FC15F5" w:rsidRPr="00154AD9">
        <w:rPr>
          <w:szCs w:val="22"/>
          <w:lang w:val="sv-SE"/>
        </w:rPr>
        <w:t>.</w:t>
      </w:r>
    </w:p>
    <w:p w14:paraId="1BA5DA36" w14:textId="77777777" w:rsidR="00F12FC5" w:rsidRPr="00154AD9" w:rsidRDefault="00F12FC5" w:rsidP="00F12FC5">
      <w:pPr>
        <w:tabs>
          <w:tab w:val="clear" w:pos="567"/>
        </w:tabs>
        <w:spacing w:line="240" w:lineRule="auto"/>
        <w:rPr>
          <w:szCs w:val="22"/>
          <w:lang w:val="sv-SE"/>
        </w:rPr>
      </w:pPr>
      <w:r w:rsidRPr="00154AD9">
        <w:rPr>
          <w:szCs w:val="22"/>
          <w:lang w:val="sv-SE"/>
        </w:rPr>
        <w:t>Förpackningsstorlek: 1</w:t>
      </w:r>
      <w:r w:rsidR="00535160" w:rsidRPr="00154AD9">
        <w:rPr>
          <w:szCs w:val="22"/>
          <w:lang w:val="sv-SE"/>
        </w:rPr>
        <w:t> </w:t>
      </w:r>
      <w:r w:rsidRPr="00154AD9">
        <w:rPr>
          <w:szCs w:val="22"/>
          <w:lang w:val="sv-SE"/>
        </w:rPr>
        <w:t xml:space="preserve">injektionsflaska </w:t>
      </w:r>
      <w:r w:rsidR="00535160" w:rsidRPr="00154AD9">
        <w:rPr>
          <w:szCs w:val="22"/>
          <w:lang w:val="sv-SE"/>
        </w:rPr>
        <w:t>och</w:t>
      </w:r>
      <w:r w:rsidRPr="00154AD9">
        <w:rPr>
          <w:szCs w:val="22"/>
          <w:lang w:val="sv-SE"/>
        </w:rPr>
        <w:t xml:space="preserve"> 1</w:t>
      </w:r>
      <w:r w:rsidR="00535160" w:rsidRPr="00154AD9">
        <w:rPr>
          <w:szCs w:val="22"/>
          <w:lang w:val="sv-SE"/>
        </w:rPr>
        <w:t> </w:t>
      </w:r>
      <w:r w:rsidRPr="00154AD9">
        <w:rPr>
          <w:szCs w:val="22"/>
          <w:lang w:val="sv-SE"/>
        </w:rPr>
        <w:t>filternål.</w:t>
      </w:r>
    </w:p>
    <w:p w14:paraId="44B1032A" w14:textId="77777777" w:rsidR="005A7578" w:rsidRPr="00154AD9" w:rsidRDefault="005A7578" w:rsidP="005A757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Eylea 114,3 mg/ml injektionsvätska, lösning i förfylld spruta</w:t>
      </w:r>
    </w:p>
    <w:p w14:paraId="55D328EA" w14:textId="77777777" w:rsidR="005A7578" w:rsidRPr="00154AD9" w:rsidRDefault="005A7578" w:rsidP="005A7578">
      <w:pPr>
        <w:tabs>
          <w:tab w:val="clear" w:pos="567"/>
        </w:tabs>
        <w:spacing w:line="240" w:lineRule="auto"/>
        <w:rPr>
          <w:szCs w:val="22"/>
          <w:lang w:val="sv-SE"/>
        </w:rPr>
      </w:pPr>
    </w:p>
    <w:p w14:paraId="20D57DDD" w14:textId="77777777" w:rsidR="005A7578" w:rsidRPr="00154AD9" w:rsidRDefault="005A7578" w:rsidP="005A7578">
      <w:pPr>
        <w:tabs>
          <w:tab w:val="clear" w:pos="567"/>
        </w:tabs>
        <w:spacing w:line="240" w:lineRule="auto"/>
        <w:rPr>
          <w:szCs w:val="22"/>
          <w:lang w:val="sv-SE"/>
        </w:rPr>
      </w:pPr>
      <w:r w:rsidRPr="00154AD9">
        <w:rPr>
          <w:szCs w:val="22"/>
          <w:lang w:val="sv-SE"/>
        </w:rPr>
        <w:t>Förfylld spruta (typ I</w:t>
      </w:r>
      <w:r w:rsidRPr="00154AD9">
        <w:rPr>
          <w:szCs w:val="22"/>
          <w:lang w:val="sv-SE"/>
        </w:rPr>
        <w:noBreakHyphen/>
        <w:t>glas) med en grå kolvpropp (elastomergummi), en vit Luer-lock-adapter med ett grått spetslock (elastomergummi) och ett blått OcuClick doseringssystem (PC/ABS-plast).</w:t>
      </w:r>
    </w:p>
    <w:p w14:paraId="394A4D7E" w14:textId="77777777" w:rsidR="005A7578" w:rsidRPr="00154AD9" w:rsidRDefault="005A7578" w:rsidP="005A7578">
      <w:pPr>
        <w:tabs>
          <w:tab w:val="clear" w:pos="567"/>
        </w:tabs>
        <w:spacing w:line="240" w:lineRule="auto"/>
        <w:rPr>
          <w:szCs w:val="22"/>
          <w:lang w:val="sv-SE"/>
        </w:rPr>
      </w:pPr>
      <w:r w:rsidRPr="00154AD9">
        <w:rPr>
          <w:szCs w:val="22"/>
          <w:lang w:val="sv-SE"/>
        </w:rPr>
        <w:t>Varje förfylld spruta innehåller 0,184 ml lösning.</w:t>
      </w:r>
    </w:p>
    <w:p w14:paraId="728BBC2D" w14:textId="77777777" w:rsidR="005A7578" w:rsidRPr="00154AD9" w:rsidRDefault="005A7578" w:rsidP="005A7578">
      <w:pPr>
        <w:tabs>
          <w:tab w:val="clear" w:pos="567"/>
        </w:tabs>
        <w:spacing w:line="240" w:lineRule="auto"/>
        <w:rPr>
          <w:szCs w:val="22"/>
          <w:lang w:val="sv-SE"/>
        </w:rPr>
      </w:pPr>
      <w:r w:rsidRPr="00154AD9">
        <w:rPr>
          <w:szCs w:val="22"/>
          <w:lang w:val="sv-SE"/>
        </w:rPr>
        <w:t>Förpackningsstorlek: 1 förfylld spruta.</w:t>
      </w:r>
    </w:p>
    <w:p w14:paraId="75BF0FA4" w14:textId="77777777" w:rsidR="00F12FC5" w:rsidRPr="00154AD9" w:rsidRDefault="00F12FC5" w:rsidP="00F12FC5">
      <w:pPr>
        <w:tabs>
          <w:tab w:val="clear" w:pos="567"/>
        </w:tabs>
        <w:spacing w:line="240" w:lineRule="auto"/>
        <w:rPr>
          <w:szCs w:val="22"/>
          <w:lang w:val="sv-SE"/>
        </w:rPr>
      </w:pPr>
    </w:p>
    <w:p w14:paraId="3DC80C2D" w14:textId="77777777" w:rsidR="00F12FC5" w:rsidRPr="00154AD9" w:rsidRDefault="00F12FC5" w:rsidP="00F12FC5">
      <w:pPr>
        <w:keepNext/>
        <w:keepLines/>
        <w:tabs>
          <w:tab w:val="clear" w:pos="567"/>
        </w:tabs>
        <w:spacing w:line="240" w:lineRule="auto"/>
        <w:ind w:left="567" w:hanging="567"/>
        <w:outlineLvl w:val="2"/>
        <w:rPr>
          <w:szCs w:val="22"/>
          <w:lang w:val="sv-SE"/>
        </w:rPr>
      </w:pPr>
      <w:r w:rsidRPr="00154AD9">
        <w:rPr>
          <w:b/>
          <w:szCs w:val="22"/>
          <w:lang w:val="sv-SE"/>
        </w:rPr>
        <w:t>6.6</w:t>
      </w:r>
      <w:r w:rsidRPr="00154AD9">
        <w:rPr>
          <w:b/>
          <w:szCs w:val="22"/>
          <w:lang w:val="sv-SE"/>
        </w:rPr>
        <w:tab/>
        <w:t>Särskilda anvisningar för destruktion och övrig hantering</w:t>
      </w:r>
    </w:p>
    <w:p w14:paraId="3E87EF18" w14:textId="77777777" w:rsidR="00F12FC5" w:rsidRPr="00154AD9" w:rsidRDefault="00F12FC5" w:rsidP="00F12FC5">
      <w:pPr>
        <w:pStyle w:val="GlobalBayerBodyText"/>
        <w:keepNext/>
        <w:keepLines/>
        <w:spacing w:before="0" w:after="0"/>
        <w:rPr>
          <w:rFonts w:ascii="Times New Roman" w:hAnsi="Times New Roman"/>
          <w:sz w:val="22"/>
          <w:szCs w:val="22"/>
          <w:lang w:val="sv-SE"/>
        </w:rPr>
      </w:pPr>
    </w:p>
    <w:p w14:paraId="7FEC2FE6" w14:textId="77777777" w:rsidR="005A7578" w:rsidRPr="00154AD9" w:rsidRDefault="005A7578" w:rsidP="005A757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Eylea 114,3 mg/ml injektionsvätska, lösning</w:t>
      </w:r>
    </w:p>
    <w:p w14:paraId="22F69600" w14:textId="77777777" w:rsidR="005A7578" w:rsidRPr="00154AD9" w:rsidRDefault="005A7578" w:rsidP="00F12FC5">
      <w:pPr>
        <w:pStyle w:val="GlobalBayerBodyText"/>
        <w:keepNext/>
        <w:keepLines/>
        <w:spacing w:before="0" w:after="0"/>
        <w:rPr>
          <w:rFonts w:ascii="Times New Roman" w:hAnsi="Times New Roman"/>
          <w:sz w:val="22"/>
          <w:szCs w:val="22"/>
          <w:lang w:val="sv-SE"/>
        </w:rPr>
      </w:pPr>
    </w:p>
    <w:p w14:paraId="68E532D3" w14:textId="77777777" w:rsidR="00F12FC5" w:rsidRPr="00154AD9" w:rsidRDefault="00F12FC5" w:rsidP="00F12FC5">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Injektionsflaskan är endast avsedd för engångsbruk i ett öga.</w:t>
      </w:r>
      <w:r w:rsidR="00535160" w:rsidRPr="00154AD9">
        <w:rPr>
          <w:rFonts w:ascii="Times New Roman" w:hAnsi="Times New Roman"/>
          <w:sz w:val="22"/>
          <w:szCs w:val="22"/>
          <w:lang w:val="sv-SE"/>
        </w:rPr>
        <w:t xml:space="preserve"> Extraktion av flera doser från en </w:t>
      </w:r>
      <w:r w:rsidR="00E554FD" w:rsidRPr="00154AD9">
        <w:rPr>
          <w:rFonts w:ascii="Times New Roman" w:hAnsi="Times New Roman"/>
          <w:sz w:val="22"/>
          <w:szCs w:val="22"/>
          <w:lang w:val="sv-SE"/>
        </w:rPr>
        <w:t xml:space="preserve">injektionsflaska </w:t>
      </w:r>
      <w:r w:rsidR="00535160" w:rsidRPr="00154AD9">
        <w:rPr>
          <w:rFonts w:ascii="Times New Roman" w:hAnsi="Times New Roman"/>
          <w:sz w:val="22"/>
          <w:szCs w:val="22"/>
          <w:lang w:val="sv-SE"/>
        </w:rPr>
        <w:t>kan öka risken för kontamination och efterföljande infektion</w:t>
      </w:r>
      <w:r w:rsidR="00E554FD" w:rsidRPr="00154AD9">
        <w:rPr>
          <w:rFonts w:ascii="Times New Roman" w:hAnsi="Times New Roman"/>
          <w:sz w:val="22"/>
          <w:szCs w:val="22"/>
          <w:lang w:val="sv-SE"/>
        </w:rPr>
        <w:t>.</w:t>
      </w:r>
    </w:p>
    <w:p w14:paraId="3BDBA4AA" w14:textId="77777777" w:rsidR="00F12FC5" w:rsidRPr="00154AD9" w:rsidRDefault="00F12FC5" w:rsidP="00F12FC5">
      <w:pPr>
        <w:pStyle w:val="GlobalBayerBodyText"/>
        <w:spacing w:before="0" w:after="0"/>
        <w:rPr>
          <w:rFonts w:ascii="Times New Roman" w:hAnsi="Times New Roman"/>
          <w:sz w:val="22"/>
          <w:szCs w:val="22"/>
          <w:lang w:val="sv-SE"/>
        </w:rPr>
      </w:pPr>
    </w:p>
    <w:p w14:paraId="7448E9B1" w14:textId="77777777" w:rsidR="00F12FC5" w:rsidRPr="00154AD9" w:rsidRDefault="00E554FD" w:rsidP="00F12FC5">
      <w:pPr>
        <w:spacing w:line="240" w:lineRule="auto"/>
        <w:rPr>
          <w:szCs w:val="22"/>
          <w:lang w:val="sv-SE"/>
        </w:rPr>
      </w:pPr>
      <w:r w:rsidRPr="00154AD9">
        <w:rPr>
          <w:szCs w:val="22"/>
          <w:lang w:val="sv-SE"/>
        </w:rPr>
        <w:t>Använd inte om förpackningen eller dess komponenter har passerat utgångsdatum, är skadade eller har manipulerats.</w:t>
      </w:r>
    </w:p>
    <w:p w14:paraId="2C3A26A2" w14:textId="77777777" w:rsidR="00E554FD" w:rsidRPr="00154AD9" w:rsidRDefault="00E554FD" w:rsidP="00F12FC5">
      <w:pPr>
        <w:spacing w:line="240" w:lineRule="auto"/>
        <w:rPr>
          <w:lang w:val="sv-SE"/>
        </w:rPr>
      </w:pPr>
      <w:r w:rsidRPr="00154AD9">
        <w:rPr>
          <w:szCs w:val="22"/>
          <w:lang w:val="sv-SE"/>
        </w:rPr>
        <w:t>Kontrollera etiketten på</w:t>
      </w:r>
      <w:r w:rsidR="00166A84" w:rsidRPr="00154AD9">
        <w:rPr>
          <w:szCs w:val="22"/>
          <w:lang w:val="sv-SE"/>
        </w:rPr>
        <w:t xml:space="preserve"> </w:t>
      </w:r>
      <w:r w:rsidRPr="00154AD9">
        <w:rPr>
          <w:szCs w:val="22"/>
          <w:lang w:val="sv-SE"/>
        </w:rPr>
        <w:t>injektionsflaskan f</w:t>
      </w:r>
      <w:r w:rsidR="00166A84" w:rsidRPr="00154AD9">
        <w:rPr>
          <w:szCs w:val="22"/>
          <w:lang w:val="sv-SE"/>
        </w:rPr>
        <w:t>ör</w:t>
      </w:r>
      <w:r w:rsidRPr="00154AD9">
        <w:rPr>
          <w:szCs w:val="22"/>
          <w:lang w:val="sv-SE"/>
        </w:rPr>
        <w:t xml:space="preserve"> att säke</w:t>
      </w:r>
      <w:r w:rsidR="00166A84" w:rsidRPr="00154AD9">
        <w:rPr>
          <w:szCs w:val="22"/>
          <w:lang w:val="sv-SE"/>
        </w:rPr>
        <w:t>r</w:t>
      </w:r>
      <w:r w:rsidRPr="00154AD9">
        <w:rPr>
          <w:szCs w:val="22"/>
          <w:lang w:val="sv-SE"/>
        </w:rPr>
        <w:t xml:space="preserve">ställa att styrkan på Eylea är den </w:t>
      </w:r>
      <w:r w:rsidR="00457C2B" w:rsidRPr="00154AD9">
        <w:rPr>
          <w:szCs w:val="22"/>
          <w:lang w:val="sv-SE"/>
        </w:rPr>
        <w:t>du avser att använda</w:t>
      </w:r>
      <w:r w:rsidRPr="00154AD9">
        <w:rPr>
          <w:szCs w:val="22"/>
          <w:lang w:val="sv-SE"/>
        </w:rPr>
        <w:t>.</w:t>
      </w:r>
      <w:r w:rsidR="00457C2B" w:rsidRPr="00154AD9">
        <w:rPr>
          <w:szCs w:val="22"/>
          <w:lang w:val="sv-SE"/>
        </w:rPr>
        <w:t xml:space="preserve"> För 8 mg-dosen måste Eylea 114,3 mg/ml injektionsflaska användas.</w:t>
      </w:r>
    </w:p>
    <w:p w14:paraId="4DE8EE17" w14:textId="77777777" w:rsidR="00E554FD" w:rsidRPr="00154AD9" w:rsidRDefault="00E554FD" w:rsidP="00F12FC5">
      <w:pPr>
        <w:spacing w:line="240" w:lineRule="auto"/>
        <w:rPr>
          <w:szCs w:val="22"/>
          <w:lang w:val="sv-SE"/>
        </w:rPr>
      </w:pPr>
    </w:p>
    <w:p w14:paraId="7C02CF01" w14:textId="77777777" w:rsidR="00F12FC5" w:rsidRPr="00154AD9" w:rsidRDefault="0081511F" w:rsidP="00F12FC5">
      <w:pPr>
        <w:keepNext/>
        <w:spacing w:line="240" w:lineRule="auto"/>
        <w:rPr>
          <w:szCs w:val="22"/>
          <w:u w:val="single"/>
          <w:lang w:val="sv-SE"/>
        </w:rPr>
      </w:pPr>
      <w:r w:rsidRPr="00154AD9">
        <w:rPr>
          <w:szCs w:val="22"/>
          <w:u w:val="single"/>
          <w:lang w:val="sv-SE"/>
        </w:rPr>
        <w:t>18 G, 5 mikrometers f</w:t>
      </w:r>
      <w:r w:rsidR="00F12FC5" w:rsidRPr="00154AD9">
        <w:rPr>
          <w:szCs w:val="22"/>
          <w:u w:val="single"/>
          <w:lang w:val="sv-SE"/>
        </w:rPr>
        <w:t>ilternål:</w:t>
      </w:r>
    </w:p>
    <w:p w14:paraId="12CC53B9" w14:textId="77777777" w:rsidR="00F12FC5" w:rsidRPr="00154AD9" w:rsidRDefault="00424C1C" w:rsidP="00F12FC5">
      <w:pPr>
        <w:spacing w:line="240" w:lineRule="auto"/>
        <w:rPr>
          <w:szCs w:val="22"/>
          <w:lang w:val="sv-SE"/>
        </w:rPr>
      </w:pPr>
      <w:r w:rsidRPr="00154AD9">
        <w:rPr>
          <w:szCs w:val="22"/>
          <w:lang w:val="sv-SE"/>
        </w:rPr>
        <w:t>U</w:t>
      </w:r>
      <w:r w:rsidR="00F12FC5" w:rsidRPr="00154AD9">
        <w:rPr>
          <w:szCs w:val="22"/>
          <w:lang w:val="sv-SE"/>
        </w:rPr>
        <w:t>ppdragningskanyl med trubbig spets och filter, ej för injektion i huden.</w:t>
      </w:r>
    </w:p>
    <w:p w14:paraId="43B4AB83" w14:textId="77777777" w:rsidR="00F12FC5" w:rsidRPr="00154AD9" w:rsidRDefault="00424C1C" w:rsidP="00F12FC5">
      <w:pPr>
        <w:spacing w:line="240" w:lineRule="auto"/>
        <w:rPr>
          <w:szCs w:val="22"/>
          <w:lang w:val="sv-SE"/>
        </w:rPr>
      </w:pPr>
      <w:r w:rsidRPr="00154AD9">
        <w:rPr>
          <w:szCs w:val="22"/>
          <w:lang w:val="sv-SE"/>
        </w:rPr>
        <w:t>U</w:t>
      </w:r>
      <w:r w:rsidR="00F12FC5" w:rsidRPr="00154AD9">
        <w:rPr>
          <w:szCs w:val="22"/>
          <w:lang w:val="sv-SE"/>
        </w:rPr>
        <w:t>ppdragningskanyl med trubbig spets och filter ska inte autoklaveras.</w:t>
      </w:r>
    </w:p>
    <w:p w14:paraId="05248920" w14:textId="77777777" w:rsidR="00F12FC5" w:rsidRPr="00154AD9" w:rsidRDefault="00F12FC5" w:rsidP="00F12FC5">
      <w:pPr>
        <w:spacing w:line="240" w:lineRule="auto"/>
        <w:rPr>
          <w:szCs w:val="22"/>
          <w:lang w:val="sv-SE"/>
        </w:rPr>
      </w:pPr>
      <w:r w:rsidRPr="00154AD9">
        <w:rPr>
          <w:szCs w:val="22"/>
          <w:lang w:val="sv-SE"/>
        </w:rPr>
        <w:t>Filternålen är pyrogenfri. Använd inte nålen om den enskilda förpackningen är skadad.</w:t>
      </w:r>
    </w:p>
    <w:p w14:paraId="65AD3D81" w14:textId="77777777" w:rsidR="00F12FC5" w:rsidRPr="00154AD9" w:rsidRDefault="00F12FC5" w:rsidP="00F12FC5">
      <w:pPr>
        <w:spacing w:line="240" w:lineRule="auto"/>
        <w:rPr>
          <w:szCs w:val="22"/>
          <w:lang w:val="sv-SE"/>
        </w:rPr>
      </w:pPr>
      <w:r w:rsidRPr="00154AD9">
        <w:rPr>
          <w:szCs w:val="22"/>
          <w:lang w:val="sv-SE"/>
        </w:rPr>
        <w:t>Kassera använd uppdragningskanyl med trubbig spets och filter i godkänd behållare för stickande/skärande avfall.</w:t>
      </w:r>
    </w:p>
    <w:p w14:paraId="421D767F" w14:textId="77777777" w:rsidR="00F12FC5" w:rsidRPr="00154AD9" w:rsidRDefault="00F12FC5" w:rsidP="00F12FC5">
      <w:pPr>
        <w:spacing w:line="240" w:lineRule="auto"/>
        <w:rPr>
          <w:szCs w:val="22"/>
          <w:lang w:val="sv-SE"/>
        </w:rPr>
      </w:pPr>
      <w:r w:rsidRPr="00154AD9">
        <w:rPr>
          <w:szCs w:val="22"/>
          <w:lang w:val="sv-SE"/>
        </w:rPr>
        <w:t>Varning: Återanvändning av filternålen kan leda till infektion eller annan sjukdom/skada.</w:t>
      </w:r>
    </w:p>
    <w:p w14:paraId="7F57D0E8" w14:textId="77777777" w:rsidR="00F12FC5" w:rsidRPr="00154AD9" w:rsidRDefault="00F12FC5" w:rsidP="00F12FC5">
      <w:pPr>
        <w:spacing w:line="240" w:lineRule="auto"/>
        <w:rPr>
          <w:szCs w:val="22"/>
          <w:lang w:val="sv-SE"/>
        </w:rPr>
      </w:pPr>
    </w:p>
    <w:p w14:paraId="66F64E43" w14:textId="77777777" w:rsidR="007C7E97" w:rsidRPr="00154AD9" w:rsidRDefault="00E554FD" w:rsidP="00F12FC5">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Den intravitreala injektionen ska utföras med en </w:t>
      </w:r>
      <w:r w:rsidR="00F12FC5" w:rsidRPr="00154AD9">
        <w:rPr>
          <w:rFonts w:ascii="Times New Roman" w:hAnsi="Times New Roman"/>
          <w:sz w:val="22"/>
          <w:szCs w:val="22"/>
          <w:lang w:val="sv-SE"/>
        </w:rPr>
        <w:t>30 G </w:t>
      </w:r>
      <w:r w:rsidR="0081511F" w:rsidRPr="00154AD9">
        <w:rPr>
          <w:rFonts w:ascii="Times New Roman" w:hAnsi="Times New Roman"/>
          <w:sz w:val="22"/>
          <w:szCs w:val="22"/>
          <w:lang w:val="sv-SE"/>
        </w:rPr>
        <w:t>×</w:t>
      </w:r>
      <w:r w:rsidR="00F12FC5" w:rsidRPr="00154AD9">
        <w:rPr>
          <w:rFonts w:ascii="Times New Roman" w:hAnsi="Times New Roman"/>
          <w:sz w:val="22"/>
          <w:szCs w:val="22"/>
          <w:lang w:val="sv-SE"/>
        </w:rPr>
        <w:t> ½ </w:t>
      </w:r>
      <w:r w:rsidR="00051B1E" w:rsidRPr="00154AD9">
        <w:rPr>
          <w:rFonts w:ascii="Times New Roman" w:hAnsi="Times New Roman"/>
          <w:sz w:val="22"/>
          <w:szCs w:val="22"/>
          <w:lang w:val="sv-SE"/>
        </w:rPr>
        <w:t xml:space="preserve">inch </w:t>
      </w:r>
      <w:r w:rsidR="00F12FC5" w:rsidRPr="00154AD9">
        <w:rPr>
          <w:rFonts w:ascii="Times New Roman" w:hAnsi="Times New Roman"/>
          <w:sz w:val="22"/>
          <w:szCs w:val="22"/>
          <w:lang w:val="sv-SE"/>
        </w:rPr>
        <w:t>injektionsnål</w:t>
      </w:r>
      <w:r w:rsidR="0081511F" w:rsidRPr="00154AD9">
        <w:rPr>
          <w:rFonts w:ascii="Times New Roman" w:hAnsi="Times New Roman"/>
          <w:sz w:val="22"/>
          <w:szCs w:val="22"/>
          <w:lang w:val="sv-SE"/>
        </w:rPr>
        <w:t xml:space="preserve"> (medföljer inte)</w:t>
      </w:r>
      <w:r w:rsidR="00F12FC5" w:rsidRPr="00154AD9">
        <w:rPr>
          <w:rFonts w:ascii="Times New Roman" w:hAnsi="Times New Roman"/>
          <w:sz w:val="22"/>
          <w:szCs w:val="22"/>
          <w:lang w:val="sv-SE"/>
        </w:rPr>
        <w:t>.</w:t>
      </w:r>
      <w:r w:rsidR="007C7E97" w:rsidRPr="00154AD9">
        <w:rPr>
          <w:rFonts w:ascii="Times New Roman" w:hAnsi="Times New Roman"/>
          <w:sz w:val="22"/>
          <w:szCs w:val="22"/>
          <w:lang w:val="sv-SE"/>
        </w:rPr>
        <w:t xml:space="preserve"> </w:t>
      </w:r>
      <w:bookmarkStart w:id="32" w:name="_Hlk167886443"/>
      <w:r w:rsidR="007C7E97" w:rsidRPr="00154AD9">
        <w:rPr>
          <w:rFonts w:ascii="Times New Roman" w:hAnsi="Times New Roman"/>
          <w:sz w:val="22"/>
          <w:szCs w:val="22"/>
          <w:lang w:val="sv-SE"/>
        </w:rPr>
        <w:t xml:space="preserve">Användning av en </w:t>
      </w:r>
      <w:r w:rsidR="001B2F25" w:rsidRPr="00154AD9">
        <w:rPr>
          <w:rFonts w:ascii="Times New Roman" w:hAnsi="Times New Roman"/>
          <w:sz w:val="22"/>
          <w:szCs w:val="22"/>
          <w:lang w:val="sv-SE"/>
        </w:rPr>
        <w:t xml:space="preserve">nål med </w:t>
      </w:r>
      <w:r w:rsidR="00197A59" w:rsidRPr="00154AD9">
        <w:rPr>
          <w:rFonts w:ascii="Times New Roman" w:hAnsi="Times New Roman"/>
          <w:sz w:val="22"/>
          <w:szCs w:val="22"/>
          <w:lang w:val="sv-SE"/>
        </w:rPr>
        <w:t xml:space="preserve">en </w:t>
      </w:r>
      <w:r w:rsidR="001B2F25" w:rsidRPr="00154AD9">
        <w:rPr>
          <w:rFonts w:ascii="Times New Roman" w:hAnsi="Times New Roman"/>
          <w:sz w:val="22"/>
          <w:szCs w:val="22"/>
          <w:lang w:val="sv-SE"/>
        </w:rPr>
        <w:t>mindre storlek</w:t>
      </w:r>
      <w:r w:rsidR="002764E5" w:rsidRPr="00154AD9">
        <w:rPr>
          <w:rFonts w:ascii="Times New Roman" w:hAnsi="Times New Roman"/>
          <w:sz w:val="22"/>
          <w:szCs w:val="22"/>
          <w:lang w:val="sv-SE"/>
        </w:rPr>
        <w:t xml:space="preserve"> </w:t>
      </w:r>
      <w:r w:rsidR="007C7E97" w:rsidRPr="00154AD9">
        <w:rPr>
          <w:rFonts w:ascii="Times New Roman" w:hAnsi="Times New Roman"/>
          <w:sz w:val="22"/>
          <w:szCs w:val="22"/>
          <w:lang w:val="sv-SE"/>
        </w:rPr>
        <w:t xml:space="preserve">(högre gauge) än </w:t>
      </w:r>
      <w:r w:rsidR="002B1602" w:rsidRPr="00154AD9">
        <w:rPr>
          <w:rFonts w:ascii="Times New Roman" w:hAnsi="Times New Roman"/>
          <w:sz w:val="22"/>
          <w:szCs w:val="22"/>
          <w:lang w:val="sv-SE"/>
        </w:rPr>
        <w:t xml:space="preserve">den </w:t>
      </w:r>
      <w:r w:rsidR="007C7E97" w:rsidRPr="00154AD9">
        <w:rPr>
          <w:rFonts w:ascii="Times New Roman" w:hAnsi="Times New Roman"/>
          <w:sz w:val="22"/>
          <w:szCs w:val="22"/>
          <w:lang w:val="sv-SE"/>
        </w:rPr>
        <w:t>rekommenderad</w:t>
      </w:r>
      <w:r w:rsidR="002B1602" w:rsidRPr="00154AD9">
        <w:rPr>
          <w:rFonts w:ascii="Times New Roman" w:hAnsi="Times New Roman"/>
          <w:sz w:val="22"/>
          <w:szCs w:val="22"/>
          <w:lang w:val="sv-SE"/>
        </w:rPr>
        <w:t>e</w:t>
      </w:r>
      <w:r w:rsidR="007C7E97" w:rsidRPr="00154AD9">
        <w:rPr>
          <w:rFonts w:ascii="Times New Roman" w:hAnsi="Times New Roman"/>
          <w:sz w:val="22"/>
          <w:szCs w:val="22"/>
          <w:lang w:val="sv-SE"/>
        </w:rPr>
        <w:t xml:space="preserve"> 30 G × ½ inch injektionsnål</w:t>
      </w:r>
      <w:r w:rsidR="002B1602" w:rsidRPr="00154AD9">
        <w:rPr>
          <w:rFonts w:ascii="Times New Roman" w:hAnsi="Times New Roman"/>
          <w:sz w:val="22"/>
          <w:szCs w:val="22"/>
          <w:lang w:val="sv-SE"/>
        </w:rPr>
        <w:t>en</w:t>
      </w:r>
      <w:r w:rsidR="007C7E97" w:rsidRPr="00154AD9">
        <w:rPr>
          <w:rFonts w:ascii="Times New Roman" w:hAnsi="Times New Roman"/>
          <w:sz w:val="22"/>
          <w:szCs w:val="22"/>
          <w:lang w:val="sv-SE"/>
        </w:rPr>
        <w:t xml:space="preserve"> kan</w:t>
      </w:r>
      <w:r w:rsidR="001B2F25" w:rsidRPr="00154AD9">
        <w:rPr>
          <w:rFonts w:ascii="Times New Roman" w:hAnsi="Times New Roman"/>
          <w:sz w:val="22"/>
          <w:szCs w:val="22"/>
          <w:lang w:val="sv-SE"/>
        </w:rPr>
        <w:t xml:space="preserve"> leda till högre injektions</w:t>
      </w:r>
      <w:r w:rsidR="0058266E" w:rsidRPr="00154AD9">
        <w:rPr>
          <w:rFonts w:ascii="Times New Roman" w:hAnsi="Times New Roman"/>
          <w:sz w:val="22"/>
          <w:szCs w:val="22"/>
          <w:lang w:val="sv-SE"/>
        </w:rPr>
        <w:t>tryck</w:t>
      </w:r>
      <w:r w:rsidR="007C7E97" w:rsidRPr="00154AD9">
        <w:rPr>
          <w:rFonts w:ascii="Times New Roman" w:hAnsi="Times New Roman"/>
          <w:sz w:val="22"/>
          <w:szCs w:val="22"/>
          <w:lang w:val="sv-SE"/>
        </w:rPr>
        <w:t>.</w:t>
      </w:r>
      <w:bookmarkEnd w:id="32"/>
    </w:p>
    <w:p w14:paraId="12255575" w14:textId="77777777" w:rsidR="00F12FC5" w:rsidRPr="00154AD9" w:rsidRDefault="00F12FC5" w:rsidP="00F12FC5">
      <w:pPr>
        <w:keepNext/>
        <w:keepLines/>
        <w:tabs>
          <w:tab w:val="clear" w:pos="567"/>
        </w:tabs>
        <w:suppressAutoHyphens/>
        <w:spacing w:line="240" w:lineRule="auto"/>
        <w:rPr>
          <w:szCs w:val="22"/>
          <w:lang w:val="sv-SE"/>
        </w:rPr>
      </w:pPr>
    </w:p>
    <w:tbl>
      <w:tblPr>
        <w:tblW w:w="920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01"/>
        <w:gridCol w:w="4214"/>
        <w:gridCol w:w="4394"/>
      </w:tblGrid>
      <w:tr w:rsidR="002833EC" w:rsidRPr="00412A44" w14:paraId="04938A92" w14:textId="77777777" w:rsidTr="0065047C">
        <w:trPr>
          <w:trHeight w:val="925"/>
        </w:trPr>
        <w:tc>
          <w:tcPr>
            <w:tcW w:w="601" w:type="dxa"/>
            <w:tcBorders>
              <w:top w:val="single" w:sz="4" w:space="0" w:color="auto"/>
              <w:bottom w:val="single" w:sz="4" w:space="0" w:color="auto"/>
              <w:right w:val="single" w:sz="4" w:space="0" w:color="auto"/>
            </w:tcBorders>
          </w:tcPr>
          <w:p w14:paraId="3D4C194F" w14:textId="77777777" w:rsidR="002833EC" w:rsidRPr="00154AD9" w:rsidRDefault="002833EC" w:rsidP="0065047C">
            <w:pPr>
              <w:keepNext/>
              <w:keepLines/>
              <w:tabs>
                <w:tab w:val="clear" w:pos="567"/>
                <w:tab w:val="left" w:pos="1304"/>
              </w:tabs>
              <w:suppressAutoHyphens/>
              <w:spacing w:line="240" w:lineRule="auto"/>
              <w:ind w:left="567" w:hanging="567"/>
              <w:rPr>
                <w:szCs w:val="22"/>
                <w:lang w:val="sv-SE"/>
              </w:rPr>
            </w:pPr>
            <w:r w:rsidRPr="00154AD9">
              <w:rPr>
                <w:szCs w:val="22"/>
                <w:lang w:val="sv-SE"/>
              </w:rPr>
              <w:t>1.</w:t>
            </w:r>
          </w:p>
        </w:tc>
        <w:tc>
          <w:tcPr>
            <w:tcW w:w="8608" w:type="dxa"/>
            <w:gridSpan w:val="2"/>
            <w:tcBorders>
              <w:top w:val="single" w:sz="4" w:space="0" w:color="auto"/>
              <w:left w:val="single" w:sz="4" w:space="0" w:color="auto"/>
              <w:bottom w:val="single" w:sz="4" w:space="0" w:color="auto"/>
            </w:tcBorders>
          </w:tcPr>
          <w:p w14:paraId="2B73C132" w14:textId="77777777" w:rsidR="002833EC" w:rsidRPr="00154AD9" w:rsidRDefault="002833EC" w:rsidP="0065047C">
            <w:pPr>
              <w:keepNext/>
              <w:keepLines/>
              <w:tabs>
                <w:tab w:val="clear" w:pos="567"/>
                <w:tab w:val="left" w:pos="1304"/>
              </w:tabs>
              <w:suppressAutoHyphens/>
              <w:spacing w:line="240" w:lineRule="auto"/>
              <w:rPr>
                <w:szCs w:val="22"/>
                <w:lang w:val="sv-SE"/>
              </w:rPr>
            </w:pPr>
            <w:r w:rsidRPr="00154AD9">
              <w:rPr>
                <w:szCs w:val="22"/>
                <w:lang w:val="sv-SE"/>
              </w:rPr>
              <w:t>Inspektera lösningen visuellt före administrering.</w:t>
            </w:r>
          </w:p>
          <w:p w14:paraId="12C7584F" w14:textId="77777777" w:rsidR="002833EC" w:rsidRPr="00154AD9" w:rsidRDefault="002833EC" w:rsidP="0065047C">
            <w:pPr>
              <w:keepNext/>
              <w:keepLines/>
              <w:tabs>
                <w:tab w:val="clear" w:pos="567"/>
                <w:tab w:val="left" w:pos="1304"/>
              </w:tabs>
              <w:suppressAutoHyphens/>
              <w:spacing w:line="240" w:lineRule="auto"/>
              <w:rPr>
                <w:noProof/>
                <w:szCs w:val="22"/>
                <w:lang w:val="sv-SE" w:eastAsia="sv-SE"/>
              </w:rPr>
            </w:pPr>
            <w:r w:rsidRPr="00154AD9">
              <w:rPr>
                <w:szCs w:val="22"/>
                <w:lang w:val="sv-SE"/>
              </w:rPr>
              <w:t xml:space="preserve">Använd inte injektionsflaskan om </w:t>
            </w:r>
            <w:r w:rsidR="00E325DD" w:rsidRPr="00154AD9">
              <w:rPr>
                <w:szCs w:val="22"/>
                <w:lang w:val="sv-SE"/>
              </w:rPr>
              <w:t>lösningen</w:t>
            </w:r>
            <w:r w:rsidRPr="00154AD9">
              <w:rPr>
                <w:szCs w:val="22"/>
                <w:lang w:val="sv-SE"/>
              </w:rPr>
              <w:t xml:space="preserve"> innehåller partiklar, är grumlig eller missfärgad.</w:t>
            </w:r>
          </w:p>
        </w:tc>
      </w:tr>
      <w:tr w:rsidR="00F12FC5" w:rsidRPr="00154AD9" w14:paraId="309FE9C4" w14:textId="77777777" w:rsidTr="0065047C">
        <w:trPr>
          <w:trHeight w:val="2969"/>
        </w:trPr>
        <w:tc>
          <w:tcPr>
            <w:tcW w:w="601" w:type="dxa"/>
            <w:tcBorders>
              <w:top w:val="single" w:sz="4" w:space="0" w:color="auto"/>
              <w:bottom w:val="single" w:sz="4" w:space="0" w:color="auto"/>
              <w:right w:val="single" w:sz="4" w:space="0" w:color="auto"/>
            </w:tcBorders>
          </w:tcPr>
          <w:p w14:paraId="2B37BB89" w14:textId="77777777" w:rsidR="00F12FC5" w:rsidRPr="00154AD9" w:rsidRDefault="00E554FD" w:rsidP="0065047C">
            <w:pPr>
              <w:keepNext/>
              <w:keepLines/>
              <w:tabs>
                <w:tab w:val="clear" w:pos="567"/>
                <w:tab w:val="left" w:pos="1304"/>
              </w:tabs>
              <w:suppressAutoHyphens/>
              <w:spacing w:line="240" w:lineRule="auto"/>
              <w:ind w:left="567" w:hanging="567"/>
              <w:rPr>
                <w:szCs w:val="22"/>
                <w:lang w:val="sv-SE"/>
              </w:rPr>
            </w:pPr>
            <w:r w:rsidRPr="00154AD9">
              <w:rPr>
                <w:szCs w:val="22"/>
                <w:lang w:val="sv-SE"/>
              </w:rPr>
              <w:t>2</w:t>
            </w:r>
            <w:r w:rsidR="00F12FC5" w:rsidRPr="00154AD9">
              <w:rPr>
                <w:szCs w:val="22"/>
                <w:lang w:val="sv-SE"/>
              </w:rPr>
              <w:t>.</w:t>
            </w:r>
          </w:p>
        </w:tc>
        <w:tc>
          <w:tcPr>
            <w:tcW w:w="4214" w:type="dxa"/>
            <w:tcBorders>
              <w:top w:val="single" w:sz="4" w:space="0" w:color="auto"/>
              <w:left w:val="single" w:sz="4" w:space="0" w:color="auto"/>
              <w:bottom w:val="single" w:sz="4" w:space="0" w:color="auto"/>
            </w:tcBorders>
          </w:tcPr>
          <w:p w14:paraId="14224EF7" w14:textId="77777777" w:rsidR="00F12FC5" w:rsidRPr="00154AD9" w:rsidRDefault="00F12FC5" w:rsidP="0065047C">
            <w:pPr>
              <w:keepNext/>
              <w:keepLines/>
              <w:tabs>
                <w:tab w:val="clear" w:pos="567"/>
                <w:tab w:val="left" w:pos="1304"/>
              </w:tabs>
              <w:suppressAutoHyphens/>
              <w:spacing w:line="240" w:lineRule="auto"/>
              <w:rPr>
                <w:szCs w:val="22"/>
                <w:lang w:val="sv-SE"/>
              </w:rPr>
            </w:pPr>
            <w:r w:rsidRPr="00154AD9">
              <w:rPr>
                <w:szCs w:val="22"/>
                <w:lang w:val="sv-SE"/>
              </w:rPr>
              <w:t>Ta bort plastlocket och desinficera den yttre delen av injektionsflaskans gummipropp.</w:t>
            </w:r>
          </w:p>
        </w:tc>
        <w:tc>
          <w:tcPr>
            <w:tcW w:w="4394" w:type="dxa"/>
            <w:tcBorders>
              <w:top w:val="single" w:sz="4" w:space="0" w:color="auto"/>
              <w:bottom w:val="single" w:sz="4" w:space="0" w:color="auto"/>
            </w:tcBorders>
          </w:tcPr>
          <w:p w14:paraId="033C0531" w14:textId="77777777" w:rsidR="00F12FC5" w:rsidRPr="00154AD9" w:rsidRDefault="00F12FC5" w:rsidP="0065047C">
            <w:pPr>
              <w:keepNext/>
              <w:keepLines/>
              <w:tabs>
                <w:tab w:val="clear" w:pos="567"/>
                <w:tab w:val="left" w:pos="1304"/>
              </w:tabs>
              <w:suppressAutoHyphens/>
              <w:spacing w:line="240" w:lineRule="auto"/>
              <w:ind w:left="567" w:hanging="567"/>
              <w:rPr>
                <w:szCs w:val="22"/>
                <w:lang w:val="sv-SE"/>
              </w:rPr>
            </w:pPr>
            <w:r w:rsidRPr="00154AD9">
              <w:rPr>
                <w:noProof/>
                <w:szCs w:val="22"/>
                <w:lang w:val="sv-SE" w:eastAsia="sv-SE"/>
              </w:rPr>
              <w:drawing>
                <wp:inline distT="0" distB="0" distL="0" distR="0" wp14:anchorId="673A7B7B" wp14:editId="49A000BD">
                  <wp:extent cx="2127802" cy="1760940"/>
                  <wp:effectExtent l="19050" t="19050" r="25400" b="10795"/>
                  <wp:docPr id="418" name="Bildobjekt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9894" cy="1762671"/>
                          </a:xfrm>
                          <a:prstGeom prst="rect">
                            <a:avLst/>
                          </a:prstGeom>
                          <a:noFill/>
                          <a:ln w="6350" cmpd="sng">
                            <a:solidFill>
                              <a:srgbClr val="000000"/>
                            </a:solidFill>
                            <a:miter lim="800000"/>
                            <a:headEnd/>
                            <a:tailEnd/>
                          </a:ln>
                          <a:effectLst/>
                        </pic:spPr>
                      </pic:pic>
                    </a:graphicData>
                  </a:graphic>
                </wp:inline>
              </w:drawing>
            </w:r>
          </w:p>
        </w:tc>
      </w:tr>
      <w:tr w:rsidR="00F12FC5" w:rsidRPr="00154AD9" w14:paraId="663EB870" w14:textId="77777777" w:rsidTr="0065047C">
        <w:trPr>
          <w:trHeight w:val="3147"/>
        </w:trPr>
        <w:tc>
          <w:tcPr>
            <w:tcW w:w="601" w:type="dxa"/>
            <w:tcBorders>
              <w:top w:val="single" w:sz="4" w:space="0" w:color="auto"/>
              <w:bottom w:val="single" w:sz="4" w:space="0" w:color="auto"/>
              <w:right w:val="single" w:sz="4" w:space="0" w:color="auto"/>
            </w:tcBorders>
          </w:tcPr>
          <w:p w14:paraId="01D7CA31" w14:textId="77777777" w:rsidR="00F12FC5" w:rsidRPr="00154AD9" w:rsidRDefault="00E554FD" w:rsidP="00FB585D">
            <w:pPr>
              <w:tabs>
                <w:tab w:val="clear" w:pos="567"/>
                <w:tab w:val="left" w:pos="1304"/>
              </w:tabs>
              <w:spacing w:line="240" w:lineRule="auto"/>
              <w:ind w:left="567" w:hanging="567"/>
              <w:rPr>
                <w:szCs w:val="22"/>
                <w:lang w:val="sv-SE"/>
              </w:rPr>
            </w:pPr>
            <w:r w:rsidRPr="00154AD9">
              <w:rPr>
                <w:szCs w:val="22"/>
                <w:lang w:val="sv-SE"/>
              </w:rPr>
              <w:t>3</w:t>
            </w:r>
            <w:r w:rsidR="00F12FC5" w:rsidRPr="00154AD9">
              <w:rPr>
                <w:szCs w:val="22"/>
                <w:lang w:val="sv-SE"/>
              </w:rPr>
              <w:t>.</w:t>
            </w:r>
          </w:p>
        </w:tc>
        <w:tc>
          <w:tcPr>
            <w:tcW w:w="4214" w:type="dxa"/>
            <w:tcBorders>
              <w:top w:val="single" w:sz="4" w:space="0" w:color="auto"/>
              <w:left w:val="single" w:sz="4" w:space="0" w:color="auto"/>
              <w:bottom w:val="single" w:sz="4" w:space="0" w:color="auto"/>
            </w:tcBorders>
          </w:tcPr>
          <w:p w14:paraId="4E7476F1" w14:textId="77777777" w:rsidR="00E554FD" w:rsidRPr="00154AD9" w:rsidRDefault="00E554FD" w:rsidP="00FB585D">
            <w:pPr>
              <w:tabs>
                <w:tab w:val="clear" w:pos="567"/>
                <w:tab w:val="left" w:pos="1304"/>
              </w:tabs>
              <w:spacing w:line="240" w:lineRule="auto"/>
              <w:rPr>
                <w:szCs w:val="22"/>
                <w:lang w:val="sv-SE"/>
              </w:rPr>
            </w:pPr>
            <w:r w:rsidRPr="00154AD9">
              <w:rPr>
                <w:szCs w:val="22"/>
                <w:lang w:val="sv-SE"/>
              </w:rPr>
              <w:t>Använd aseptisk teknik till att utföra steg 3</w:t>
            </w:r>
            <w:r w:rsidR="009D2052" w:rsidRPr="00154AD9">
              <w:rPr>
                <w:szCs w:val="22"/>
                <w:lang w:val="sv-SE"/>
              </w:rPr>
              <w:noBreakHyphen/>
            </w:r>
            <w:r w:rsidRPr="00154AD9">
              <w:rPr>
                <w:szCs w:val="22"/>
                <w:lang w:val="sv-SE"/>
              </w:rPr>
              <w:t>10.</w:t>
            </w:r>
          </w:p>
          <w:p w14:paraId="6503DDC8" w14:textId="77777777" w:rsidR="00F12FC5" w:rsidRPr="00154AD9" w:rsidRDefault="00F12FC5" w:rsidP="00FB585D">
            <w:pPr>
              <w:tabs>
                <w:tab w:val="clear" w:pos="567"/>
                <w:tab w:val="left" w:pos="1304"/>
              </w:tabs>
              <w:spacing w:line="240" w:lineRule="auto"/>
              <w:rPr>
                <w:szCs w:val="22"/>
                <w:lang w:val="sv-SE"/>
              </w:rPr>
            </w:pPr>
            <w:r w:rsidRPr="00154AD9">
              <w:rPr>
                <w:szCs w:val="22"/>
                <w:lang w:val="sv-SE"/>
              </w:rPr>
              <w:t>Anslut filternål</w:t>
            </w:r>
            <w:r w:rsidR="0081511F" w:rsidRPr="00154AD9">
              <w:rPr>
                <w:szCs w:val="22"/>
                <w:lang w:val="sv-SE"/>
              </w:rPr>
              <w:t>en</w:t>
            </w:r>
            <w:r w:rsidRPr="00154AD9">
              <w:rPr>
                <w:szCs w:val="22"/>
                <w:lang w:val="sv-SE"/>
              </w:rPr>
              <w:t xml:space="preserve"> som medföljer kartongen till en 1</w:t>
            </w:r>
            <w:r w:rsidR="00FC15F5" w:rsidRPr="00154AD9">
              <w:rPr>
                <w:szCs w:val="22"/>
                <w:lang w:val="sv-SE"/>
              </w:rPr>
              <w:t xml:space="preserve"> </w:t>
            </w:r>
            <w:r w:rsidRPr="00154AD9">
              <w:rPr>
                <w:szCs w:val="22"/>
                <w:lang w:val="sv-SE"/>
              </w:rPr>
              <w:t xml:space="preserve">ml steril </w:t>
            </w:r>
            <w:r w:rsidR="00E91244" w:rsidRPr="00154AD9">
              <w:rPr>
                <w:lang w:val="sv-SE"/>
              </w:rPr>
              <w:t>Luer-lock</w:t>
            </w:r>
            <w:r w:rsidR="0082638A" w:rsidRPr="00154AD9">
              <w:rPr>
                <w:lang w:val="sv-SE"/>
              </w:rPr>
              <w:t>-</w:t>
            </w:r>
            <w:r w:rsidR="00E91244" w:rsidRPr="00154AD9">
              <w:rPr>
                <w:lang w:val="sv-SE"/>
              </w:rPr>
              <w:t>spruta</w:t>
            </w:r>
            <w:r w:rsidRPr="00154AD9">
              <w:rPr>
                <w:szCs w:val="22"/>
                <w:lang w:val="sv-SE"/>
              </w:rPr>
              <w:t>.</w:t>
            </w:r>
          </w:p>
        </w:tc>
        <w:tc>
          <w:tcPr>
            <w:tcW w:w="4394" w:type="dxa"/>
            <w:tcBorders>
              <w:top w:val="single" w:sz="4" w:space="0" w:color="auto"/>
              <w:bottom w:val="single" w:sz="4" w:space="0" w:color="auto"/>
            </w:tcBorders>
          </w:tcPr>
          <w:p w14:paraId="60603784" w14:textId="77777777" w:rsidR="00F12FC5" w:rsidRPr="00154AD9" w:rsidRDefault="00F12FC5" w:rsidP="00FB585D">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1A493172" wp14:editId="04FAB3A4">
                  <wp:extent cx="2143705" cy="1841861"/>
                  <wp:effectExtent l="19050" t="19050" r="28575" b="25400"/>
                  <wp:docPr id="419" name="Bildobjekt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6535" cy="1844292"/>
                          </a:xfrm>
                          <a:prstGeom prst="rect">
                            <a:avLst/>
                          </a:prstGeom>
                          <a:noFill/>
                          <a:ln w="6350" cmpd="sng">
                            <a:solidFill>
                              <a:srgbClr val="000000"/>
                            </a:solidFill>
                            <a:miter lim="800000"/>
                            <a:headEnd/>
                            <a:tailEnd/>
                          </a:ln>
                          <a:effectLst/>
                        </pic:spPr>
                      </pic:pic>
                    </a:graphicData>
                  </a:graphic>
                </wp:inline>
              </w:drawing>
            </w:r>
          </w:p>
        </w:tc>
      </w:tr>
      <w:tr w:rsidR="00F12FC5" w:rsidRPr="00412A44" w14:paraId="40357E63" w14:textId="77777777" w:rsidTr="0065047C">
        <w:tc>
          <w:tcPr>
            <w:tcW w:w="601" w:type="dxa"/>
            <w:tcBorders>
              <w:top w:val="single" w:sz="4" w:space="0" w:color="auto"/>
              <w:bottom w:val="single" w:sz="4" w:space="0" w:color="auto"/>
              <w:right w:val="single" w:sz="4" w:space="0" w:color="auto"/>
            </w:tcBorders>
          </w:tcPr>
          <w:p w14:paraId="0F3699B3" w14:textId="77777777" w:rsidR="00F12FC5" w:rsidRPr="00154AD9" w:rsidRDefault="00E554FD" w:rsidP="00FB585D">
            <w:pPr>
              <w:tabs>
                <w:tab w:val="clear" w:pos="567"/>
                <w:tab w:val="left" w:pos="1304"/>
              </w:tabs>
              <w:spacing w:line="240" w:lineRule="auto"/>
              <w:ind w:left="567" w:hanging="567"/>
              <w:rPr>
                <w:szCs w:val="22"/>
                <w:lang w:val="sv-SE"/>
              </w:rPr>
            </w:pPr>
            <w:r w:rsidRPr="00154AD9">
              <w:rPr>
                <w:szCs w:val="22"/>
                <w:lang w:val="sv-SE"/>
              </w:rPr>
              <w:t>4</w:t>
            </w:r>
            <w:r w:rsidR="00F12FC5" w:rsidRPr="00154AD9">
              <w:rPr>
                <w:szCs w:val="22"/>
                <w:lang w:val="sv-SE"/>
              </w:rPr>
              <w:t>.</w:t>
            </w:r>
          </w:p>
        </w:tc>
        <w:tc>
          <w:tcPr>
            <w:tcW w:w="8608" w:type="dxa"/>
            <w:gridSpan w:val="2"/>
            <w:tcBorders>
              <w:top w:val="single" w:sz="4" w:space="0" w:color="auto"/>
              <w:left w:val="single" w:sz="4" w:space="0" w:color="auto"/>
              <w:bottom w:val="single" w:sz="4" w:space="0" w:color="auto"/>
            </w:tcBorders>
          </w:tcPr>
          <w:p w14:paraId="3CB328EA" w14:textId="77777777" w:rsidR="00F12FC5" w:rsidRPr="00154AD9" w:rsidRDefault="00F12FC5" w:rsidP="002833EC">
            <w:pPr>
              <w:tabs>
                <w:tab w:val="clear" w:pos="567"/>
                <w:tab w:val="left" w:pos="1304"/>
                <w:tab w:val="left" w:pos="8471"/>
              </w:tabs>
              <w:spacing w:line="240" w:lineRule="auto"/>
              <w:ind w:right="176"/>
              <w:rPr>
                <w:szCs w:val="22"/>
                <w:lang w:val="sv-SE"/>
              </w:rPr>
            </w:pPr>
            <w:r w:rsidRPr="00154AD9">
              <w:rPr>
                <w:szCs w:val="22"/>
                <w:lang w:val="sv-SE"/>
              </w:rPr>
              <w:t>Tryck in filternålen i mitten på injektionsflaskans propp tills nålen når botten på injektionsflaskan eller kanten av injektionsflaskans botten.</w:t>
            </w:r>
          </w:p>
        </w:tc>
      </w:tr>
      <w:tr w:rsidR="00672347" w:rsidRPr="00412A44" w14:paraId="29B54111" w14:textId="77777777" w:rsidTr="0065047C">
        <w:tc>
          <w:tcPr>
            <w:tcW w:w="601" w:type="dxa"/>
            <w:vMerge w:val="restart"/>
            <w:tcBorders>
              <w:top w:val="single" w:sz="4" w:space="0" w:color="auto"/>
              <w:right w:val="single" w:sz="4" w:space="0" w:color="auto"/>
            </w:tcBorders>
          </w:tcPr>
          <w:p w14:paraId="5F3E6C96" w14:textId="77777777" w:rsidR="00672347" w:rsidRPr="00154AD9" w:rsidRDefault="00672347" w:rsidP="00FB585D">
            <w:pPr>
              <w:keepNext/>
              <w:keepLines/>
              <w:tabs>
                <w:tab w:val="clear" w:pos="567"/>
                <w:tab w:val="left" w:pos="1304"/>
              </w:tabs>
              <w:spacing w:line="240" w:lineRule="auto"/>
              <w:ind w:left="567" w:hanging="567"/>
              <w:rPr>
                <w:szCs w:val="22"/>
                <w:lang w:val="sv-SE"/>
              </w:rPr>
            </w:pPr>
            <w:r w:rsidRPr="00154AD9">
              <w:rPr>
                <w:szCs w:val="22"/>
                <w:lang w:val="sv-SE"/>
              </w:rPr>
              <w:t>5.</w:t>
            </w:r>
          </w:p>
        </w:tc>
        <w:tc>
          <w:tcPr>
            <w:tcW w:w="8608" w:type="dxa"/>
            <w:gridSpan w:val="2"/>
            <w:tcBorders>
              <w:top w:val="single" w:sz="4" w:space="0" w:color="auto"/>
              <w:left w:val="single" w:sz="4" w:space="0" w:color="auto"/>
              <w:bottom w:val="nil"/>
            </w:tcBorders>
          </w:tcPr>
          <w:p w14:paraId="78D8A169" w14:textId="77777777" w:rsidR="00672347" w:rsidRPr="00154AD9" w:rsidRDefault="00672347" w:rsidP="0065047C">
            <w:pPr>
              <w:keepNext/>
              <w:keepLines/>
              <w:tabs>
                <w:tab w:val="clear" w:pos="567"/>
                <w:tab w:val="left" w:pos="1304"/>
              </w:tabs>
              <w:spacing w:line="240" w:lineRule="auto"/>
              <w:rPr>
                <w:szCs w:val="22"/>
                <w:lang w:val="sv-SE"/>
              </w:rPr>
            </w:pPr>
            <w:r w:rsidRPr="00154AD9">
              <w:rPr>
                <w:szCs w:val="22"/>
                <w:lang w:val="sv-SE"/>
              </w:rPr>
              <w:t>Dra upp allt innehåll ur injektionsflaskan i sprutan samtidigt som du håller injektionsflaskan upprätt och lutar den något för att underlätta uppdragandet. Se till att avfasningen på filternålen är nedsänkt i lösningen för att förhindra luft från att komma in. Fortsätt med att luta injektionsflaskan under uppdragandet för att hålla avfasningen på filternålen nedsänkt i lösningen.</w:t>
            </w:r>
          </w:p>
        </w:tc>
      </w:tr>
      <w:tr w:rsidR="00672347" w:rsidRPr="00154AD9" w14:paraId="784A36C4" w14:textId="77777777" w:rsidTr="0065047C">
        <w:trPr>
          <w:trHeight w:val="3062"/>
        </w:trPr>
        <w:tc>
          <w:tcPr>
            <w:tcW w:w="601" w:type="dxa"/>
            <w:vMerge/>
            <w:tcBorders>
              <w:bottom w:val="single" w:sz="4" w:space="0" w:color="auto"/>
              <w:right w:val="single" w:sz="4" w:space="0" w:color="auto"/>
            </w:tcBorders>
          </w:tcPr>
          <w:p w14:paraId="298DEFD6" w14:textId="77777777" w:rsidR="00672347" w:rsidRPr="00154AD9" w:rsidRDefault="00672347" w:rsidP="00FB585D">
            <w:pPr>
              <w:keepNext/>
              <w:keepLines/>
              <w:tabs>
                <w:tab w:val="clear" w:pos="567"/>
                <w:tab w:val="left" w:pos="1304"/>
              </w:tabs>
              <w:spacing w:line="240" w:lineRule="auto"/>
              <w:rPr>
                <w:szCs w:val="22"/>
                <w:lang w:val="sv-SE"/>
              </w:rPr>
            </w:pPr>
          </w:p>
        </w:tc>
        <w:tc>
          <w:tcPr>
            <w:tcW w:w="4214" w:type="dxa"/>
            <w:tcBorders>
              <w:top w:val="nil"/>
              <w:left w:val="single" w:sz="4" w:space="0" w:color="auto"/>
              <w:bottom w:val="single" w:sz="4" w:space="0" w:color="auto"/>
            </w:tcBorders>
          </w:tcPr>
          <w:p w14:paraId="4536A33B" w14:textId="77777777" w:rsidR="00672347" w:rsidRPr="00154AD9" w:rsidRDefault="00672347" w:rsidP="00672347">
            <w:pPr>
              <w:keepNext/>
              <w:keepLines/>
              <w:tabs>
                <w:tab w:val="clear" w:pos="567"/>
                <w:tab w:val="left" w:pos="1304"/>
              </w:tabs>
              <w:spacing w:line="240" w:lineRule="auto"/>
              <w:rPr>
                <w:szCs w:val="22"/>
                <w:lang w:val="sv-SE"/>
              </w:rPr>
            </w:pPr>
            <w:r w:rsidRPr="00154AD9">
              <w:rPr>
                <w:noProof/>
                <w:szCs w:val="22"/>
                <w:bdr w:val="single" w:sz="4" w:space="0" w:color="auto"/>
                <w:lang w:val="sv-SE" w:eastAsia="sv-SE"/>
              </w:rPr>
              <w:drawing>
                <wp:inline distT="0" distB="0" distL="0" distR="0" wp14:anchorId="20CA4A29" wp14:editId="0B8BC77C">
                  <wp:extent cx="2171700" cy="1905000"/>
                  <wp:effectExtent l="19050" t="19050" r="0" b="0"/>
                  <wp:docPr id="420" name="Bildobjekt 420"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Bildobjekt 420" descr="En bild som visar diagram&#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4394" w:type="dxa"/>
            <w:tcBorders>
              <w:top w:val="nil"/>
              <w:bottom w:val="single" w:sz="4" w:space="0" w:color="auto"/>
            </w:tcBorders>
          </w:tcPr>
          <w:p w14:paraId="5C20FB01" w14:textId="77777777" w:rsidR="00672347" w:rsidRPr="00154AD9" w:rsidRDefault="00672347" w:rsidP="00FB585D">
            <w:pPr>
              <w:keepNext/>
              <w:keepLines/>
              <w:tabs>
                <w:tab w:val="clear" w:pos="567"/>
                <w:tab w:val="left" w:pos="1304"/>
              </w:tabs>
              <w:spacing w:line="240" w:lineRule="auto"/>
              <w:ind w:left="567" w:hanging="567"/>
              <w:rPr>
                <w:szCs w:val="22"/>
                <w:lang w:val="sv-SE"/>
              </w:rPr>
            </w:pPr>
            <w:r w:rsidRPr="00154AD9">
              <w:rPr>
                <w:noProof/>
                <w:szCs w:val="22"/>
                <w:bdr w:val="single" w:sz="4" w:space="0" w:color="auto"/>
                <w:lang w:val="sv-SE" w:eastAsia="sv-SE"/>
              </w:rPr>
              <w:drawing>
                <wp:inline distT="0" distB="0" distL="0" distR="0" wp14:anchorId="0C70A98E" wp14:editId="59256754">
                  <wp:extent cx="2165350" cy="1905000"/>
                  <wp:effectExtent l="19050" t="19050" r="6350" b="0"/>
                  <wp:docPr id="421" name="Bildobjekt 421"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Bildobjekt 421" descr="En bild som visar diagram&#10;&#10;Automatiskt genererad beskrivning"/>
                          <pic:cNvPicPr>
                            <a:picLocks noChangeAspect="1" noChangeArrowheads="1"/>
                          </pic:cNvPicPr>
                        </pic:nvPicPr>
                        <pic:blipFill>
                          <a:blip r:embed="rId38" cstate="print">
                            <a:extLst>
                              <a:ext uri="{28A0092B-C50C-407E-A947-70E740481C1C}">
                                <a14:useLocalDpi xmlns:a14="http://schemas.microsoft.com/office/drawing/2010/main" val="0"/>
                              </a:ext>
                            </a:extLst>
                          </a:blip>
                          <a:srcRect l="1404" t="1886" r="1686" b="2831"/>
                          <a:stretch>
                            <a:fillRect/>
                          </a:stretch>
                        </pic:blipFill>
                        <pic:spPr bwMode="auto">
                          <a:xfrm>
                            <a:off x="0" y="0"/>
                            <a:ext cx="2165350" cy="1905000"/>
                          </a:xfrm>
                          <a:prstGeom prst="rect">
                            <a:avLst/>
                          </a:prstGeom>
                          <a:noFill/>
                          <a:ln w="6350" cmpd="sng">
                            <a:solidFill>
                              <a:srgbClr val="000000"/>
                            </a:solidFill>
                            <a:miter lim="800000"/>
                            <a:headEnd/>
                            <a:tailEnd/>
                          </a:ln>
                          <a:effectLst/>
                        </pic:spPr>
                      </pic:pic>
                    </a:graphicData>
                  </a:graphic>
                </wp:inline>
              </w:drawing>
            </w:r>
          </w:p>
        </w:tc>
      </w:tr>
      <w:tr w:rsidR="00F12FC5" w:rsidRPr="00154AD9" w14:paraId="497B4BF7" w14:textId="77777777" w:rsidTr="0065047C">
        <w:trPr>
          <w:trHeight w:val="655"/>
        </w:trPr>
        <w:tc>
          <w:tcPr>
            <w:tcW w:w="601" w:type="dxa"/>
            <w:tcBorders>
              <w:top w:val="single" w:sz="4" w:space="0" w:color="auto"/>
              <w:bottom w:val="single" w:sz="4" w:space="0" w:color="auto"/>
              <w:right w:val="single" w:sz="4" w:space="0" w:color="auto"/>
            </w:tcBorders>
          </w:tcPr>
          <w:p w14:paraId="52240280" w14:textId="77777777" w:rsidR="00F12FC5" w:rsidRPr="00154AD9" w:rsidRDefault="006E3EF7" w:rsidP="00FB585D">
            <w:pPr>
              <w:tabs>
                <w:tab w:val="clear" w:pos="567"/>
                <w:tab w:val="left" w:pos="1304"/>
              </w:tabs>
              <w:spacing w:line="240" w:lineRule="auto"/>
              <w:ind w:left="567" w:hanging="567"/>
              <w:rPr>
                <w:szCs w:val="22"/>
                <w:lang w:val="sv-SE"/>
              </w:rPr>
            </w:pPr>
            <w:r w:rsidRPr="00154AD9">
              <w:rPr>
                <w:szCs w:val="22"/>
                <w:lang w:val="sv-SE"/>
              </w:rPr>
              <w:t>6</w:t>
            </w:r>
            <w:r w:rsidR="00F12FC5" w:rsidRPr="00154AD9">
              <w:rPr>
                <w:szCs w:val="22"/>
                <w:lang w:val="sv-SE"/>
              </w:rPr>
              <w:t>.</w:t>
            </w:r>
          </w:p>
        </w:tc>
        <w:tc>
          <w:tcPr>
            <w:tcW w:w="8608" w:type="dxa"/>
            <w:gridSpan w:val="2"/>
            <w:tcBorders>
              <w:top w:val="single" w:sz="4" w:space="0" w:color="auto"/>
              <w:left w:val="single" w:sz="4" w:space="0" w:color="auto"/>
              <w:bottom w:val="single" w:sz="4" w:space="0" w:color="auto"/>
            </w:tcBorders>
          </w:tcPr>
          <w:p w14:paraId="4A80C7BC" w14:textId="77777777" w:rsidR="00F12FC5" w:rsidRPr="00154AD9" w:rsidRDefault="00742A0F" w:rsidP="00FB585D">
            <w:pPr>
              <w:tabs>
                <w:tab w:val="clear" w:pos="567"/>
                <w:tab w:val="left" w:pos="1304"/>
              </w:tabs>
              <w:spacing w:line="240" w:lineRule="auto"/>
              <w:ind w:right="176"/>
              <w:rPr>
                <w:szCs w:val="22"/>
                <w:lang w:val="sv-SE"/>
              </w:rPr>
            </w:pPr>
            <w:r>
              <w:rPr>
                <w:noProof/>
                <w:szCs w:val="22"/>
                <w:lang w:val="sv-SE" w:eastAsia="zh-CN"/>
              </w:rPr>
              <w:pict w14:anchorId="0AF9EAF1">
                <v:shape id="_x0000_s2142" type="#_x0000_t202" style="position:absolute;margin-left:327.65pt;margin-top:-31.8pt;width:54pt;height:30pt;z-index:2516583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" stroked="f">
                  <v:textbox inset="0,0,0,0">
                    <w:txbxContent>
                      <w:p w14:paraId="32A8A318" w14:textId="77777777" w:rsidR="00CA2887" w:rsidRPr="00181C6D" w:rsidRDefault="00CA2887" w:rsidP="00F12FC5">
                        <w:pPr>
                          <w:spacing w:line="240" w:lineRule="auto"/>
                          <w:rPr>
                            <w:sz w:val="18"/>
                            <w:szCs w:val="18"/>
                          </w:rPr>
                        </w:pPr>
                        <w:r w:rsidRPr="00181C6D">
                          <w:rPr>
                            <w:sz w:val="18"/>
                            <w:szCs w:val="18"/>
                            <w:lang w:val="sv-SE"/>
                          </w:rPr>
                          <w:t>nålens sneda kant pekar nedåt</w:t>
                        </w:r>
                      </w:p>
                    </w:txbxContent>
                  </v:textbox>
                  <w10:anchorlock/>
                </v:shape>
              </w:pict>
            </w:r>
            <w:r>
              <w:rPr>
                <w:noProof/>
                <w:szCs w:val="22"/>
                <w:lang w:val="sv-SE" w:eastAsia="zh-CN"/>
              </w:rPr>
              <w:pict w14:anchorId="30B6E8D5">
                <v:shape id="_x0000_s2141" type="#_x0000_t202" style="position:absolute;margin-left:218.25pt;margin-top:-15.05pt;width:36.95pt;height:10.15pt;z-index:25165832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" stroked="f">
                  <v:textbox inset="0,0,0,0">
                    <w:txbxContent>
                      <w:p w14:paraId="4193697B" w14:textId="77777777" w:rsidR="00CA2887" w:rsidRPr="00743A66" w:rsidRDefault="00CA2887" w:rsidP="00F12FC5">
                        <w:pPr>
                          <w:spacing w:line="240" w:lineRule="auto"/>
                          <w:rPr>
                            <w:rFonts w:ascii="Arial" w:hAnsi="Arial" w:cs="Arial"/>
                            <w:sz w:val="16"/>
                            <w:szCs w:val="16"/>
                          </w:rPr>
                        </w:pPr>
                        <w:r w:rsidRPr="00181C6D">
                          <w:rPr>
                            <w:sz w:val="18"/>
                            <w:szCs w:val="18"/>
                            <w:lang w:val="sv-SE"/>
                          </w:rPr>
                          <w:t>lösnin</w:t>
                        </w:r>
                        <w:r w:rsidRPr="00743A66">
                          <w:rPr>
                            <w:rFonts w:ascii="Arial" w:hAnsi="Arial" w:cs="Arial"/>
                            <w:sz w:val="16"/>
                            <w:szCs w:val="16"/>
                            <w:lang w:val="sv-SE"/>
                          </w:rPr>
                          <w:t>g</w:t>
                        </w:r>
                      </w:p>
                    </w:txbxContent>
                  </v:textbox>
                  <w10:anchorlock/>
                </v:shape>
              </w:pict>
            </w:r>
            <w:r w:rsidR="00F12FC5" w:rsidRPr="00154AD9">
              <w:rPr>
                <w:szCs w:val="22"/>
                <w:lang w:val="sv-SE"/>
              </w:rPr>
              <w:t>Kontrollera att kolvstången är tillräckligt uppdragen när du tömmer injektionsflaskan för att helt tömma filternålen.</w:t>
            </w:r>
            <w:r w:rsidR="00F12FC5" w:rsidRPr="00154AD9">
              <w:rPr>
                <w:lang w:val="sv-SE"/>
              </w:rPr>
              <w:t xml:space="preserve"> </w:t>
            </w:r>
            <w:r w:rsidR="006E3EF7" w:rsidRPr="00154AD9">
              <w:rPr>
                <w:lang w:val="sv-SE"/>
              </w:rPr>
              <w:t>Efter injektionen måste eventuellt överblivet läkemedel kasseras.</w:t>
            </w:r>
          </w:p>
        </w:tc>
      </w:tr>
      <w:tr w:rsidR="00F12FC5" w:rsidRPr="00412A44" w14:paraId="702C94CF" w14:textId="77777777" w:rsidTr="0065047C">
        <w:trPr>
          <w:trHeight w:val="655"/>
        </w:trPr>
        <w:tc>
          <w:tcPr>
            <w:tcW w:w="601" w:type="dxa"/>
            <w:tcBorders>
              <w:top w:val="single" w:sz="4" w:space="0" w:color="auto"/>
              <w:bottom w:val="single" w:sz="4" w:space="0" w:color="auto"/>
              <w:right w:val="single" w:sz="4" w:space="0" w:color="auto"/>
            </w:tcBorders>
          </w:tcPr>
          <w:p w14:paraId="1A1E2650" w14:textId="77777777" w:rsidR="00F12FC5" w:rsidRPr="00154AD9" w:rsidRDefault="006E3EF7" w:rsidP="00FB585D">
            <w:pPr>
              <w:tabs>
                <w:tab w:val="clear" w:pos="567"/>
                <w:tab w:val="left" w:pos="1304"/>
              </w:tabs>
              <w:spacing w:line="240" w:lineRule="auto"/>
              <w:ind w:left="567" w:hanging="567"/>
              <w:rPr>
                <w:szCs w:val="22"/>
                <w:lang w:val="sv-SE"/>
              </w:rPr>
            </w:pPr>
            <w:r w:rsidRPr="00154AD9">
              <w:rPr>
                <w:szCs w:val="22"/>
                <w:lang w:val="sv-SE"/>
              </w:rPr>
              <w:t>7</w:t>
            </w:r>
            <w:r w:rsidR="00F12FC5" w:rsidRPr="00154AD9">
              <w:rPr>
                <w:szCs w:val="22"/>
                <w:lang w:val="sv-SE"/>
              </w:rPr>
              <w:t>.</w:t>
            </w:r>
          </w:p>
        </w:tc>
        <w:tc>
          <w:tcPr>
            <w:tcW w:w="8608" w:type="dxa"/>
            <w:gridSpan w:val="2"/>
            <w:tcBorders>
              <w:top w:val="single" w:sz="4" w:space="0" w:color="auto"/>
              <w:left w:val="single" w:sz="4" w:space="0" w:color="auto"/>
              <w:bottom w:val="single" w:sz="4" w:space="0" w:color="auto"/>
            </w:tcBorders>
          </w:tcPr>
          <w:p w14:paraId="11B08DE7" w14:textId="77777777" w:rsidR="00F12FC5" w:rsidRPr="00154AD9" w:rsidRDefault="00F12FC5" w:rsidP="00FB585D">
            <w:pPr>
              <w:tabs>
                <w:tab w:val="clear" w:pos="567"/>
                <w:tab w:val="left" w:pos="1304"/>
              </w:tabs>
              <w:spacing w:line="240" w:lineRule="auto"/>
              <w:rPr>
                <w:szCs w:val="22"/>
                <w:lang w:val="sv-SE"/>
              </w:rPr>
            </w:pPr>
            <w:r w:rsidRPr="00154AD9">
              <w:rPr>
                <w:szCs w:val="22"/>
                <w:lang w:val="sv-SE"/>
              </w:rPr>
              <w:t>Ta bort filternålen och kassera den enligt gällande riktlinjer.</w:t>
            </w:r>
          </w:p>
          <w:p w14:paraId="3D408B4B" w14:textId="77777777" w:rsidR="00F12FC5" w:rsidRPr="00154AD9" w:rsidRDefault="00F12FC5" w:rsidP="00FB585D">
            <w:pPr>
              <w:tabs>
                <w:tab w:val="clear" w:pos="567"/>
                <w:tab w:val="left" w:pos="1304"/>
              </w:tabs>
              <w:spacing w:line="240" w:lineRule="auto"/>
              <w:rPr>
                <w:szCs w:val="22"/>
                <w:lang w:val="sv-SE"/>
              </w:rPr>
            </w:pPr>
            <w:r w:rsidRPr="00154AD9">
              <w:rPr>
                <w:b/>
                <w:bCs/>
                <w:szCs w:val="22"/>
                <w:lang w:val="sv-SE"/>
              </w:rPr>
              <w:t>Obs!</w:t>
            </w:r>
            <w:r w:rsidRPr="00154AD9">
              <w:rPr>
                <w:szCs w:val="22"/>
                <w:lang w:val="sv-SE"/>
              </w:rPr>
              <w:t xml:space="preserve"> Filternålen får </w:t>
            </w:r>
            <w:r w:rsidRPr="00154AD9">
              <w:rPr>
                <w:b/>
                <w:bCs/>
                <w:szCs w:val="22"/>
                <w:lang w:val="sv-SE"/>
              </w:rPr>
              <w:t>inte</w:t>
            </w:r>
            <w:r w:rsidRPr="00154AD9">
              <w:rPr>
                <w:szCs w:val="22"/>
                <w:lang w:val="sv-SE"/>
              </w:rPr>
              <w:t xml:space="preserve"> användas för </w:t>
            </w:r>
            <w:r w:rsidR="006E3EF7" w:rsidRPr="00154AD9">
              <w:rPr>
                <w:szCs w:val="22"/>
                <w:lang w:val="sv-SE"/>
              </w:rPr>
              <w:t xml:space="preserve">den </w:t>
            </w:r>
            <w:r w:rsidRPr="00154AD9">
              <w:rPr>
                <w:szCs w:val="22"/>
                <w:lang w:val="sv-SE"/>
              </w:rPr>
              <w:t>intravitreal</w:t>
            </w:r>
            <w:r w:rsidR="006E3EF7" w:rsidRPr="00154AD9">
              <w:rPr>
                <w:szCs w:val="22"/>
                <w:lang w:val="sv-SE"/>
              </w:rPr>
              <w:t>a</w:t>
            </w:r>
            <w:r w:rsidRPr="00154AD9">
              <w:rPr>
                <w:szCs w:val="22"/>
                <w:lang w:val="sv-SE"/>
              </w:rPr>
              <w:t xml:space="preserve"> injektion</w:t>
            </w:r>
            <w:r w:rsidR="006E3EF7" w:rsidRPr="00154AD9">
              <w:rPr>
                <w:szCs w:val="22"/>
                <w:lang w:val="sv-SE"/>
              </w:rPr>
              <w:t>en</w:t>
            </w:r>
            <w:r w:rsidRPr="00154AD9">
              <w:rPr>
                <w:szCs w:val="22"/>
                <w:lang w:val="sv-SE"/>
              </w:rPr>
              <w:t>.</w:t>
            </w:r>
          </w:p>
        </w:tc>
      </w:tr>
      <w:tr w:rsidR="00F12FC5" w:rsidRPr="00154AD9" w14:paraId="0078AD27" w14:textId="77777777" w:rsidTr="0065047C">
        <w:trPr>
          <w:trHeight w:val="2988"/>
        </w:trPr>
        <w:tc>
          <w:tcPr>
            <w:tcW w:w="601" w:type="dxa"/>
            <w:tcBorders>
              <w:top w:val="single" w:sz="4" w:space="0" w:color="auto"/>
              <w:bottom w:val="single" w:sz="4" w:space="0" w:color="auto"/>
              <w:right w:val="single" w:sz="4" w:space="0" w:color="auto"/>
            </w:tcBorders>
          </w:tcPr>
          <w:p w14:paraId="7955BDDC" w14:textId="77777777" w:rsidR="00F12FC5" w:rsidRPr="00154AD9" w:rsidRDefault="006E3EF7" w:rsidP="00FB585D">
            <w:pPr>
              <w:tabs>
                <w:tab w:val="clear" w:pos="567"/>
                <w:tab w:val="left" w:pos="1304"/>
              </w:tabs>
              <w:spacing w:line="240" w:lineRule="auto"/>
              <w:ind w:left="567" w:hanging="567"/>
              <w:rPr>
                <w:szCs w:val="22"/>
                <w:lang w:val="sv-SE"/>
              </w:rPr>
            </w:pPr>
            <w:r w:rsidRPr="00154AD9">
              <w:rPr>
                <w:szCs w:val="22"/>
                <w:lang w:val="sv-SE"/>
              </w:rPr>
              <w:t>8</w:t>
            </w:r>
            <w:r w:rsidR="00F12FC5" w:rsidRPr="00154AD9">
              <w:rPr>
                <w:szCs w:val="22"/>
                <w:lang w:val="sv-SE"/>
              </w:rPr>
              <w:t>.</w:t>
            </w:r>
          </w:p>
        </w:tc>
        <w:tc>
          <w:tcPr>
            <w:tcW w:w="4214" w:type="dxa"/>
            <w:tcBorders>
              <w:top w:val="single" w:sz="4" w:space="0" w:color="auto"/>
              <w:left w:val="single" w:sz="4" w:space="0" w:color="auto"/>
              <w:bottom w:val="single" w:sz="4" w:space="0" w:color="auto"/>
            </w:tcBorders>
          </w:tcPr>
          <w:p w14:paraId="69619A14" w14:textId="77777777" w:rsidR="00F12FC5" w:rsidRPr="00154AD9" w:rsidRDefault="006E3EF7" w:rsidP="00FB585D">
            <w:pPr>
              <w:tabs>
                <w:tab w:val="clear" w:pos="567"/>
                <w:tab w:val="left" w:pos="1304"/>
              </w:tabs>
              <w:spacing w:line="240" w:lineRule="auto"/>
              <w:rPr>
                <w:szCs w:val="22"/>
                <w:lang w:val="sv-SE"/>
              </w:rPr>
            </w:pPr>
            <w:r w:rsidRPr="00154AD9">
              <w:rPr>
                <w:szCs w:val="22"/>
                <w:lang w:val="sv-SE"/>
              </w:rPr>
              <w:t>V</w:t>
            </w:r>
            <w:r w:rsidR="00F12FC5" w:rsidRPr="00154AD9">
              <w:rPr>
                <w:szCs w:val="22"/>
                <w:lang w:val="sv-SE"/>
              </w:rPr>
              <w:t>rid fast 30 G </w:t>
            </w:r>
            <w:r w:rsidR="0081511F" w:rsidRPr="00154AD9">
              <w:rPr>
                <w:szCs w:val="22"/>
                <w:lang w:val="sv-SE"/>
              </w:rPr>
              <w:t>×</w:t>
            </w:r>
            <w:r w:rsidR="00F12FC5" w:rsidRPr="00154AD9">
              <w:rPr>
                <w:szCs w:val="22"/>
                <w:lang w:val="sv-SE"/>
              </w:rPr>
              <w:t> ½ </w:t>
            </w:r>
            <w:r w:rsidR="00051B1E" w:rsidRPr="00154AD9">
              <w:rPr>
                <w:szCs w:val="22"/>
                <w:lang w:val="sv-SE"/>
              </w:rPr>
              <w:t xml:space="preserve">inch </w:t>
            </w:r>
            <w:r w:rsidR="00F12FC5" w:rsidRPr="00154AD9">
              <w:rPr>
                <w:szCs w:val="22"/>
                <w:lang w:val="sv-SE"/>
              </w:rPr>
              <w:t>injektionsnål</w:t>
            </w:r>
            <w:r w:rsidRPr="00154AD9">
              <w:rPr>
                <w:szCs w:val="22"/>
                <w:lang w:val="sv-SE"/>
              </w:rPr>
              <w:t>en</w:t>
            </w:r>
            <w:r w:rsidR="00F12FC5" w:rsidRPr="00154AD9">
              <w:rPr>
                <w:szCs w:val="22"/>
                <w:lang w:val="sv-SE"/>
              </w:rPr>
              <w:t xml:space="preserve"> ordentligt på </w:t>
            </w:r>
            <w:r w:rsidR="0053530F" w:rsidRPr="00154AD9">
              <w:rPr>
                <w:szCs w:val="22"/>
                <w:lang w:val="sv-SE"/>
              </w:rPr>
              <w:t>L</w:t>
            </w:r>
            <w:r w:rsidR="00FC15F5" w:rsidRPr="00154AD9">
              <w:rPr>
                <w:szCs w:val="22"/>
                <w:lang w:val="sv-SE"/>
              </w:rPr>
              <w:t>uer</w:t>
            </w:r>
            <w:r w:rsidR="0053530F" w:rsidRPr="00154AD9">
              <w:rPr>
                <w:szCs w:val="22"/>
                <w:lang w:val="sv-SE"/>
              </w:rPr>
              <w:t>-</w:t>
            </w:r>
            <w:r w:rsidR="00FC15F5" w:rsidRPr="00154AD9">
              <w:rPr>
                <w:szCs w:val="22"/>
                <w:lang w:val="sv-SE"/>
              </w:rPr>
              <w:t>l</w:t>
            </w:r>
            <w:r w:rsidR="0053530F" w:rsidRPr="00154AD9">
              <w:rPr>
                <w:szCs w:val="22"/>
                <w:lang w:val="sv-SE"/>
              </w:rPr>
              <w:t>ock-</w:t>
            </w:r>
            <w:r w:rsidR="00F12FC5" w:rsidRPr="00154AD9">
              <w:rPr>
                <w:szCs w:val="22"/>
                <w:lang w:val="sv-SE"/>
              </w:rPr>
              <w:t>sprutans spets.</w:t>
            </w:r>
          </w:p>
        </w:tc>
        <w:tc>
          <w:tcPr>
            <w:tcW w:w="4394" w:type="dxa"/>
            <w:tcBorders>
              <w:top w:val="single" w:sz="4" w:space="0" w:color="auto"/>
              <w:bottom w:val="single" w:sz="4" w:space="0" w:color="auto"/>
            </w:tcBorders>
          </w:tcPr>
          <w:p w14:paraId="6060E687" w14:textId="77777777" w:rsidR="00F12FC5" w:rsidRPr="00154AD9" w:rsidRDefault="00F12FC5" w:rsidP="00FB585D">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740EFF94" wp14:editId="7E6FC68D">
                  <wp:extent cx="2209800" cy="1765300"/>
                  <wp:effectExtent l="19050" t="19050" r="0" b="6350"/>
                  <wp:docPr id="422" name="Bildobjekt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765300"/>
                          </a:xfrm>
                          <a:prstGeom prst="rect">
                            <a:avLst/>
                          </a:prstGeom>
                          <a:noFill/>
                          <a:ln w="6350" cmpd="sng">
                            <a:solidFill>
                              <a:srgbClr val="000000"/>
                            </a:solidFill>
                            <a:miter lim="800000"/>
                            <a:headEnd/>
                            <a:tailEnd/>
                          </a:ln>
                          <a:effectLst/>
                        </pic:spPr>
                      </pic:pic>
                    </a:graphicData>
                  </a:graphic>
                </wp:inline>
              </w:drawing>
            </w:r>
          </w:p>
        </w:tc>
      </w:tr>
      <w:tr w:rsidR="00F12FC5" w:rsidRPr="00154AD9" w14:paraId="1766B4F2" w14:textId="77777777" w:rsidTr="0065047C">
        <w:trPr>
          <w:trHeight w:val="2850"/>
        </w:trPr>
        <w:tc>
          <w:tcPr>
            <w:tcW w:w="601" w:type="dxa"/>
            <w:tcBorders>
              <w:top w:val="single" w:sz="4" w:space="0" w:color="auto"/>
              <w:bottom w:val="single" w:sz="4" w:space="0" w:color="auto"/>
              <w:right w:val="single" w:sz="4" w:space="0" w:color="auto"/>
            </w:tcBorders>
          </w:tcPr>
          <w:p w14:paraId="3097580F" w14:textId="77777777" w:rsidR="00F12FC5" w:rsidRPr="00154AD9" w:rsidRDefault="006E3EF7" w:rsidP="00FB585D">
            <w:pPr>
              <w:tabs>
                <w:tab w:val="clear" w:pos="567"/>
                <w:tab w:val="left" w:pos="1304"/>
              </w:tabs>
              <w:spacing w:line="240" w:lineRule="auto"/>
              <w:ind w:left="567" w:hanging="567"/>
              <w:rPr>
                <w:szCs w:val="22"/>
                <w:lang w:val="sv-SE"/>
              </w:rPr>
            </w:pPr>
            <w:r w:rsidRPr="00154AD9">
              <w:rPr>
                <w:szCs w:val="22"/>
                <w:lang w:val="sv-SE"/>
              </w:rPr>
              <w:t>9</w:t>
            </w:r>
            <w:r w:rsidR="00F12FC5" w:rsidRPr="00154AD9">
              <w:rPr>
                <w:szCs w:val="22"/>
                <w:lang w:val="sv-SE"/>
              </w:rPr>
              <w:t>.</w:t>
            </w:r>
          </w:p>
        </w:tc>
        <w:tc>
          <w:tcPr>
            <w:tcW w:w="4214" w:type="dxa"/>
            <w:tcBorders>
              <w:top w:val="single" w:sz="4" w:space="0" w:color="auto"/>
              <w:left w:val="single" w:sz="4" w:space="0" w:color="auto"/>
              <w:bottom w:val="single" w:sz="4" w:space="0" w:color="auto"/>
            </w:tcBorders>
          </w:tcPr>
          <w:p w14:paraId="3919F558" w14:textId="77777777" w:rsidR="00F12FC5" w:rsidRPr="00154AD9" w:rsidRDefault="00F12FC5" w:rsidP="00FB585D">
            <w:pPr>
              <w:tabs>
                <w:tab w:val="clear" w:pos="567"/>
                <w:tab w:val="left" w:pos="1304"/>
              </w:tabs>
              <w:spacing w:line="240" w:lineRule="auto"/>
              <w:rPr>
                <w:szCs w:val="22"/>
                <w:lang w:val="sv-SE"/>
              </w:rPr>
            </w:pPr>
            <w:r w:rsidRPr="00154AD9">
              <w:rPr>
                <w:szCs w:val="22"/>
                <w:lang w:val="sv-SE"/>
              </w:rPr>
              <w:t>Håll sprutan med nålen uppåt och kontrollera om det finns bubblor i sprutan. Om det finns bubblor, knacka försiktigt på sprutan med fingret tills bubblorna stiger uppåt.</w:t>
            </w:r>
          </w:p>
        </w:tc>
        <w:tc>
          <w:tcPr>
            <w:tcW w:w="4394" w:type="dxa"/>
            <w:tcBorders>
              <w:top w:val="single" w:sz="4" w:space="0" w:color="auto"/>
              <w:bottom w:val="single" w:sz="4" w:space="0" w:color="auto"/>
            </w:tcBorders>
          </w:tcPr>
          <w:p w14:paraId="33E5F14C" w14:textId="77777777" w:rsidR="00F12FC5" w:rsidRPr="00154AD9" w:rsidRDefault="00F12FC5" w:rsidP="00FB585D">
            <w:pPr>
              <w:tabs>
                <w:tab w:val="clear" w:pos="567"/>
                <w:tab w:val="left" w:pos="1304"/>
              </w:tabs>
              <w:spacing w:line="240" w:lineRule="auto"/>
              <w:rPr>
                <w:szCs w:val="22"/>
                <w:lang w:val="sv-SE"/>
              </w:rPr>
            </w:pPr>
            <w:r w:rsidRPr="00154AD9">
              <w:rPr>
                <w:noProof/>
                <w:lang w:val="sv-SE" w:eastAsia="sv-SE"/>
              </w:rPr>
              <w:drawing>
                <wp:inline distT="0" distB="0" distL="0" distR="0" wp14:anchorId="2120FDBE" wp14:editId="09B338DE">
                  <wp:extent cx="2044700" cy="1720850"/>
                  <wp:effectExtent l="19050" t="19050" r="0" b="0"/>
                  <wp:docPr id="423" name="Bildobjekt 42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Bildobjekt 423" descr="En bild som visar text&#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4700" cy="1720850"/>
                          </a:xfrm>
                          <a:prstGeom prst="rect">
                            <a:avLst/>
                          </a:prstGeom>
                          <a:noFill/>
                          <a:ln w="9525" cmpd="sng">
                            <a:solidFill>
                              <a:srgbClr val="000000"/>
                            </a:solidFill>
                            <a:miter lim="800000"/>
                            <a:headEnd/>
                            <a:tailEnd/>
                          </a:ln>
                          <a:effectLst/>
                        </pic:spPr>
                      </pic:pic>
                    </a:graphicData>
                  </a:graphic>
                </wp:inline>
              </w:drawing>
            </w:r>
          </w:p>
        </w:tc>
      </w:tr>
      <w:tr w:rsidR="00672347" w:rsidRPr="00412A44" w14:paraId="27941DA7" w14:textId="77777777" w:rsidTr="0065047C">
        <w:trPr>
          <w:trHeight w:val="677"/>
        </w:trPr>
        <w:tc>
          <w:tcPr>
            <w:tcW w:w="601" w:type="dxa"/>
            <w:vMerge w:val="restart"/>
            <w:tcBorders>
              <w:top w:val="single" w:sz="4" w:space="0" w:color="auto"/>
              <w:right w:val="single" w:sz="4" w:space="0" w:color="auto"/>
            </w:tcBorders>
          </w:tcPr>
          <w:p w14:paraId="5A387490" w14:textId="77777777" w:rsidR="00672347" w:rsidRPr="00154AD9" w:rsidRDefault="00672347" w:rsidP="00FB585D">
            <w:pPr>
              <w:keepNext/>
              <w:keepLines/>
              <w:tabs>
                <w:tab w:val="clear" w:pos="567"/>
                <w:tab w:val="left" w:pos="1304"/>
              </w:tabs>
              <w:spacing w:line="240" w:lineRule="auto"/>
              <w:ind w:left="567" w:hanging="567"/>
              <w:rPr>
                <w:szCs w:val="22"/>
                <w:lang w:val="sv-SE"/>
              </w:rPr>
            </w:pPr>
            <w:r w:rsidRPr="00154AD9">
              <w:rPr>
                <w:szCs w:val="22"/>
                <w:lang w:val="sv-SE"/>
              </w:rPr>
              <w:t>10.</w:t>
            </w:r>
          </w:p>
        </w:tc>
        <w:tc>
          <w:tcPr>
            <w:tcW w:w="8608" w:type="dxa"/>
            <w:gridSpan w:val="2"/>
            <w:tcBorders>
              <w:top w:val="single" w:sz="4" w:space="0" w:color="auto"/>
              <w:left w:val="single" w:sz="4" w:space="0" w:color="auto"/>
              <w:bottom w:val="single" w:sz="4" w:space="0" w:color="auto"/>
            </w:tcBorders>
          </w:tcPr>
          <w:p w14:paraId="42DCB18C" w14:textId="77777777" w:rsidR="00672347" w:rsidRPr="00154AD9" w:rsidRDefault="00672347" w:rsidP="00FB585D">
            <w:pPr>
              <w:keepNext/>
              <w:keepLines/>
              <w:tabs>
                <w:tab w:val="clear" w:pos="567"/>
              </w:tabs>
              <w:spacing w:line="240" w:lineRule="auto"/>
              <w:ind w:right="-108"/>
              <w:rPr>
                <w:szCs w:val="22"/>
                <w:lang w:val="sv-SE"/>
              </w:rPr>
            </w:pPr>
            <w:r w:rsidRPr="00154AD9">
              <w:rPr>
                <w:szCs w:val="22"/>
                <w:lang w:val="sv-SE"/>
              </w:rPr>
              <w:t xml:space="preserve">Ta bort alla luftbubblor och allt överskott av läkemedel genom att långsamt trycka ned kolven så att den platta kolvkanten ligger i linje med markeringen </w:t>
            </w:r>
            <w:r w:rsidRPr="00154AD9">
              <w:rPr>
                <w:b/>
                <w:bCs/>
                <w:szCs w:val="22"/>
                <w:lang w:val="sv-SE"/>
              </w:rPr>
              <w:t>0,07 ml</w:t>
            </w:r>
            <w:r w:rsidRPr="00154AD9">
              <w:rPr>
                <w:szCs w:val="22"/>
                <w:lang w:val="sv-SE"/>
              </w:rPr>
              <w:t xml:space="preserve"> på sprutan.</w:t>
            </w:r>
          </w:p>
        </w:tc>
      </w:tr>
      <w:tr w:rsidR="00672347" w:rsidRPr="00154AD9" w14:paraId="4ED5D139" w14:textId="77777777" w:rsidTr="0065047C">
        <w:trPr>
          <w:trHeight w:val="3386"/>
        </w:trPr>
        <w:tc>
          <w:tcPr>
            <w:tcW w:w="601" w:type="dxa"/>
            <w:vMerge/>
            <w:tcBorders>
              <w:bottom w:val="single" w:sz="4" w:space="0" w:color="auto"/>
              <w:right w:val="single" w:sz="4" w:space="0" w:color="auto"/>
            </w:tcBorders>
          </w:tcPr>
          <w:p w14:paraId="784268AE" w14:textId="77777777" w:rsidR="00672347" w:rsidRPr="00154AD9" w:rsidRDefault="00672347" w:rsidP="00FB585D">
            <w:pPr>
              <w:tabs>
                <w:tab w:val="clear" w:pos="567"/>
                <w:tab w:val="left" w:pos="1304"/>
              </w:tabs>
              <w:spacing w:line="240" w:lineRule="auto"/>
              <w:ind w:left="567" w:hanging="567"/>
              <w:rPr>
                <w:szCs w:val="22"/>
                <w:lang w:val="sv-SE"/>
              </w:rPr>
            </w:pPr>
          </w:p>
        </w:tc>
        <w:tc>
          <w:tcPr>
            <w:tcW w:w="8608" w:type="dxa"/>
            <w:gridSpan w:val="2"/>
            <w:tcBorders>
              <w:top w:val="single" w:sz="4" w:space="0" w:color="auto"/>
              <w:left w:val="single" w:sz="4" w:space="0" w:color="auto"/>
            </w:tcBorders>
          </w:tcPr>
          <w:p w14:paraId="26B6D353" w14:textId="77777777" w:rsidR="00672347" w:rsidRPr="00154AD9" w:rsidRDefault="00742A0F" w:rsidP="0065047C">
            <w:pPr>
              <w:tabs>
                <w:tab w:val="clear" w:pos="567"/>
                <w:tab w:val="left" w:pos="1304"/>
              </w:tabs>
              <w:spacing w:line="240" w:lineRule="auto"/>
              <w:ind w:left="567" w:hanging="567"/>
              <w:rPr>
                <w:szCs w:val="22"/>
                <w:lang w:val="sv-SE"/>
              </w:rPr>
            </w:pPr>
            <w:r>
              <w:rPr>
                <w:noProof/>
                <w:szCs w:val="22"/>
                <w:lang w:val="sv-SE" w:eastAsia="sv-SE"/>
              </w:rPr>
              <w:pict w14:anchorId="3B996421">
                <v:shape id="_x0000_s2140" type="#_x0000_t202" style="position:absolute;left:0;text-align:left;margin-left:253.4pt;margin-top:8.95pt;width:151.75pt;height:28.8pt;z-index:25165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" stroked="f">
                  <v:textbox>
                    <w:txbxContent>
                      <w:p w14:paraId="4028F99B" w14:textId="77777777" w:rsidR="00CA2887" w:rsidRPr="00181C6D" w:rsidRDefault="00CA2887" w:rsidP="00F12FC5">
                        <w:pPr>
                          <w:spacing w:line="240" w:lineRule="auto"/>
                          <w:rPr>
                            <w:sz w:val="18"/>
                            <w:szCs w:val="18"/>
                            <w:lang w:val="sv-SE"/>
                          </w:rPr>
                        </w:pPr>
                        <w:r w:rsidRPr="00181C6D">
                          <w:rPr>
                            <w:sz w:val="18"/>
                            <w:szCs w:val="18"/>
                            <w:lang w:val="sv-SE"/>
                          </w:rPr>
                          <w:t>lösning efter borttagande av bubblor och överskott av läkemedel</w:t>
                        </w:r>
                      </w:p>
                    </w:txbxContent>
                  </v:textbox>
                </v:shape>
              </w:pict>
            </w:r>
            <w:r>
              <w:rPr>
                <w:noProof/>
                <w:szCs w:val="22"/>
                <w:lang w:val="sv-SE" w:eastAsia="sv-SE"/>
              </w:rPr>
              <w:pict w14:anchorId="06A32AC5">
                <v:shape id="Textruta 475" o:spid="_x0000_s2139" type="#_x0000_t202" style="position:absolute;left:0;text-align:left;margin-left:349.85pt;margin-top:109.5pt;width:55pt;height:23.25pt;z-index:25165833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" fillcolor="white [3201]" stroked="f" strokeweight=".5pt">
                  <v:textbox inset="0,,0">
                    <w:txbxContent>
                      <w:p w14:paraId="37F8760E" w14:textId="77777777" w:rsidR="00CA2887" w:rsidRPr="00181C6D" w:rsidRDefault="00CA2887">
                        <w:pPr>
                          <w:rPr>
                            <w:sz w:val="18"/>
                            <w:szCs w:val="18"/>
                            <w:lang w:val="sv-SE"/>
                          </w:rPr>
                        </w:pPr>
                        <w:r w:rsidRPr="00181C6D">
                          <w:rPr>
                            <w:sz w:val="18"/>
                            <w:szCs w:val="18"/>
                            <w:lang w:val="sv-SE"/>
                          </w:rPr>
                          <w:t xml:space="preserve">platt kolvkant </w:t>
                        </w:r>
                      </w:p>
                      <w:p w14:paraId="51D5DB44" w14:textId="77777777" w:rsidR="00CA2887" w:rsidRDefault="00CA2887" w:rsidP="00BB0467"/>
                    </w:txbxContent>
                  </v:textbox>
                </v:shape>
              </w:pict>
            </w:r>
            <w:r>
              <w:rPr>
                <w:noProof/>
                <w:szCs w:val="22"/>
                <w:lang w:val="sv-SE" w:eastAsia="sv-SE"/>
              </w:rPr>
              <w:pict w14:anchorId="3CAC86CE">
                <v:shape id="_x0000_s2138" type="#_x0000_t202" style="position:absolute;left:0;text-align:left;margin-left:179.35pt;margin-top:32.95pt;width:65.9pt;height:29.2pt;z-index:25165833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" stroked="f">
                  <v:textbox>
                    <w:txbxContent>
                      <w:p w14:paraId="65BCA4DE" w14:textId="77777777" w:rsidR="00CA2887" w:rsidRPr="00181C6D" w:rsidRDefault="00CA2887" w:rsidP="00F12FC5">
                        <w:pPr>
                          <w:spacing w:line="240" w:lineRule="auto"/>
                          <w:rPr>
                            <w:sz w:val="18"/>
                            <w:szCs w:val="18"/>
                          </w:rPr>
                        </w:pPr>
                        <w:r w:rsidRPr="00181C6D">
                          <w:rPr>
                            <w:sz w:val="18"/>
                            <w:szCs w:val="18"/>
                          </w:rPr>
                          <w:t>doseringslinje för 0,07 ml</w:t>
                        </w:r>
                      </w:p>
                    </w:txbxContent>
                  </v:textbox>
                </v:shape>
              </w:pict>
            </w:r>
            <w:r w:rsidR="00672347" w:rsidRPr="00154AD9">
              <w:rPr>
                <w:noProof/>
                <w:szCs w:val="22"/>
                <w:lang w:val="sv-SE" w:eastAsia="sv-SE"/>
              </w:rPr>
              <w:drawing>
                <wp:inline distT="0" distB="0" distL="0" distR="0" wp14:anchorId="41BC725D" wp14:editId="68234D2F">
                  <wp:extent cx="5160397" cy="2644519"/>
                  <wp:effectExtent l="0" t="0" r="2540" b="3810"/>
                  <wp:docPr id="446" name="Bildobjekt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60397" cy="2644519"/>
                          </a:xfrm>
                          <a:prstGeom prst="rect">
                            <a:avLst/>
                          </a:prstGeom>
                          <a:noFill/>
                          <a:ln>
                            <a:noFill/>
                          </a:ln>
                        </pic:spPr>
                      </pic:pic>
                    </a:graphicData>
                  </a:graphic>
                </wp:inline>
              </w:drawing>
            </w:r>
            <w:r>
              <w:rPr>
                <w:noProof/>
                <w:szCs w:val="22"/>
                <w:lang w:val="sv-SE" w:eastAsia="de-DE"/>
              </w:rPr>
              <w:pict w14:anchorId="398A6AA6">
                <v:shape id="_x0000_s2137" type="#_x0000_t202" style="position:absolute;left:0;text-align:left;margin-left:-5.2pt;margin-top:136.7pt;width:60.75pt;height:15.75pt;z-index:25165833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" stroked="f">
                  <v:textbox>
                    <w:txbxContent>
                      <w:p w14:paraId="55C7541B" w14:textId="77777777" w:rsidR="00CA2887" w:rsidRPr="00FC3C5C" w:rsidRDefault="00CA2887" w:rsidP="00F12FC5">
                        <w:pPr>
                          <w:spacing w:line="240" w:lineRule="auto"/>
                          <w:rPr>
                            <w:rFonts w:ascii="Arial" w:hAnsi="Arial" w:cs="Arial"/>
                            <w:sz w:val="14"/>
                            <w:szCs w:val="14"/>
                            <w:lang w:val="sv-SE"/>
                          </w:rPr>
                        </w:pPr>
                      </w:p>
                      <w:p w14:paraId="5AF27D81" w14:textId="77777777" w:rsidR="00CA2887" w:rsidRPr="00FC3C5C" w:rsidRDefault="00CA2887" w:rsidP="00F12FC5">
                        <w:pPr>
                          <w:spacing w:line="240" w:lineRule="auto"/>
                          <w:rPr>
                            <w:rFonts w:ascii="Arial" w:hAnsi="Arial" w:cs="Arial"/>
                            <w:sz w:val="14"/>
                            <w:szCs w:val="14"/>
                          </w:rPr>
                        </w:pPr>
                      </w:p>
                    </w:txbxContent>
                  </v:textbox>
                </v:shape>
              </w:pict>
            </w:r>
          </w:p>
        </w:tc>
      </w:tr>
    </w:tbl>
    <w:p w14:paraId="7BC848C7" w14:textId="77777777" w:rsidR="00F12FC5" w:rsidRPr="00154AD9" w:rsidRDefault="00F12FC5" w:rsidP="00F12FC5">
      <w:pPr>
        <w:tabs>
          <w:tab w:val="clear" w:pos="567"/>
          <w:tab w:val="left" w:pos="1304"/>
        </w:tabs>
        <w:spacing w:line="240" w:lineRule="auto"/>
        <w:ind w:left="567" w:hanging="567"/>
        <w:rPr>
          <w:szCs w:val="22"/>
          <w:lang w:val="sv-SE"/>
        </w:rPr>
      </w:pPr>
    </w:p>
    <w:p w14:paraId="4D9CE8A9" w14:textId="77777777" w:rsidR="005A7578" w:rsidRPr="00154AD9" w:rsidRDefault="005A7578" w:rsidP="005A7578">
      <w:pPr>
        <w:pStyle w:val="GlobalBayerBodyText"/>
        <w:keepNext/>
        <w:keepLines/>
        <w:spacing w:before="0" w:after="0"/>
        <w:rPr>
          <w:rFonts w:ascii="Times New Roman" w:hAnsi="Times New Roman"/>
          <w:sz w:val="22"/>
          <w:szCs w:val="22"/>
          <w:u w:val="single"/>
          <w:lang w:val="sv-SE"/>
        </w:rPr>
      </w:pPr>
      <w:r w:rsidRPr="00154AD9">
        <w:rPr>
          <w:rFonts w:ascii="Times New Roman" w:hAnsi="Times New Roman"/>
          <w:sz w:val="22"/>
          <w:szCs w:val="22"/>
          <w:u w:val="single"/>
          <w:lang w:val="sv-SE"/>
        </w:rPr>
        <w:t>Eylea 114,3 mg/ml injektionsvätska, lösning i förfylld spruta</w:t>
      </w:r>
    </w:p>
    <w:p w14:paraId="17968AAA" w14:textId="77777777" w:rsidR="005A7578" w:rsidRPr="00154AD9" w:rsidRDefault="005A7578" w:rsidP="005A7578">
      <w:pPr>
        <w:keepNext/>
        <w:tabs>
          <w:tab w:val="clear" w:pos="567"/>
          <w:tab w:val="left" w:pos="1304"/>
        </w:tabs>
        <w:spacing w:line="240" w:lineRule="auto"/>
        <w:ind w:left="567" w:hanging="567"/>
        <w:rPr>
          <w:szCs w:val="22"/>
          <w:lang w:val="sv-SE"/>
        </w:rPr>
      </w:pPr>
    </w:p>
    <w:p w14:paraId="05526B7C" w14:textId="77777777" w:rsidR="005A7578" w:rsidRPr="00154AD9" w:rsidRDefault="005A7578" w:rsidP="005A7578">
      <w:pPr>
        <w:keepNext/>
        <w:keepLines/>
        <w:spacing w:line="240" w:lineRule="auto"/>
        <w:rPr>
          <w:szCs w:val="22"/>
          <w:lang w:val="sv-SE"/>
        </w:rPr>
      </w:pPr>
      <w:r w:rsidRPr="00154AD9">
        <w:rPr>
          <w:lang w:val="sv-SE"/>
        </w:rPr>
        <w:t>Den förfyllda sprutan med OcuClick doseringssystem är endast avsedd för engångsbruk i ett öga. Extraktion av flera doser från en förfylld spruta med OcuClick doseringssystem kan öka risken för kontamination och efterföljande infektion.</w:t>
      </w:r>
    </w:p>
    <w:p w14:paraId="45F231B6" w14:textId="77777777" w:rsidR="005A7578" w:rsidRPr="00154AD9" w:rsidRDefault="005A7578" w:rsidP="005A7578">
      <w:pPr>
        <w:keepNext/>
        <w:keepLines/>
        <w:spacing w:line="240" w:lineRule="auto"/>
        <w:rPr>
          <w:szCs w:val="22"/>
          <w:lang w:val="sv-SE"/>
        </w:rPr>
      </w:pPr>
    </w:p>
    <w:p w14:paraId="7769FFC3" w14:textId="77777777" w:rsidR="005A7578" w:rsidRPr="00154AD9" w:rsidRDefault="005A7578" w:rsidP="005A7578">
      <w:pPr>
        <w:keepNext/>
        <w:keepLines/>
        <w:spacing w:line="240" w:lineRule="auto"/>
        <w:rPr>
          <w:szCs w:val="22"/>
          <w:lang w:val="sv-SE"/>
        </w:rPr>
      </w:pPr>
      <w:r w:rsidRPr="00154AD9">
        <w:rPr>
          <w:lang w:val="sv-SE"/>
        </w:rPr>
        <w:t>Använd inte om förpackningen eller dess komponenter har passerat utgångsdatum, är skadade eller har manipulerats.</w:t>
      </w:r>
    </w:p>
    <w:p w14:paraId="3885C437" w14:textId="77777777" w:rsidR="005A7578" w:rsidRPr="00154AD9" w:rsidRDefault="005A7578" w:rsidP="005A7578">
      <w:pPr>
        <w:keepNext/>
        <w:keepLines/>
        <w:spacing w:line="240" w:lineRule="auto"/>
        <w:rPr>
          <w:szCs w:val="22"/>
          <w:lang w:val="sv-SE"/>
        </w:rPr>
      </w:pPr>
      <w:r w:rsidRPr="00154AD9">
        <w:rPr>
          <w:lang w:val="sv-SE"/>
        </w:rPr>
        <w:t>Kontrollera etiketten på den förfyllda sprutan med OcuClick doseringssystem för att säkerställa att styrkan på Eylea är den du avser att använda. För 8 mg-dosen måste Eylea 114,3 mg/ml förfylld spruta användas.</w:t>
      </w:r>
    </w:p>
    <w:p w14:paraId="7EC54CDD" w14:textId="77777777" w:rsidR="005A7578" w:rsidRPr="00154AD9" w:rsidRDefault="005A7578" w:rsidP="005A7578">
      <w:pPr>
        <w:keepNext/>
        <w:keepLines/>
        <w:spacing w:line="240" w:lineRule="auto"/>
        <w:rPr>
          <w:szCs w:val="22"/>
          <w:lang w:val="sv-SE"/>
        </w:rPr>
      </w:pPr>
    </w:p>
    <w:p w14:paraId="7222C726" w14:textId="77777777" w:rsidR="005A7578" w:rsidRPr="00154AD9" w:rsidRDefault="005A7578" w:rsidP="005A7578">
      <w:pPr>
        <w:keepNext/>
        <w:keepLines/>
        <w:spacing w:line="240" w:lineRule="auto"/>
        <w:rPr>
          <w:szCs w:val="22"/>
          <w:lang w:val="sv-SE"/>
        </w:rPr>
      </w:pPr>
      <w:r w:rsidRPr="00154AD9">
        <w:rPr>
          <w:lang w:val="sv-SE"/>
        </w:rPr>
        <w:t>Den intravitreala injektionen ska utföras med en 30 G × ½ inch injektionsnål (medföljer inte).</w:t>
      </w:r>
    </w:p>
    <w:p w14:paraId="3B3EE93A" w14:textId="77777777" w:rsidR="005A7578" w:rsidRPr="00154AD9" w:rsidRDefault="005A7578" w:rsidP="005A7578">
      <w:pPr>
        <w:spacing w:line="240" w:lineRule="auto"/>
        <w:rPr>
          <w:szCs w:val="22"/>
          <w:lang w:val="sv-SE"/>
        </w:rPr>
      </w:pPr>
      <w:r w:rsidRPr="00154AD9">
        <w:rPr>
          <w:lang w:val="sv-SE"/>
        </w:rPr>
        <w:t>Användning av en nål med en mindre storlek (högre gauge) än den rekommenderade 30 G × ½ inch injektionsnålen kan leda till högre injektionstryck.</w:t>
      </w:r>
    </w:p>
    <w:p w14:paraId="7786299D" w14:textId="77777777" w:rsidR="005A7578" w:rsidRPr="00154AD9" w:rsidRDefault="005A7578" w:rsidP="005A7578">
      <w:pPr>
        <w:spacing w:line="240" w:lineRule="auto"/>
        <w:rPr>
          <w:szCs w:val="22"/>
          <w:lang w:val="sv-SE"/>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5A7578" w:rsidRPr="00420285" w14:paraId="5C4B7126" w14:textId="77777777" w:rsidTr="00DF4752">
        <w:trPr>
          <w:trHeight w:val="283"/>
        </w:trPr>
        <w:tc>
          <w:tcPr>
            <w:tcW w:w="9147" w:type="dxa"/>
            <w:gridSpan w:val="4"/>
            <w:tcBorders>
              <w:bottom w:val="nil"/>
            </w:tcBorders>
          </w:tcPr>
          <w:p w14:paraId="70F75A2D" w14:textId="77777777" w:rsidR="005A7578" w:rsidRPr="00154AD9" w:rsidRDefault="005A7578" w:rsidP="00DF4752">
            <w:pPr>
              <w:keepNext/>
              <w:keepLines/>
              <w:spacing w:line="240" w:lineRule="auto"/>
              <w:rPr>
                <w:b/>
                <w:szCs w:val="22"/>
                <w:lang w:val="sv-SE"/>
              </w:rPr>
            </w:pPr>
            <w:r w:rsidRPr="00154AD9">
              <w:rPr>
                <w:b/>
                <w:lang w:val="sv-SE"/>
              </w:rPr>
              <w:t>Beskrivning av förfylld spruta med integrerat OcuClick doseringssystem</w:t>
            </w:r>
          </w:p>
        </w:tc>
      </w:tr>
      <w:tr w:rsidR="005A7578" w:rsidRPr="00154AD9" w14:paraId="2B913394" w14:textId="77777777" w:rsidTr="00DF4752">
        <w:trPr>
          <w:trHeight w:val="283"/>
        </w:trPr>
        <w:tc>
          <w:tcPr>
            <w:tcW w:w="9147" w:type="dxa"/>
            <w:gridSpan w:val="4"/>
            <w:tcBorders>
              <w:top w:val="nil"/>
            </w:tcBorders>
          </w:tcPr>
          <w:p w14:paraId="5540A1EF" w14:textId="77777777" w:rsidR="005A7578" w:rsidRPr="00154AD9" w:rsidRDefault="00742A0F" w:rsidP="00DF4752">
            <w:pPr>
              <w:keepNext/>
              <w:keepLines/>
              <w:spacing w:line="240" w:lineRule="auto"/>
              <w:rPr>
                <w:b/>
                <w:szCs w:val="22"/>
                <w:lang w:val="sv-SE"/>
              </w:rPr>
            </w:pPr>
            <w:r>
              <w:rPr>
                <w:b/>
                <w:noProof/>
                <w:lang w:val="sv-SE"/>
              </w:rPr>
              <w:pict w14:anchorId="0E2A44B0">
                <v:group id="Gruppieren 118" o:spid="_x0000_s2127" style="position:absolute;margin-left:14.25pt;margin-top:7.7pt;width:374.25pt;height:264.85pt;z-index:251658361;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">
                  <v:shape id="Textfeld 107" o:spid="_x0000_s2136" type="#_x0000_t202" style="position:absolute;left:10378;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" filled="f" stroked="f" strokeweight=".5pt">
                    <v:textbox inset="1mm,0,1mm,0">
                      <w:txbxContent>
                        <w:p w14:paraId="6DE6AB3C" w14:textId="77777777" w:rsidR="00CA2887" w:rsidRPr="008B3BEC" w:rsidRDefault="00CA2887" w:rsidP="005A7578">
                          <w:pPr>
                            <w:rPr>
                              <w:sz w:val="18"/>
                              <w:szCs w:val="16"/>
                            </w:rPr>
                          </w:pPr>
                          <w:r>
                            <w:rPr>
                              <w:sz w:val="18"/>
                            </w:rPr>
                            <w:t>sprutlock</w:t>
                          </w:r>
                        </w:p>
                      </w:txbxContent>
                    </v:textbox>
                  </v:shape>
                  <v:shape id="Textfeld 108" o:spid="_x0000_s2135" type="#_x0000_t202" style="position:absolute;left:10378;top:2412;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" filled="f" stroked="f" strokeweight=".5pt">
                    <v:textbox inset="1mm,0,1mm,0">
                      <w:txbxContent>
                        <w:p w14:paraId="5CFD4A14" w14:textId="77777777" w:rsidR="00CA2887" w:rsidRPr="008B3BEC" w:rsidRDefault="00CA2887" w:rsidP="005A7578">
                          <w:pPr>
                            <w:rPr>
                              <w:sz w:val="18"/>
                              <w:szCs w:val="16"/>
                            </w:rPr>
                          </w:pPr>
                          <w:r>
                            <w:rPr>
                              <w:sz w:val="18"/>
                            </w:rPr>
                            <w:t>Luer</w:t>
                          </w:r>
                          <w:r>
                            <w:rPr>
                              <w:sz w:val="18"/>
                            </w:rPr>
                            <w:noBreakHyphen/>
                            <w:t>lock</w:t>
                          </w:r>
                        </w:p>
                      </w:txbxContent>
                    </v:textbox>
                  </v:shape>
                  <v:shape id="Textfeld 109" o:spid="_x0000_s2134" type="#_x0000_t202" style="position:absolute;left:10322;top:9031;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" filled="f" stroked="f" strokeweight=".5pt">
                    <v:textbox inset="1mm,0,1mm,0">
                      <w:txbxContent>
                        <w:p w14:paraId="05558C48" w14:textId="77777777" w:rsidR="00CA2887" w:rsidRPr="008B3BEC" w:rsidRDefault="00CA2887" w:rsidP="005A7578">
                          <w:pPr>
                            <w:rPr>
                              <w:sz w:val="18"/>
                              <w:szCs w:val="16"/>
                            </w:rPr>
                          </w:pPr>
                          <w:r>
                            <w:rPr>
                              <w:sz w:val="18"/>
                            </w:rPr>
                            <w:t>kolvpropp</w:t>
                          </w:r>
                        </w:p>
                      </w:txbxContent>
                    </v:textbox>
                  </v:shape>
                  <v:shape id="Textfeld 110" o:spid="_x0000_s2133" type="#_x0000_t202" style="position:absolute;top:21373;width:7004;height:5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" filled="f" stroked="f" strokeweight=".5pt">
                    <v:textbox inset="1mm,0,1mm,0">
                      <w:txbxContent>
                        <w:p w14:paraId="3D26DD7D" w14:textId="77777777" w:rsidR="00CA2887" w:rsidRPr="008B3BEC" w:rsidRDefault="00CA2887" w:rsidP="005A7578">
                          <w:pPr>
                            <w:rPr>
                              <w:sz w:val="18"/>
                              <w:szCs w:val="16"/>
                            </w:rPr>
                          </w:pPr>
                          <w:r>
                            <w:rPr>
                              <w:sz w:val="18"/>
                            </w:rPr>
                            <w:t>OcuClick doserings-system</w:t>
                          </w:r>
                        </w:p>
                      </w:txbxContent>
                    </v:textbox>
                  </v:shape>
                  <v:shape id="Textfeld 113" o:spid="_x0000_s2132" type="#_x0000_t202" style="position:absolute;left:10378;top:19634;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" filled="f" stroked="f" strokeweight=".5pt">
                    <v:textbox inset="1mm,0,1mm,0">
                      <w:txbxContent>
                        <w:p w14:paraId="3B7164E8" w14:textId="77777777" w:rsidR="00CA2887" w:rsidRPr="008B3BEC" w:rsidRDefault="00CA2887" w:rsidP="005A7578">
                          <w:pPr>
                            <w:rPr>
                              <w:sz w:val="18"/>
                              <w:szCs w:val="16"/>
                            </w:rPr>
                          </w:pPr>
                          <w:r>
                            <w:rPr>
                              <w:sz w:val="18"/>
                            </w:rPr>
                            <w:t>fingergrepp</w:t>
                          </w:r>
                        </w:p>
                      </w:txbxContent>
                    </v:textbox>
                  </v:shape>
                  <v:shape id="Textfeld 114" o:spid="_x0000_s2131" type="#_x0000_t202" style="position:absolute;left:10378;top:26422;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" filled="f" stroked="f" strokeweight=".5pt">
                    <v:textbox inset="1mm,0,1mm,0">
                      <w:txbxContent>
                        <w:p w14:paraId="0D1D5062" w14:textId="77777777" w:rsidR="00CA2887" w:rsidRPr="008B3BEC" w:rsidRDefault="00CA2887" w:rsidP="005A7578">
                          <w:pPr>
                            <w:rPr>
                              <w:sz w:val="18"/>
                              <w:szCs w:val="16"/>
                            </w:rPr>
                          </w:pPr>
                          <w:r>
                            <w:rPr>
                              <w:sz w:val="18"/>
                            </w:rPr>
                            <w:t>kolvstång</w:t>
                          </w:r>
                        </w:p>
                      </w:txbxContent>
                    </v:textbox>
                  </v:shape>
                  <v:shape id="Textfeld 115" o:spid="_x0000_s2130" type="#_x0000_t202" style="position:absolute;left:10537;top:28613;width:8943;height:3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" filled="f" stroked="f" strokeweight=".5pt">
                    <v:textbox inset="1mm,0,1mm,0">
                      <w:txbxContent>
                        <w:p w14:paraId="26274829" w14:textId="77777777" w:rsidR="00CA2887" w:rsidRDefault="00CA2887" w:rsidP="005A7578">
                          <w:pPr>
                            <w:rPr>
                              <w:sz w:val="18"/>
                            </w:rPr>
                          </w:pPr>
                          <w:r>
                            <w:rPr>
                              <w:sz w:val="18"/>
                            </w:rPr>
                            <w:t>referens-</w:t>
                          </w:r>
                        </w:p>
                        <w:p w14:paraId="4C08223D" w14:textId="77777777" w:rsidR="00CA2887" w:rsidRPr="008B3BEC" w:rsidRDefault="00CA2887" w:rsidP="005A7578">
                          <w:pPr>
                            <w:rPr>
                              <w:sz w:val="18"/>
                              <w:szCs w:val="16"/>
                            </w:rPr>
                          </w:pPr>
                          <w:r>
                            <w:rPr>
                              <w:sz w:val="18"/>
                            </w:rPr>
                            <w:t>markering</w:t>
                          </w:r>
                        </w:p>
                      </w:txbxContent>
                    </v:textbox>
                  </v:shape>
                  <v:shape id="Textfeld 116" o:spid="_x0000_s2129" type="#_x0000_t202" style="position:absolute;left:36576;top:17390;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" filled="f" stroked="f" strokeweight=".5pt">
                    <v:textbox inset="1mm,0,1mm,0">
                      <w:txbxContent>
                        <w:p w14:paraId="4696F10B" w14:textId="77777777" w:rsidR="00CA2887" w:rsidRPr="008B3BEC" w:rsidRDefault="00CA2887" w:rsidP="005A7578">
                          <w:pPr>
                            <w:rPr>
                              <w:sz w:val="18"/>
                              <w:szCs w:val="16"/>
                            </w:rPr>
                          </w:pPr>
                          <w:r>
                            <w:rPr>
                              <w:sz w:val="18"/>
                            </w:rPr>
                            <w:t>90° visning</w:t>
                          </w:r>
                        </w:p>
                      </w:txbxContent>
                    </v:textbox>
                  </v:shape>
                  <v:shape id="Textfeld 117" o:spid="_x0000_s2128" type="#_x0000_t202" style="position:absolute;left:37473;top:30966;width:524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" filled="f" stroked="f" strokeweight=".5pt">
                    <v:textbox inset="1mm,0,1mm,0">
                      <w:txbxContent>
                        <w:p w14:paraId="4261F7EA" w14:textId="77777777" w:rsidR="00CA2887" w:rsidRPr="008B3BEC" w:rsidRDefault="00CA2887" w:rsidP="005A7578">
                          <w:pPr>
                            <w:jc w:val="right"/>
                            <w:rPr>
                              <w:sz w:val="18"/>
                              <w:szCs w:val="16"/>
                            </w:rPr>
                          </w:pPr>
                          <w:r>
                            <w:rPr>
                              <w:sz w:val="18"/>
                            </w:rPr>
                            <w:t>skåra</w:t>
                          </w:r>
                        </w:p>
                      </w:txbxContent>
                    </v:textbox>
                  </v:shape>
                </v:group>
              </w:pict>
            </w:r>
            <w:r w:rsidR="005A7578" w:rsidRPr="00154AD9">
              <w:rPr>
                <w:b/>
                <w:noProof/>
                <w:lang w:val="sv-SE" w:eastAsia="sv-SE"/>
              </w:rPr>
              <w:drawing>
                <wp:inline distT="0" distB="0" distL="0" distR="0" wp14:anchorId="0699DA60" wp14:editId="575B3E76">
                  <wp:extent cx="4555566" cy="3514725"/>
                  <wp:effectExtent l="19050" t="19050" r="16510" b="9525"/>
                  <wp:docPr id="866837575"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5A7578" w:rsidRPr="00154AD9" w14:paraId="4C83A229" w14:textId="77777777" w:rsidTr="00DF4752">
        <w:trPr>
          <w:trHeight w:val="283"/>
        </w:trPr>
        <w:tc>
          <w:tcPr>
            <w:tcW w:w="562" w:type="dxa"/>
            <w:vMerge w:val="restart"/>
          </w:tcPr>
          <w:p w14:paraId="7C7481DD" w14:textId="77777777" w:rsidR="005A7578" w:rsidRPr="00154AD9" w:rsidRDefault="005A7578" w:rsidP="00DF4752">
            <w:pPr>
              <w:keepNext/>
              <w:keepLines/>
              <w:spacing w:line="240" w:lineRule="auto"/>
              <w:jc w:val="center"/>
              <w:rPr>
                <w:szCs w:val="22"/>
                <w:lang w:val="sv-SE"/>
              </w:rPr>
            </w:pPr>
            <w:r w:rsidRPr="00154AD9">
              <w:rPr>
                <w:lang w:val="sv-SE"/>
              </w:rPr>
              <w:t>1.</w:t>
            </w:r>
          </w:p>
        </w:tc>
        <w:tc>
          <w:tcPr>
            <w:tcW w:w="8578" w:type="dxa"/>
            <w:gridSpan w:val="3"/>
            <w:tcBorders>
              <w:bottom w:val="nil"/>
            </w:tcBorders>
          </w:tcPr>
          <w:p w14:paraId="1CA6F7F8" w14:textId="77777777" w:rsidR="005A7578" w:rsidRPr="00154AD9" w:rsidRDefault="005A7578" w:rsidP="00DF4752">
            <w:pPr>
              <w:keepNext/>
              <w:keepLines/>
              <w:spacing w:line="240" w:lineRule="auto"/>
              <w:rPr>
                <w:szCs w:val="22"/>
                <w:lang w:val="sv-SE"/>
              </w:rPr>
            </w:pPr>
            <w:r w:rsidRPr="00154AD9">
              <w:rPr>
                <w:lang w:val="sv-SE"/>
              </w:rPr>
              <w:t>Förbered</w:t>
            </w:r>
          </w:p>
        </w:tc>
      </w:tr>
      <w:tr w:rsidR="005A7578" w:rsidRPr="00420285" w14:paraId="3A29F27A" w14:textId="77777777" w:rsidTr="00DF4752">
        <w:trPr>
          <w:trHeight w:val="283"/>
        </w:trPr>
        <w:tc>
          <w:tcPr>
            <w:tcW w:w="562" w:type="dxa"/>
            <w:vMerge/>
          </w:tcPr>
          <w:p w14:paraId="70F0DA28" w14:textId="77777777" w:rsidR="005A7578" w:rsidRPr="00154AD9" w:rsidRDefault="005A7578" w:rsidP="00DF4752">
            <w:pPr>
              <w:keepNext/>
              <w:keepLines/>
              <w:spacing w:line="240" w:lineRule="auto"/>
              <w:jc w:val="center"/>
              <w:rPr>
                <w:szCs w:val="22"/>
                <w:lang w:val="sv-SE"/>
              </w:rPr>
            </w:pPr>
          </w:p>
        </w:tc>
        <w:tc>
          <w:tcPr>
            <w:tcW w:w="8578" w:type="dxa"/>
            <w:gridSpan w:val="3"/>
            <w:tcBorders>
              <w:top w:val="nil"/>
              <w:bottom w:val="single" w:sz="4" w:space="0" w:color="auto"/>
            </w:tcBorders>
          </w:tcPr>
          <w:p w14:paraId="62EE1382" w14:textId="77777777" w:rsidR="005A7578" w:rsidRPr="00154AD9" w:rsidRDefault="005A7578" w:rsidP="00DF4752">
            <w:pPr>
              <w:keepNext/>
              <w:keepLines/>
              <w:spacing w:line="240" w:lineRule="auto"/>
              <w:rPr>
                <w:szCs w:val="22"/>
                <w:lang w:val="sv-SE"/>
              </w:rPr>
            </w:pPr>
            <w:r w:rsidRPr="00154AD9">
              <w:rPr>
                <w:lang w:val="sv-SE"/>
              </w:rPr>
              <w:t>När du är redo att administrera Eylea 114,3 mg/ml, öppna kartongen och ta ut det sterila blistret. Öppna blistret försiktigt för att garantera att innehållet förblir sterilt.</w:t>
            </w:r>
          </w:p>
          <w:p w14:paraId="626F607B" w14:textId="18E0A6D5" w:rsidR="005A7578" w:rsidRPr="00154AD9" w:rsidRDefault="005A7578" w:rsidP="00DF4752">
            <w:pPr>
              <w:keepNext/>
              <w:keepLines/>
              <w:spacing w:line="240" w:lineRule="auto"/>
              <w:rPr>
                <w:szCs w:val="22"/>
                <w:lang w:val="sv-SE"/>
              </w:rPr>
            </w:pPr>
            <w:r w:rsidRPr="00154AD9">
              <w:rPr>
                <w:lang w:val="sv-SE"/>
              </w:rPr>
              <w:t>Låt sprutan ligga i den sterila brickan tills du är redo att montera injektionsnålen.</w:t>
            </w:r>
          </w:p>
          <w:p w14:paraId="65D52AFE" w14:textId="77777777" w:rsidR="005A7578" w:rsidRPr="00154AD9" w:rsidRDefault="005A7578" w:rsidP="00DF4752">
            <w:pPr>
              <w:keepNext/>
              <w:keepLines/>
              <w:spacing w:line="240" w:lineRule="auto"/>
              <w:rPr>
                <w:szCs w:val="22"/>
                <w:lang w:val="sv-SE"/>
              </w:rPr>
            </w:pPr>
          </w:p>
          <w:p w14:paraId="3DDF4A16" w14:textId="77777777" w:rsidR="005A7578" w:rsidRPr="00154AD9" w:rsidRDefault="005A7578" w:rsidP="00DF4752">
            <w:pPr>
              <w:keepNext/>
              <w:keepLines/>
              <w:spacing w:line="240" w:lineRule="auto"/>
              <w:rPr>
                <w:szCs w:val="22"/>
                <w:lang w:val="sv-SE"/>
              </w:rPr>
            </w:pPr>
            <w:r w:rsidRPr="00154AD9">
              <w:rPr>
                <w:lang w:val="sv-SE"/>
              </w:rPr>
              <w:t>Använd aseptisk teknik för att utföra steg 2</w:t>
            </w:r>
            <w:r w:rsidRPr="00154AD9">
              <w:rPr>
                <w:lang w:val="sv-SE"/>
              </w:rPr>
              <w:noBreakHyphen/>
              <w:t>9.</w:t>
            </w:r>
          </w:p>
        </w:tc>
      </w:tr>
      <w:tr w:rsidR="005A7578" w:rsidRPr="00154AD9" w14:paraId="13B780FA" w14:textId="77777777" w:rsidTr="00DF4752">
        <w:trPr>
          <w:trHeight w:val="283"/>
        </w:trPr>
        <w:tc>
          <w:tcPr>
            <w:tcW w:w="562" w:type="dxa"/>
            <w:vMerge w:val="restart"/>
          </w:tcPr>
          <w:p w14:paraId="76480CE8" w14:textId="77777777" w:rsidR="005A7578" w:rsidRPr="00154AD9" w:rsidRDefault="005A7578" w:rsidP="00DF4752">
            <w:pPr>
              <w:keepNext/>
              <w:keepLines/>
              <w:spacing w:line="240" w:lineRule="auto"/>
              <w:jc w:val="center"/>
              <w:rPr>
                <w:szCs w:val="22"/>
                <w:lang w:val="sv-SE"/>
              </w:rPr>
            </w:pPr>
            <w:r w:rsidRPr="00154AD9">
              <w:rPr>
                <w:lang w:val="sv-SE"/>
              </w:rPr>
              <w:t>2.</w:t>
            </w:r>
          </w:p>
        </w:tc>
        <w:tc>
          <w:tcPr>
            <w:tcW w:w="8578" w:type="dxa"/>
            <w:gridSpan w:val="3"/>
            <w:tcBorders>
              <w:bottom w:val="nil"/>
            </w:tcBorders>
          </w:tcPr>
          <w:p w14:paraId="45241146" w14:textId="77777777" w:rsidR="005A7578" w:rsidRPr="00154AD9" w:rsidRDefault="005A7578" w:rsidP="00DF4752">
            <w:pPr>
              <w:keepNext/>
              <w:keepLines/>
              <w:spacing w:line="240" w:lineRule="auto"/>
              <w:rPr>
                <w:szCs w:val="22"/>
                <w:lang w:val="sv-SE"/>
              </w:rPr>
            </w:pPr>
            <w:r w:rsidRPr="00154AD9">
              <w:rPr>
                <w:lang w:val="sv-SE"/>
              </w:rPr>
              <w:t>Ta ut sprutan</w:t>
            </w:r>
          </w:p>
        </w:tc>
      </w:tr>
      <w:tr w:rsidR="005A7578" w:rsidRPr="00420285" w14:paraId="47D9F007" w14:textId="77777777" w:rsidTr="00DF4752">
        <w:trPr>
          <w:trHeight w:val="283"/>
        </w:trPr>
        <w:tc>
          <w:tcPr>
            <w:tcW w:w="562" w:type="dxa"/>
            <w:vMerge/>
          </w:tcPr>
          <w:p w14:paraId="01DBA26F" w14:textId="77777777" w:rsidR="005A7578" w:rsidRPr="00154AD9" w:rsidRDefault="005A7578" w:rsidP="00DF4752">
            <w:pPr>
              <w:keepNext/>
              <w:keepLines/>
              <w:spacing w:line="240" w:lineRule="auto"/>
              <w:jc w:val="center"/>
              <w:rPr>
                <w:szCs w:val="22"/>
                <w:lang w:val="sv-SE"/>
              </w:rPr>
            </w:pPr>
          </w:p>
        </w:tc>
        <w:tc>
          <w:tcPr>
            <w:tcW w:w="8578" w:type="dxa"/>
            <w:gridSpan w:val="3"/>
            <w:tcBorders>
              <w:top w:val="nil"/>
              <w:bottom w:val="single" w:sz="4" w:space="0" w:color="auto"/>
            </w:tcBorders>
          </w:tcPr>
          <w:p w14:paraId="61F324DC" w14:textId="77777777" w:rsidR="005A7578" w:rsidRPr="00154AD9" w:rsidRDefault="005A7578" w:rsidP="00DF4752">
            <w:pPr>
              <w:keepNext/>
              <w:keepLines/>
              <w:spacing w:line="240" w:lineRule="auto"/>
              <w:rPr>
                <w:szCs w:val="22"/>
                <w:lang w:val="sv-SE"/>
              </w:rPr>
            </w:pPr>
            <w:r w:rsidRPr="00154AD9">
              <w:rPr>
                <w:lang w:val="sv-SE"/>
              </w:rPr>
              <w:t>Ta ut sprutan ur det sterila blistret.</w:t>
            </w:r>
          </w:p>
        </w:tc>
      </w:tr>
      <w:tr w:rsidR="005A7578" w:rsidRPr="00412A44" w14:paraId="7EEFF89E" w14:textId="77777777" w:rsidTr="00DF4752">
        <w:trPr>
          <w:trHeight w:val="283"/>
        </w:trPr>
        <w:tc>
          <w:tcPr>
            <w:tcW w:w="562" w:type="dxa"/>
            <w:vMerge w:val="restart"/>
          </w:tcPr>
          <w:p w14:paraId="0EDA20CD" w14:textId="77777777" w:rsidR="005A7578" w:rsidRPr="00154AD9" w:rsidRDefault="005A7578" w:rsidP="00DF4752">
            <w:pPr>
              <w:spacing w:line="240" w:lineRule="auto"/>
              <w:jc w:val="center"/>
              <w:rPr>
                <w:szCs w:val="22"/>
                <w:lang w:val="sv-SE"/>
              </w:rPr>
            </w:pPr>
            <w:r w:rsidRPr="00154AD9">
              <w:rPr>
                <w:lang w:val="sv-SE"/>
              </w:rPr>
              <w:t>3.</w:t>
            </w:r>
          </w:p>
        </w:tc>
        <w:tc>
          <w:tcPr>
            <w:tcW w:w="8578" w:type="dxa"/>
            <w:gridSpan w:val="3"/>
            <w:tcBorders>
              <w:bottom w:val="nil"/>
            </w:tcBorders>
          </w:tcPr>
          <w:p w14:paraId="61290D4C" w14:textId="77777777" w:rsidR="005A7578" w:rsidRPr="00154AD9" w:rsidRDefault="005A7578" w:rsidP="00DF4752">
            <w:pPr>
              <w:spacing w:line="240" w:lineRule="auto"/>
              <w:rPr>
                <w:szCs w:val="22"/>
                <w:lang w:val="sv-SE"/>
              </w:rPr>
            </w:pPr>
            <w:r w:rsidRPr="00154AD9">
              <w:rPr>
                <w:lang w:val="sv-SE"/>
              </w:rPr>
              <w:t>Inspektera spruta och injektionsvätska, lösning</w:t>
            </w:r>
          </w:p>
        </w:tc>
      </w:tr>
      <w:tr w:rsidR="005A7578" w:rsidRPr="00420285" w14:paraId="2F392553" w14:textId="77777777" w:rsidTr="00DF4752">
        <w:trPr>
          <w:trHeight w:val="283"/>
        </w:trPr>
        <w:tc>
          <w:tcPr>
            <w:tcW w:w="562" w:type="dxa"/>
            <w:vMerge/>
          </w:tcPr>
          <w:p w14:paraId="5721C7B3" w14:textId="77777777" w:rsidR="005A7578" w:rsidRPr="00154AD9" w:rsidRDefault="005A7578" w:rsidP="00DF4752">
            <w:pPr>
              <w:spacing w:line="240" w:lineRule="auto"/>
              <w:jc w:val="center"/>
              <w:rPr>
                <w:szCs w:val="22"/>
                <w:lang w:val="sv-SE"/>
              </w:rPr>
            </w:pPr>
          </w:p>
        </w:tc>
        <w:tc>
          <w:tcPr>
            <w:tcW w:w="8578" w:type="dxa"/>
            <w:gridSpan w:val="3"/>
            <w:tcBorders>
              <w:top w:val="nil"/>
              <w:bottom w:val="single" w:sz="4" w:space="0" w:color="auto"/>
            </w:tcBorders>
          </w:tcPr>
          <w:p w14:paraId="45F6F312" w14:textId="77777777" w:rsidR="005A7578" w:rsidRPr="00154AD9" w:rsidRDefault="005A7578" w:rsidP="00DF4752">
            <w:pPr>
              <w:spacing w:line="240" w:lineRule="auto"/>
              <w:rPr>
                <w:szCs w:val="22"/>
                <w:lang w:val="sv-SE"/>
              </w:rPr>
            </w:pPr>
            <w:r w:rsidRPr="00154AD9">
              <w:rPr>
                <w:szCs w:val="22"/>
                <w:lang w:val="sv-SE"/>
              </w:rPr>
              <w:t xml:space="preserve">Använd </w:t>
            </w:r>
            <w:r w:rsidRPr="00154AD9">
              <w:rPr>
                <w:b/>
                <w:bCs/>
                <w:szCs w:val="22"/>
                <w:lang w:val="sv-SE"/>
              </w:rPr>
              <w:t>inte</w:t>
            </w:r>
            <w:r w:rsidRPr="00154AD9">
              <w:rPr>
                <w:szCs w:val="22"/>
                <w:lang w:val="sv-SE"/>
              </w:rPr>
              <w:t xml:space="preserve"> den förfyllda sprutan om </w:t>
            </w:r>
          </w:p>
          <w:p w14:paraId="2DD7D999" w14:textId="77777777" w:rsidR="005A7578" w:rsidRPr="00154AD9" w:rsidRDefault="005A7578" w:rsidP="00564B58">
            <w:pPr>
              <w:pStyle w:val="Listenabsatz"/>
              <w:numPr>
                <w:ilvl w:val="0"/>
                <w:numId w:val="63"/>
              </w:numPr>
              <w:ind w:left="617" w:hanging="567"/>
              <w:contextualSpacing w:val="0"/>
              <w:rPr>
                <w:sz w:val="22"/>
                <w:szCs w:val="22"/>
                <w:lang w:val="sv-SE"/>
              </w:rPr>
            </w:pPr>
            <w:r w:rsidRPr="00154AD9">
              <w:rPr>
                <w:sz w:val="22"/>
                <w:szCs w:val="22"/>
                <w:lang w:val="sv-SE"/>
              </w:rPr>
              <w:t>partiklar, grumligheter eller missfärgningar är synliga</w:t>
            </w:r>
          </w:p>
          <w:p w14:paraId="4CC3972D" w14:textId="77777777" w:rsidR="005A7578" w:rsidRPr="00154AD9" w:rsidRDefault="005A7578" w:rsidP="00564B58">
            <w:pPr>
              <w:pStyle w:val="Listenabsatz"/>
              <w:numPr>
                <w:ilvl w:val="0"/>
                <w:numId w:val="63"/>
              </w:numPr>
              <w:ind w:left="617" w:hanging="567"/>
              <w:contextualSpacing w:val="0"/>
              <w:rPr>
                <w:sz w:val="22"/>
                <w:szCs w:val="22"/>
                <w:lang w:val="sv-SE"/>
              </w:rPr>
            </w:pPr>
            <w:r w:rsidRPr="00154AD9">
              <w:rPr>
                <w:sz w:val="22"/>
                <w:szCs w:val="22"/>
                <w:lang w:val="sv-SE"/>
              </w:rPr>
              <w:t>någon del av den förfyllda sprutan med OcuClick doseringssystem är skadad eller lös</w:t>
            </w:r>
          </w:p>
          <w:p w14:paraId="068B75F6" w14:textId="77777777" w:rsidR="005A7578" w:rsidRPr="00154AD9" w:rsidRDefault="005A7578" w:rsidP="00564B58">
            <w:pPr>
              <w:pStyle w:val="Listenabsatz"/>
              <w:numPr>
                <w:ilvl w:val="0"/>
                <w:numId w:val="63"/>
              </w:numPr>
              <w:tabs>
                <w:tab w:val="left" w:pos="567"/>
              </w:tabs>
              <w:ind w:left="617" w:hanging="567"/>
              <w:contextualSpacing w:val="0"/>
              <w:rPr>
                <w:sz w:val="22"/>
                <w:szCs w:val="22"/>
                <w:lang w:val="sv-SE"/>
              </w:rPr>
            </w:pPr>
            <w:r w:rsidRPr="00154AD9">
              <w:rPr>
                <w:sz w:val="22"/>
                <w:szCs w:val="22"/>
                <w:lang w:val="sv-SE"/>
              </w:rPr>
              <w:t>sprutlocket har lossnat från Luer</w:t>
            </w:r>
            <w:r w:rsidRPr="00154AD9">
              <w:rPr>
                <w:sz w:val="22"/>
                <w:szCs w:val="22"/>
                <w:lang w:val="sv-SE"/>
              </w:rPr>
              <w:noBreakHyphen/>
              <w:t>lock.</w:t>
            </w:r>
          </w:p>
        </w:tc>
      </w:tr>
      <w:tr w:rsidR="005A7578" w:rsidRPr="00154AD9" w14:paraId="467483FB" w14:textId="77777777" w:rsidTr="00DF4752">
        <w:trPr>
          <w:trHeight w:val="283"/>
        </w:trPr>
        <w:tc>
          <w:tcPr>
            <w:tcW w:w="562" w:type="dxa"/>
            <w:vMerge w:val="restart"/>
          </w:tcPr>
          <w:p w14:paraId="3E59BB84" w14:textId="77777777" w:rsidR="005A7578" w:rsidRPr="00154AD9" w:rsidRDefault="005A7578" w:rsidP="00DF4752">
            <w:pPr>
              <w:keepNext/>
              <w:spacing w:line="240" w:lineRule="auto"/>
              <w:jc w:val="center"/>
              <w:rPr>
                <w:szCs w:val="22"/>
                <w:lang w:val="sv-SE"/>
              </w:rPr>
            </w:pPr>
            <w:r w:rsidRPr="00154AD9">
              <w:rPr>
                <w:lang w:val="sv-SE"/>
              </w:rPr>
              <w:t>4.</w:t>
            </w:r>
          </w:p>
        </w:tc>
        <w:tc>
          <w:tcPr>
            <w:tcW w:w="4388" w:type="dxa"/>
            <w:tcBorders>
              <w:bottom w:val="nil"/>
              <w:right w:val="nil"/>
            </w:tcBorders>
          </w:tcPr>
          <w:p w14:paraId="137B930B" w14:textId="77777777" w:rsidR="005A7578" w:rsidRPr="00154AD9" w:rsidRDefault="005A7578" w:rsidP="00DF4752">
            <w:pPr>
              <w:keepNext/>
              <w:spacing w:line="240" w:lineRule="auto"/>
              <w:rPr>
                <w:szCs w:val="22"/>
                <w:lang w:val="sv-SE"/>
              </w:rPr>
            </w:pPr>
            <w:r w:rsidRPr="00154AD9">
              <w:rPr>
                <w:lang w:val="sv-SE"/>
              </w:rPr>
              <w:t>Snäpp av sprutlocket</w:t>
            </w:r>
          </w:p>
        </w:tc>
        <w:tc>
          <w:tcPr>
            <w:tcW w:w="4190" w:type="dxa"/>
            <w:gridSpan w:val="2"/>
            <w:tcBorders>
              <w:left w:val="nil"/>
              <w:bottom w:val="nil"/>
            </w:tcBorders>
          </w:tcPr>
          <w:p w14:paraId="06C4C98B" w14:textId="77777777" w:rsidR="005A7578" w:rsidRPr="00154AD9" w:rsidRDefault="005A7578" w:rsidP="00DF4752">
            <w:pPr>
              <w:keepNext/>
              <w:spacing w:line="240" w:lineRule="auto"/>
              <w:rPr>
                <w:szCs w:val="22"/>
                <w:lang w:val="sv-SE"/>
              </w:rPr>
            </w:pPr>
          </w:p>
        </w:tc>
      </w:tr>
      <w:tr w:rsidR="005A7578" w:rsidRPr="00154AD9" w14:paraId="375E60A5" w14:textId="77777777" w:rsidTr="00DF4752">
        <w:trPr>
          <w:trHeight w:val="283"/>
        </w:trPr>
        <w:tc>
          <w:tcPr>
            <w:tcW w:w="562" w:type="dxa"/>
            <w:vMerge/>
          </w:tcPr>
          <w:p w14:paraId="7EF80DA5" w14:textId="77777777" w:rsidR="005A7578" w:rsidRPr="00154AD9" w:rsidRDefault="005A7578" w:rsidP="00DF4752">
            <w:pPr>
              <w:keepNext/>
              <w:spacing w:line="240" w:lineRule="auto"/>
              <w:jc w:val="center"/>
              <w:rPr>
                <w:szCs w:val="22"/>
                <w:lang w:val="sv-SE"/>
              </w:rPr>
            </w:pPr>
          </w:p>
        </w:tc>
        <w:tc>
          <w:tcPr>
            <w:tcW w:w="4388" w:type="dxa"/>
            <w:tcBorders>
              <w:top w:val="nil"/>
              <w:bottom w:val="single" w:sz="4" w:space="0" w:color="auto"/>
              <w:right w:val="nil"/>
            </w:tcBorders>
          </w:tcPr>
          <w:p w14:paraId="0D306E80" w14:textId="77777777" w:rsidR="005A7578" w:rsidRPr="00154AD9" w:rsidRDefault="005A7578" w:rsidP="00DF4752">
            <w:pPr>
              <w:keepNext/>
              <w:spacing w:line="240" w:lineRule="auto"/>
              <w:rPr>
                <w:szCs w:val="22"/>
                <w:lang w:val="sv-SE"/>
              </w:rPr>
            </w:pPr>
            <w:r w:rsidRPr="00154AD9">
              <w:rPr>
                <w:b/>
                <w:bCs/>
                <w:lang w:val="sv-SE"/>
              </w:rPr>
              <w:t>Snäpp av</w:t>
            </w:r>
            <w:r w:rsidRPr="00154AD9">
              <w:rPr>
                <w:lang w:val="sv-SE"/>
              </w:rPr>
              <w:t xml:space="preserve"> (vrid inte av) sprutlocket genom att hålla sprutan i den ena handen och sprutlocket mellan tummen och pekfingret i den andra handen.</w:t>
            </w:r>
          </w:p>
          <w:p w14:paraId="160BEC36" w14:textId="77777777" w:rsidR="005A7578" w:rsidRPr="00154AD9" w:rsidRDefault="005A7578" w:rsidP="00DF4752">
            <w:pPr>
              <w:keepNext/>
              <w:spacing w:line="240" w:lineRule="auto"/>
              <w:rPr>
                <w:szCs w:val="22"/>
                <w:lang w:val="sv-SE"/>
              </w:rPr>
            </w:pPr>
            <w:r w:rsidRPr="00154AD9">
              <w:rPr>
                <w:b/>
                <w:lang w:val="sv-SE"/>
              </w:rPr>
              <w:t>Observera:</w:t>
            </w:r>
            <w:r w:rsidRPr="00154AD9">
              <w:rPr>
                <w:lang w:val="sv-SE"/>
              </w:rPr>
              <w:t xml:space="preserve"> Dra inte tillbaka kolvstången.</w:t>
            </w:r>
          </w:p>
        </w:tc>
        <w:tc>
          <w:tcPr>
            <w:tcW w:w="4190" w:type="dxa"/>
            <w:gridSpan w:val="2"/>
            <w:tcBorders>
              <w:top w:val="nil"/>
              <w:left w:val="nil"/>
              <w:bottom w:val="single" w:sz="4" w:space="0" w:color="auto"/>
            </w:tcBorders>
          </w:tcPr>
          <w:p w14:paraId="62718093" w14:textId="77777777" w:rsidR="005A7578" w:rsidRPr="00154AD9" w:rsidRDefault="00742A0F" w:rsidP="00DF4752">
            <w:pPr>
              <w:keepNext/>
              <w:spacing w:line="240" w:lineRule="auto"/>
              <w:rPr>
                <w:szCs w:val="22"/>
                <w:lang w:val="sv-SE"/>
              </w:rPr>
            </w:pPr>
            <w:r>
              <w:rPr>
                <w:noProof/>
                <w:lang w:val="sv-SE"/>
              </w:rPr>
              <w:pict w14:anchorId="62780770">
                <v:shape id="Textfeld 119" o:spid="_x0000_s2126" type="#_x0000_t202" style="position:absolute;margin-left:49.2pt;margin-top:19.25pt;width:86.25pt;height:21pt;z-index:25165836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" filled="f" stroked="f" strokeweight=".5pt">
                  <v:textbox inset="1mm,0,1mm,0">
                    <w:txbxContent>
                      <w:p w14:paraId="5232D78A" w14:textId="77777777" w:rsidR="00CA2887" w:rsidRPr="00A001B0" w:rsidRDefault="00CA2887" w:rsidP="005A7578">
                        <w:pPr>
                          <w:jc w:val="center"/>
                          <w:rPr>
                            <w:b/>
                            <w:bCs/>
                            <w:sz w:val="18"/>
                            <w:szCs w:val="16"/>
                          </w:rPr>
                        </w:pPr>
                        <w:r>
                          <w:rPr>
                            <w:b/>
                            <w:sz w:val="18"/>
                          </w:rPr>
                          <w:t>SNÄPP!</w:t>
                        </w:r>
                      </w:p>
                    </w:txbxContent>
                  </v:textbox>
                </v:shape>
              </w:pict>
            </w:r>
            <w:r w:rsidR="005A7578" w:rsidRPr="00154AD9">
              <w:rPr>
                <w:noProof/>
                <w:lang w:val="sv-SE" w:eastAsia="sv-SE"/>
              </w:rPr>
              <w:drawing>
                <wp:inline distT="0" distB="0" distL="0" distR="0" wp14:anchorId="31C233F9" wp14:editId="02509A99">
                  <wp:extent cx="2343150" cy="2343150"/>
                  <wp:effectExtent l="19050" t="19050" r="19050" b="19050"/>
                  <wp:docPr id="2036908592"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5A7578" w:rsidRPr="00154AD9" w14:paraId="2F3AE95D" w14:textId="77777777" w:rsidTr="00DF4752">
        <w:trPr>
          <w:trHeight w:val="283"/>
        </w:trPr>
        <w:tc>
          <w:tcPr>
            <w:tcW w:w="562" w:type="dxa"/>
            <w:vMerge w:val="restart"/>
          </w:tcPr>
          <w:p w14:paraId="3AAE5A3B" w14:textId="77777777" w:rsidR="005A7578" w:rsidRPr="00154AD9" w:rsidRDefault="005A7578" w:rsidP="00DF4752">
            <w:pPr>
              <w:keepNext/>
              <w:keepLines/>
              <w:spacing w:line="240" w:lineRule="auto"/>
              <w:jc w:val="center"/>
              <w:rPr>
                <w:szCs w:val="22"/>
                <w:lang w:val="sv-SE"/>
              </w:rPr>
            </w:pPr>
            <w:r w:rsidRPr="00154AD9">
              <w:rPr>
                <w:lang w:val="sv-SE"/>
              </w:rPr>
              <w:t>5.</w:t>
            </w:r>
          </w:p>
        </w:tc>
        <w:tc>
          <w:tcPr>
            <w:tcW w:w="4388" w:type="dxa"/>
            <w:tcBorders>
              <w:bottom w:val="nil"/>
              <w:right w:val="nil"/>
            </w:tcBorders>
          </w:tcPr>
          <w:p w14:paraId="4DC85D6D" w14:textId="77777777" w:rsidR="005A7578" w:rsidRPr="00154AD9" w:rsidRDefault="005A7578" w:rsidP="00DF4752">
            <w:pPr>
              <w:keepNext/>
              <w:keepLines/>
              <w:spacing w:line="240" w:lineRule="auto"/>
              <w:rPr>
                <w:szCs w:val="22"/>
                <w:lang w:val="sv-SE"/>
              </w:rPr>
            </w:pPr>
            <w:r w:rsidRPr="00154AD9">
              <w:rPr>
                <w:lang w:val="sv-SE"/>
              </w:rPr>
              <w:t>Montera nålen</w:t>
            </w:r>
          </w:p>
        </w:tc>
        <w:tc>
          <w:tcPr>
            <w:tcW w:w="4190" w:type="dxa"/>
            <w:gridSpan w:val="2"/>
            <w:tcBorders>
              <w:left w:val="nil"/>
              <w:bottom w:val="nil"/>
            </w:tcBorders>
          </w:tcPr>
          <w:p w14:paraId="1AB51031" w14:textId="77777777" w:rsidR="005A7578" w:rsidRPr="00154AD9" w:rsidRDefault="005A7578" w:rsidP="00DF4752">
            <w:pPr>
              <w:keepNext/>
              <w:keepLines/>
              <w:spacing w:line="240" w:lineRule="auto"/>
              <w:rPr>
                <w:szCs w:val="22"/>
                <w:lang w:val="sv-SE"/>
              </w:rPr>
            </w:pPr>
          </w:p>
        </w:tc>
      </w:tr>
      <w:tr w:rsidR="005A7578" w:rsidRPr="00154AD9" w14:paraId="70192509" w14:textId="77777777" w:rsidTr="00DF4752">
        <w:trPr>
          <w:trHeight w:val="283"/>
        </w:trPr>
        <w:tc>
          <w:tcPr>
            <w:tcW w:w="562" w:type="dxa"/>
            <w:vMerge/>
          </w:tcPr>
          <w:p w14:paraId="02176C28" w14:textId="77777777" w:rsidR="005A7578" w:rsidRPr="00154AD9" w:rsidRDefault="005A7578" w:rsidP="00DF4752">
            <w:pPr>
              <w:keepNext/>
              <w:keepLines/>
              <w:spacing w:line="240" w:lineRule="auto"/>
              <w:jc w:val="center"/>
              <w:rPr>
                <w:szCs w:val="22"/>
                <w:lang w:val="sv-SE"/>
              </w:rPr>
            </w:pPr>
          </w:p>
        </w:tc>
        <w:tc>
          <w:tcPr>
            <w:tcW w:w="4388" w:type="dxa"/>
            <w:tcBorders>
              <w:top w:val="nil"/>
              <w:bottom w:val="single" w:sz="4" w:space="0" w:color="auto"/>
              <w:right w:val="nil"/>
            </w:tcBorders>
          </w:tcPr>
          <w:p w14:paraId="579CE610" w14:textId="77777777" w:rsidR="005A7578" w:rsidRPr="00154AD9" w:rsidRDefault="005A7578" w:rsidP="00DF4752">
            <w:pPr>
              <w:keepNext/>
              <w:keepLines/>
              <w:spacing w:line="240" w:lineRule="auto"/>
              <w:rPr>
                <w:szCs w:val="22"/>
                <w:lang w:val="sv-SE"/>
              </w:rPr>
            </w:pPr>
            <w:r w:rsidRPr="00154AD9">
              <w:rPr>
                <w:lang w:val="sv-SE"/>
              </w:rPr>
              <w:t xml:space="preserve">Vrid fast 30 G × ½ inch injektionsnålen ordentligt på Luer-lock-sprutans spets. </w:t>
            </w:r>
          </w:p>
        </w:tc>
        <w:tc>
          <w:tcPr>
            <w:tcW w:w="4190" w:type="dxa"/>
            <w:gridSpan w:val="2"/>
            <w:tcBorders>
              <w:top w:val="nil"/>
              <w:left w:val="nil"/>
              <w:bottom w:val="single" w:sz="4" w:space="0" w:color="auto"/>
            </w:tcBorders>
          </w:tcPr>
          <w:p w14:paraId="3932E21C" w14:textId="77777777" w:rsidR="005A7578" w:rsidRPr="00154AD9" w:rsidRDefault="00742A0F" w:rsidP="00DF4752">
            <w:pPr>
              <w:keepNext/>
              <w:keepLines/>
              <w:spacing w:line="240" w:lineRule="auto"/>
              <w:rPr>
                <w:szCs w:val="22"/>
                <w:lang w:val="sv-SE"/>
              </w:rPr>
            </w:pPr>
            <w:r>
              <w:rPr>
                <w:noProof/>
                <w:lang w:val="sv-SE"/>
              </w:rPr>
              <w:pict w14:anchorId="69478977">
                <v:shape id="Textfeld 120" o:spid="_x0000_s2125" type="#_x0000_t202" style="position:absolute;margin-left:16.45pt;margin-top:55.4pt;width:86.25pt;height:21pt;z-index:25165836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DRZwUcGQIAAC0EAAAOAAAAAAAAAAAAAAAAAC4CAABkcnMvZTJvRG9jLnhtbFBLAQItABQA&#10;BgAIAAAAIQDLr6I83gAAAAoBAAAPAAAAAAAAAAAAAAAAAHMEAABkcnMvZG93bnJldi54bWxQSwUG&#10;AAAAAAQABADzAAAAfgUAAAAA&#10;" filled="f" stroked="f" strokeweight=".5pt">
                  <v:textbox inset="1mm,0,1mm,0">
                    <w:txbxContent>
                      <w:p w14:paraId="6DD627B1" w14:textId="77777777" w:rsidR="00CA2887" w:rsidRPr="008B3BEC" w:rsidRDefault="00CA2887" w:rsidP="005A7578">
                        <w:pPr>
                          <w:rPr>
                            <w:sz w:val="18"/>
                            <w:szCs w:val="16"/>
                          </w:rPr>
                        </w:pPr>
                        <w:r>
                          <w:rPr>
                            <w:sz w:val="18"/>
                          </w:rPr>
                          <w:t>Luer</w:t>
                        </w:r>
                        <w:r>
                          <w:rPr>
                            <w:sz w:val="18"/>
                          </w:rPr>
                          <w:noBreakHyphen/>
                          <w:t>lock</w:t>
                        </w:r>
                      </w:p>
                    </w:txbxContent>
                  </v:textbox>
                </v:shape>
              </w:pict>
            </w:r>
            <w:r w:rsidR="005A7578" w:rsidRPr="00154AD9">
              <w:rPr>
                <w:noProof/>
                <w:lang w:val="sv-SE" w:eastAsia="sv-SE"/>
              </w:rPr>
              <w:drawing>
                <wp:inline distT="0" distB="0" distL="0" distR="0" wp14:anchorId="787188AD" wp14:editId="36953BA6">
                  <wp:extent cx="2535445" cy="2543175"/>
                  <wp:effectExtent l="19050" t="19050" r="17780" b="9525"/>
                  <wp:docPr id="1176274455"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5A7578" w:rsidRPr="00154AD9" w14:paraId="6523063D" w14:textId="77777777" w:rsidTr="00DF4752">
        <w:trPr>
          <w:trHeight w:val="283"/>
        </w:trPr>
        <w:tc>
          <w:tcPr>
            <w:tcW w:w="562" w:type="dxa"/>
            <w:vMerge w:val="restart"/>
          </w:tcPr>
          <w:p w14:paraId="0FAEB472" w14:textId="77777777" w:rsidR="005A7578" w:rsidRPr="00154AD9" w:rsidRDefault="005A7578" w:rsidP="00DF4752">
            <w:pPr>
              <w:spacing w:line="240" w:lineRule="auto"/>
              <w:jc w:val="center"/>
              <w:rPr>
                <w:szCs w:val="22"/>
                <w:lang w:val="sv-SE"/>
              </w:rPr>
            </w:pPr>
            <w:r w:rsidRPr="00154AD9">
              <w:rPr>
                <w:lang w:val="sv-SE"/>
              </w:rPr>
              <w:t>6.</w:t>
            </w:r>
          </w:p>
        </w:tc>
        <w:tc>
          <w:tcPr>
            <w:tcW w:w="4388" w:type="dxa"/>
            <w:tcBorders>
              <w:bottom w:val="nil"/>
              <w:right w:val="nil"/>
            </w:tcBorders>
          </w:tcPr>
          <w:p w14:paraId="3C4D3BBA" w14:textId="77777777" w:rsidR="005A7578" w:rsidRPr="00154AD9" w:rsidRDefault="005A7578" w:rsidP="00DF4752">
            <w:pPr>
              <w:spacing w:line="240" w:lineRule="auto"/>
              <w:rPr>
                <w:szCs w:val="22"/>
                <w:lang w:val="sv-SE"/>
              </w:rPr>
            </w:pPr>
            <w:r w:rsidRPr="00154AD9">
              <w:rPr>
                <w:lang w:val="sv-SE"/>
              </w:rPr>
              <w:t>Ta bort luftbubblor</w:t>
            </w:r>
          </w:p>
        </w:tc>
        <w:tc>
          <w:tcPr>
            <w:tcW w:w="4190" w:type="dxa"/>
            <w:gridSpan w:val="2"/>
            <w:tcBorders>
              <w:left w:val="nil"/>
              <w:bottom w:val="nil"/>
            </w:tcBorders>
          </w:tcPr>
          <w:p w14:paraId="79F91EE4" w14:textId="77777777" w:rsidR="005A7578" w:rsidRPr="00154AD9" w:rsidRDefault="005A7578" w:rsidP="00DF4752">
            <w:pPr>
              <w:spacing w:line="240" w:lineRule="auto"/>
              <w:rPr>
                <w:szCs w:val="22"/>
                <w:lang w:val="sv-SE"/>
              </w:rPr>
            </w:pPr>
          </w:p>
        </w:tc>
      </w:tr>
      <w:tr w:rsidR="005A7578" w:rsidRPr="00154AD9" w14:paraId="7BA2995E" w14:textId="77777777" w:rsidTr="00DF4752">
        <w:trPr>
          <w:trHeight w:val="283"/>
        </w:trPr>
        <w:tc>
          <w:tcPr>
            <w:tcW w:w="562" w:type="dxa"/>
            <w:vMerge/>
          </w:tcPr>
          <w:p w14:paraId="0BB34448" w14:textId="77777777" w:rsidR="005A7578" w:rsidRPr="00154AD9" w:rsidRDefault="005A7578" w:rsidP="00DF4752">
            <w:pPr>
              <w:spacing w:line="240" w:lineRule="auto"/>
              <w:jc w:val="center"/>
              <w:rPr>
                <w:szCs w:val="22"/>
                <w:lang w:val="sv-SE"/>
              </w:rPr>
            </w:pPr>
          </w:p>
        </w:tc>
        <w:tc>
          <w:tcPr>
            <w:tcW w:w="4388" w:type="dxa"/>
            <w:tcBorders>
              <w:top w:val="nil"/>
              <w:bottom w:val="single" w:sz="4" w:space="0" w:color="auto"/>
              <w:right w:val="nil"/>
            </w:tcBorders>
          </w:tcPr>
          <w:p w14:paraId="774F23C4" w14:textId="77777777" w:rsidR="005A7578" w:rsidRPr="00154AD9" w:rsidRDefault="005A7578" w:rsidP="00DF4752">
            <w:pPr>
              <w:spacing w:line="240" w:lineRule="auto"/>
              <w:rPr>
                <w:szCs w:val="22"/>
                <w:lang w:val="sv-SE"/>
              </w:rPr>
            </w:pPr>
            <w:r w:rsidRPr="00154AD9">
              <w:rPr>
                <w:lang w:val="sv-SE"/>
              </w:rPr>
              <w:t>Håll sprutan med nålen pekande uppåt och kontrollera om det finns bubblor i sprutan. Om det finns bubblor, knacka försiktigt på sprutan med fingret tills bubblorna stiger uppåt.</w:t>
            </w:r>
          </w:p>
        </w:tc>
        <w:tc>
          <w:tcPr>
            <w:tcW w:w="4190" w:type="dxa"/>
            <w:gridSpan w:val="2"/>
            <w:tcBorders>
              <w:top w:val="nil"/>
              <w:left w:val="nil"/>
              <w:bottom w:val="single" w:sz="4" w:space="0" w:color="auto"/>
            </w:tcBorders>
          </w:tcPr>
          <w:p w14:paraId="321C1D73" w14:textId="77777777" w:rsidR="005A7578" w:rsidRPr="00154AD9" w:rsidRDefault="00742A0F" w:rsidP="00DF4752">
            <w:pPr>
              <w:spacing w:line="240" w:lineRule="auto"/>
              <w:rPr>
                <w:szCs w:val="22"/>
                <w:lang w:val="sv-SE"/>
              </w:rPr>
            </w:pPr>
            <w:r>
              <w:rPr>
                <w:noProof/>
                <w:lang w:val="sv-SE"/>
              </w:rPr>
              <w:pict w14:anchorId="161E313D">
                <v:shape id="Textfeld 121" o:spid="_x0000_s2124" type="#_x0000_t202" style="position:absolute;margin-left:68.15pt;margin-top:130.45pt;width:86.25pt;height:21pt;z-index:2516583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" filled="f" stroked="f" strokeweight=".5pt">
                  <v:textbox inset="1mm,0,1mm,0">
                    <w:txbxContent>
                      <w:p w14:paraId="47667293" w14:textId="77777777" w:rsidR="00CA2887" w:rsidRPr="00A001B0" w:rsidRDefault="00CA2887" w:rsidP="005A7578">
                        <w:pPr>
                          <w:jc w:val="center"/>
                          <w:rPr>
                            <w:b/>
                            <w:bCs/>
                            <w:sz w:val="18"/>
                            <w:szCs w:val="16"/>
                          </w:rPr>
                        </w:pPr>
                        <w:r>
                          <w:rPr>
                            <w:b/>
                            <w:sz w:val="18"/>
                          </w:rPr>
                          <w:t>KNACKA!</w:t>
                        </w:r>
                      </w:p>
                    </w:txbxContent>
                  </v:textbox>
                </v:shape>
              </w:pict>
            </w:r>
            <w:r w:rsidR="005A7578" w:rsidRPr="00154AD9">
              <w:rPr>
                <w:noProof/>
                <w:lang w:val="sv-SE" w:eastAsia="sv-SE"/>
              </w:rPr>
              <w:drawing>
                <wp:inline distT="0" distB="0" distL="0" distR="0" wp14:anchorId="1F53B426" wp14:editId="6932D81D">
                  <wp:extent cx="2502867" cy="2952750"/>
                  <wp:effectExtent l="19050" t="19050" r="12065" b="19050"/>
                  <wp:docPr id="1804924335"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5A7578" w:rsidRPr="00412A44" w14:paraId="09A1D67F" w14:textId="77777777" w:rsidTr="00DF4752">
        <w:trPr>
          <w:trHeight w:val="283"/>
        </w:trPr>
        <w:tc>
          <w:tcPr>
            <w:tcW w:w="562" w:type="dxa"/>
            <w:vMerge w:val="restart"/>
          </w:tcPr>
          <w:p w14:paraId="27E2AE20" w14:textId="77777777" w:rsidR="005A7578" w:rsidRPr="00154AD9" w:rsidRDefault="005A7578" w:rsidP="00DF4752">
            <w:pPr>
              <w:keepNext/>
              <w:keepLines/>
              <w:spacing w:line="240" w:lineRule="auto"/>
              <w:jc w:val="center"/>
              <w:rPr>
                <w:szCs w:val="22"/>
                <w:lang w:val="sv-SE"/>
              </w:rPr>
            </w:pPr>
            <w:r w:rsidRPr="00154AD9">
              <w:rPr>
                <w:lang w:val="sv-SE"/>
              </w:rPr>
              <w:t>7.</w:t>
            </w:r>
          </w:p>
        </w:tc>
        <w:tc>
          <w:tcPr>
            <w:tcW w:w="8578" w:type="dxa"/>
            <w:gridSpan w:val="3"/>
            <w:tcBorders>
              <w:bottom w:val="nil"/>
            </w:tcBorders>
          </w:tcPr>
          <w:p w14:paraId="3E3EC895" w14:textId="77777777" w:rsidR="005A7578" w:rsidRPr="00154AD9" w:rsidRDefault="005A7578" w:rsidP="00DF4752">
            <w:pPr>
              <w:keepNext/>
              <w:keepLines/>
              <w:spacing w:line="240" w:lineRule="auto"/>
              <w:rPr>
                <w:szCs w:val="22"/>
                <w:lang w:val="sv-SE"/>
              </w:rPr>
            </w:pPr>
            <w:r w:rsidRPr="00154AD9">
              <w:rPr>
                <w:lang w:val="sv-SE"/>
              </w:rPr>
              <w:t>Ta bort luft och överskottsvolym</w:t>
            </w:r>
            <w:r w:rsidRPr="00154AD9" w:rsidDel="00B30A37">
              <w:rPr>
                <w:lang w:val="sv-SE"/>
              </w:rPr>
              <w:t xml:space="preserve"> (prima)</w:t>
            </w:r>
          </w:p>
        </w:tc>
      </w:tr>
      <w:tr w:rsidR="005A7578" w:rsidRPr="00412A44" w14:paraId="41E3AE8C" w14:textId="77777777" w:rsidTr="00DF4752">
        <w:trPr>
          <w:trHeight w:val="283"/>
        </w:trPr>
        <w:tc>
          <w:tcPr>
            <w:tcW w:w="562" w:type="dxa"/>
            <w:vMerge/>
          </w:tcPr>
          <w:p w14:paraId="20AE7BDD" w14:textId="77777777" w:rsidR="005A7578" w:rsidRPr="00154AD9" w:rsidRDefault="005A7578" w:rsidP="00DF4752">
            <w:pPr>
              <w:keepNext/>
              <w:keepLines/>
              <w:spacing w:line="240" w:lineRule="auto"/>
              <w:jc w:val="center"/>
              <w:rPr>
                <w:szCs w:val="22"/>
                <w:lang w:val="sv-SE"/>
              </w:rPr>
            </w:pPr>
          </w:p>
        </w:tc>
        <w:tc>
          <w:tcPr>
            <w:tcW w:w="8578" w:type="dxa"/>
            <w:gridSpan w:val="3"/>
            <w:tcBorders>
              <w:top w:val="nil"/>
              <w:bottom w:val="nil"/>
            </w:tcBorders>
          </w:tcPr>
          <w:p w14:paraId="60D289D3" w14:textId="77777777" w:rsidR="005A7578" w:rsidRPr="00154AD9" w:rsidRDefault="005A7578" w:rsidP="00DF4752">
            <w:pPr>
              <w:keepNext/>
              <w:keepLines/>
              <w:spacing w:line="240" w:lineRule="auto"/>
              <w:rPr>
                <w:szCs w:val="22"/>
                <w:lang w:val="sv-SE"/>
              </w:rPr>
            </w:pPr>
            <w:r w:rsidRPr="00154AD9">
              <w:rPr>
                <w:lang w:val="sv-SE"/>
              </w:rPr>
              <w:t>Sprutan har ingen doseringslinje eftersom den är utformad för att mekaniskt ställa in dosen enligt beskrivningen nedan.</w:t>
            </w:r>
          </w:p>
          <w:p w14:paraId="07FE5ADE" w14:textId="77777777" w:rsidR="005A7578" w:rsidRPr="00154AD9" w:rsidRDefault="005A7578" w:rsidP="00DF4752">
            <w:pPr>
              <w:keepNext/>
              <w:keepLines/>
              <w:spacing w:line="240" w:lineRule="auto"/>
              <w:rPr>
                <w:szCs w:val="22"/>
                <w:lang w:val="sv-SE"/>
              </w:rPr>
            </w:pPr>
          </w:p>
          <w:p w14:paraId="43F0A9C0" w14:textId="77777777" w:rsidR="005A7578" w:rsidRPr="00154AD9" w:rsidRDefault="005A7578" w:rsidP="00DF4752">
            <w:pPr>
              <w:keepNext/>
              <w:keepLines/>
              <w:spacing w:line="240" w:lineRule="auto"/>
              <w:rPr>
                <w:szCs w:val="22"/>
                <w:lang w:val="sv-SE"/>
              </w:rPr>
            </w:pPr>
            <w:r w:rsidRPr="00154AD9">
              <w:rPr>
                <w:lang w:val="sv-SE"/>
              </w:rPr>
              <w:t>Priming och inställning av dosen måste ske med följande steg.</w:t>
            </w:r>
          </w:p>
          <w:p w14:paraId="02ACFFF3" w14:textId="77777777" w:rsidR="005A7578" w:rsidRPr="00154AD9" w:rsidRDefault="005A7578" w:rsidP="00DF4752">
            <w:pPr>
              <w:keepNext/>
              <w:keepLines/>
              <w:spacing w:line="240" w:lineRule="auto"/>
              <w:rPr>
                <w:szCs w:val="22"/>
                <w:lang w:val="sv-SE"/>
              </w:rPr>
            </w:pPr>
            <w:r w:rsidRPr="00154AD9">
              <w:rPr>
                <w:lang w:val="sv-SE"/>
              </w:rPr>
              <w:t xml:space="preserve">Ta bort alla </w:t>
            </w:r>
            <w:r w:rsidRPr="00154AD9">
              <w:rPr>
                <w:szCs w:val="22"/>
                <w:lang w:val="sv-SE"/>
              </w:rPr>
              <w:t xml:space="preserve">luftbubblor </w:t>
            </w:r>
            <w:r w:rsidRPr="00154AD9">
              <w:rPr>
                <w:lang w:val="sv-SE"/>
              </w:rPr>
              <w:t xml:space="preserve">och allt överskott av läkemedel genom att långsamt trycka ned kolvstången (vänster bild nedan) tills det tar stopp, dvs. när referensensmarkeringen på kolvstången når fingergreppet (höger bild nedan). </w:t>
            </w:r>
          </w:p>
        </w:tc>
      </w:tr>
      <w:tr w:rsidR="005A7578" w:rsidRPr="00154AD9" w14:paraId="1236E109" w14:textId="77777777" w:rsidTr="00DF4752">
        <w:trPr>
          <w:trHeight w:val="283"/>
        </w:trPr>
        <w:tc>
          <w:tcPr>
            <w:tcW w:w="562" w:type="dxa"/>
            <w:vMerge/>
          </w:tcPr>
          <w:p w14:paraId="56ABFD36" w14:textId="77777777" w:rsidR="005A7578" w:rsidRPr="00154AD9" w:rsidRDefault="005A7578" w:rsidP="00DF4752">
            <w:pPr>
              <w:spacing w:line="240" w:lineRule="auto"/>
              <w:jc w:val="center"/>
              <w:rPr>
                <w:szCs w:val="22"/>
                <w:lang w:val="sv-SE"/>
              </w:rPr>
            </w:pPr>
          </w:p>
        </w:tc>
        <w:tc>
          <w:tcPr>
            <w:tcW w:w="4388" w:type="dxa"/>
            <w:tcBorders>
              <w:top w:val="nil"/>
              <w:bottom w:val="single" w:sz="4" w:space="0" w:color="auto"/>
              <w:right w:val="nil"/>
            </w:tcBorders>
          </w:tcPr>
          <w:p w14:paraId="1F1DF4FC" w14:textId="77777777" w:rsidR="005A7578" w:rsidRPr="00154AD9" w:rsidRDefault="00742A0F" w:rsidP="00DF4752">
            <w:pPr>
              <w:spacing w:line="240" w:lineRule="auto"/>
              <w:rPr>
                <w:szCs w:val="22"/>
                <w:lang w:val="sv-SE"/>
              </w:rPr>
            </w:pPr>
            <w:r>
              <w:rPr>
                <w:noProof/>
                <w:lang w:val="sv-SE"/>
              </w:rPr>
              <w:pict w14:anchorId="5E99C738">
                <v:group id="Gruppieren 131" o:spid="_x0000_s2117" style="position:absolute;margin-left:1.6pt;margin-top:1.55pt;width:216.55pt;height:184.5pt;z-index:251658365;mso-position-horizontal-relative:text;mso-position-vertical-relative:text;mso-height-relative:margin" coordsize="27502,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">
                  <v:shape id="Textfeld 123" o:spid="_x0000_s2123" type="#_x0000_t202" style="position:absolute;left:16548;top:17670;width:10954;height:2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" filled="f" stroked="f" strokeweight=".5pt">
                    <v:textbox inset="1mm,0,1mm,0">
                      <w:txbxContent>
                        <w:p w14:paraId="658A66A1" w14:textId="77777777" w:rsidR="00CA2887" w:rsidRPr="008B3BEC" w:rsidRDefault="00CA2887" w:rsidP="005A7578">
                          <w:pPr>
                            <w:spacing w:line="240" w:lineRule="auto"/>
                            <w:rPr>
                              <w:sz w:val="18"/>
                              <w:szCs w:val="16"/>
                            </w:rPr>
                          </w:pPr>
                          <w:r>
                            <w:rPr>
                              <w:sz w:val="18"/>
                            </w:rPr>
                            <w:t>kolvstång</w:t>
                          </w:r>
                        </w:p>
                      </w:txbxContent>
                    </v:textbox>
                  </v:shape>
                  <v:shape id="Textfeld 124" o:spid="_x0000_s2122" type="#_x0000_t202" style="position:absolute;left:15426;top:20584;width:10954;height:28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" filled="f" stroked="f" strokeweight=".5pt">
                    <v:textbox inset="1mm,0,1mm,0">
                      <w:txbxContent>
                        <w:p w14:paraId="7AD4F40C" w14:textId="77777777" w:rsidR="00CA2887" w:rsidRPr="008B3BEC" w:rsidRDefault="00CA2887" w:rsidP="005A7578">
                          <w:pPr>
                            <w:spacing w:line="240" w:lineRule="auto"/>
                            <w:rPr>
                              <w:sz w:val="18"/>
                              <w:szCs w:val="16"/>
                            </w:rPr>
                          </w:pPr>
                          <w:r>
                            <w:rPr>
                              <w:sz w:val="18"/>
                            </w:rPr>
                            <w:t>referensmarkering</w:t>
                          </w:r>
                        </w:p>
                      </w:txbxContent>
                    </v:textbox>
                  </v:shape>
                  <v:shape id="Textfeld 122" o:spid="_x0000_s2121" type="#_x0000_t202" style="position:absolute;width:8470;height:82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" filled="f" stroked="f" strokeweight=".5pt">
                    <v:textbox inset="1mm,0,1mm,0">
                      <w:txbxContent>
                        <w:p w14:paraId="5758B3AD" w14:textId="77777777" w:rsidR="00CA2887" w:rsidRPr="007E426E" w:rsidRDefault="00CA2887" w:rsidP="005A7578">
                          <w:pPr>
                            <w:spacing w:line="240" w:lineRule="auto"/>
                            <w:rPr>
                              <w:b/>
                              <w:bCs/>
                              <w:sz w:val="18"/>
                              <w:szCs w:val="16"/>
                              <w:lang w:val="sv-SE"/>
                            </w:rPr>
                          </w:pPr>
                          <w:r w:rsidRPr="007E426E">
                            <w:rPr>
                              <w:b/>
                              <w:sz w:val="18"/>
                              <w:lang w:val="sv-SE"/>
                            </w:rPr>
                            <w:t>Säkerställ att alla luftbubblor ligger högst upp och kan tryckas ut.</w:t>
                          </w:r>
                        </w:p>
                      </w:txbxContent>
                    </v:textbox>
                  </v:shape>
                  <v:shape id="Textfeld 128" o:spid="_x0000_s2120" type="#_x0000_t202" style="position:absolute;left:16548;top:14585;width:10954;height:2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" filled="f" stroked="f" strokeweight=".5pt">
                    <v:textbox inset="1mm,0,1mm,0">
                      <w:txbxContent>
                        <w:p w14:paraId="5935B60C" w14:textId="77777777" w:rsidR="00CA2887" w:rsidRPr="008B3BEC" w:rsidRDefault="00CA2887" w:rsidP="005A7578">
                          <w:pPr>
                            <w:spacing w:line="240" w:lineRule="auto"/>
                            <w:rPr>
                              <w:sz w:val="18"/>
                              <w:szCs w:val="16"/>
                            </w:rPr>
                          </w:pPr>
                          <w:r>
                            <w:rPr>
                              <w:sz w:val="18"/>
                            </w:rPr>
                            <w:t>fingergrepp</w:t>
                          </w:r>
                        </w:p>
                      </w:txbxContent>
                    </v:textbox>
                  </v:shape>
                  <v:shape id="Textfeld 129" o:spid="_x0000_s2119" type="#_x0000_t202" style="position:absolute;left:21048;top:616;width:5709;height:36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" filled="f" stroked="f" strokeweight=".5pt">
                    <v:textbox inset="1mm,0,1mm,0">
                      <w:txbxContent>
                        <w:p w14:paraId="180D9BBF" w14:textId="77777777" w:rsidR="00CA2887" w:rsidRPr="008B3BEC" w:rsidRDefault="00CA2887" w:rsidP="005A7578">
                          <w:pPr>
                            <w:spacing w:line="240" w:lineRule="auto"/>
                            <w:rPr>
                              <w:sz w:val="18"/>
                              <w:szCs w:val="16"/>
                            </w:rPr>
                          </w:pPr>
                          <w:r>
                            <w:rPr>
                              <w:sz w:val="18"/>
                            </w:rPr>
                            <w:t>luftbubbla</w:t>
                          </w:r>
                        </w:p>
                      </w:txbxContent>
                    </v:textbox>
                  </v:shape>
                  <v:shape id="Textfeld 130" o:spid="_x0000_s2118" type="#_x0000_t202" style="position:absolute;left:21822;top:7741;width:4876;height:2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" filled="f" stroked="f" strokeweight=".5pt">
                    <v:textbox inset="1mm,0,1mm,0">
                      <w:txbxContent>
                        <w:p w14:paraId="2D7D7857" w14:textId="77777777" w:rsidR="00CA2887" w:rsidRPr="008B3BEC" w:rsidRDefault="00CA2887" w:rsidP="005A7578">
                          <w:pPr>
                            <w:spacing w:line="240" w:lineRule="auto"/>
                            <w:rPr>
                              <w:sz w:val="18"/>
                              <w:szCs w:val="16"/>
                            </w:rPr>
                          </w:pPr>
                          <w:r>
                            <w:rPr>
                              <w:sz w:val="18"/>
                            </w:rPr>
                            <w:t>lösning</w:t>
                          </w:r>
                        </w:p>
                      </w:txbxContent>
                    </v:textbox>
                  </v:shape>
                </v:group>
              </w:pict>
            </w:r>
            <w:r w:rsidR="005A7578" w:rsidRPr="00154AD9">
              <w:rPr>
                <w:noProof/>
                <w:lang w:val="sv-SE" w:eastAsia="sv-SE"/>
              </w:rPr>
              <w:drawing>
                <wp:inline distT="0" distB="0" distL="0" distR="0" wp14:anchorId="4C7CA4C2" wp14:editId="64C97227">
                  <wp:extent cx="2683837" cy="2340000"/>
                  <wp:effectExtent l="19050" t="19050" r="21590" b="22225"/>
                  <wp:docPr id="1383895271"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5B4C1E65" w14:textId="77777777" w:rsidR="005A7578" w:rsidRPr="00154AD9" w:rsidRDefault="00742A0F" w:rsidP="00DF4752">
            <w:pPr>
              <w:spacing w:line="240" w:lineRule="auto"/>
              <w:rPr>
                <w:szCs w:val="22"/>
                <w:lang w:val="sv-SE"/>
              </w:rPr>
            </w:pPr>
            <w:r>
              <w:rPr>
                <w:noProof/>
                <w:lang w:val="sv-SE"/>
              </w:rPr>
              <w:pict w14:anchorId="1F2D2D8B">
                <v:group id="Gruppieren 133" o:spid="_x0000_s2112" style="position:absolute;margin-left:5.45pt;margin-top:37.7pt;width:211.5pt;height:143.35pt;z-index:251658366;mso-position-horizontal-relative:text;mso-position-vertical-relative:text;mso-width-relative:margin" coordsize="26857,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">
                  <v:shape id="Textfeld 125" o:spid="_x0000_s2116" type="#_x0000_t202" style="position:absolute;left:18063;top:6339;width:6782;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" filled="f" stroked="f" strokeweight=".5pt">
                    <v:textbox inset="1mm,0,1mm,0">
                      <w:txbxContent>
                        <w:p w14:paraId="291C7B13" w14:textId="77777777" w:rsidR="00CA2887" w:rsidRPr="008B3BEC" w:rsidRDefault="00CA2887" w:rsidP="005A7578">
                          <w:pPr>
                            <w:spacing w:line="240" w:lineRule="auto"/>
                            <w:rPr>
                              <w:sz w:val="18"/>
                              <w:szCs w:val="16"/>
                            </w:rPr>
                          </w:pPr>
                          <w:r>
                            <w:rPr>
                              <w:sz w:val="18"/>
                            </w:rPr>
                            <w:t>fingergrepp</w:t>
                          </w:r>
                        </w:p>
                      </w:txbxContent>
                    </v:textbox>
                  </v:shape>
                  <v:shape id="Textfeld 126" o:spid="_x0000_s2115" type="#_x0000_t202" style="position:absolute;width:10953;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" filled="f" stroked="f" strokeweight=".5pt">
                    <v:textbox inset="1mm,0,1mm,0">
                      <w:txbxContent>
                        <w:p w14:paraId="55CB1AD6" w14:textId="77777777" w:rsidR="00CA2887" w:rsidRPr="008B3BEC" w:rsidRDefault="00CA2887" w:rsidP="005A7578">
                          <w:pPr>
                            <w:spacing w:line="240" w:lineRule="auto"/>
                            <w:rPr>
                              <w:sz w:val="18"/>
                              <w:szCs w:val="16"/>
                            </w:rPr>
                          </w:pPr>
                          <w:r>
                            <w:rPr>
                              <w:sz w:val="18"/>
                            </w:rPr>
                            <w:t>kolvstång</w:t>
                          </w:r>
                        </w:p>
                      </w:txbxContent>
                    </v:textbox>
                  </v:shape>
                  <v:shape id="Textfeld 127" o:spid="_x0000_s2114" type="#_x0000_t202" style="position:absolute;left:15903;top:15539;width:10954;height:26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" filled="f" stroked="f" strokeweight=".5pt">
                    <v:textbox inset="1mm,0,1mm,0">
                      <w:txbxContent>
                        <w:p w14:paraId="5959364D" w14:textId="77777777" w:rsidR="00CA2887" w:rsidRPr="008B3BEC" w:rsidRDefault="00CA2887" w:rsidP="005A7578">
                          <w:pPr>
                            <w:spacing w:line="240" w:lineRule="auto"/>
                            <w:rPr>
                              <w:sz w:val="18"/>
                              <w:szCs w:val="16"/>
                            </w:rPr>
                          </w:pPr>
                          <w:r>
                            <w:rPr>
                              <w:sz w:val="18"/>
                            </w:rPr>
                            <w:t>referensmarkering</w:t>
                          </w:r>
                        </w:p>
                      </w:txbxContent>
                    </v:textbox>
                  </v:shape>
                  <v:shape id="Textfeld 132" o:spid="_x0000_s2113" type="#_x0000_t202" style="position:absolute;left:18063;top:10322;width:6171;height:47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" filled="f" stroked="f" strokeweight=".5pt">
                    <v:textbox inset="1mm,0,1mm,0">
                      <w:txbxContent>
                        <w:p w14:paraId="60E54BC0" w14:textId="77777777" w:rsidR="00CA2887" w:rsidRPr="008B3BEC" w:rsidRDefault="00CA2887" w:rsidP="005A7578">
                          <w:pPr>
                            <w:spacing w:line="240" w:lineRule="auto"/>
                            <w:rPr>
                              <w:sz w:val="18"/>
                              <w:szCs w:val="16"/>
                            </w:rPr>
                          </w:pPr>
                          <w:r>
                            <w:rPr>
                              <w:sz w:val="18"/>
                            </w:rPr>
                            <w:t>helt intryckt kolvstång</w:t>
                          </w:r>
                        </w:p>
                      </w:txbxContent>
                    </v:textbox>
                  </v:shape>
                </v:group>
              </w:pict>
            </w:r>
            <w:r w:rsidR="005A7578" w:rsidRPr="00154AD9">
              <w:rPr>
                <w:noProof/>
                <w:lang w:val="sv-SE" w:eastAsia="sv-SE"/>
              </w:rPr>
              <w:drawing>
                <wp:inline distT="0" distB="0" distL="0" distR="0" wp14:anchorId="2338EC23" wp14:editId="59C7CEDC">
                  <wp:extent cx="2523405" cy="2340000"/>
                  <wp:effectExtent l="19050" t="19050" r="10795" b="22225"/>
                  <wp:docPr id="1380162164"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5A7578" w:rsidRPr="00154AD9" w14:paraId="64B72459" w14:textId="77777777" w:rsidTr="00DF4752">
        <w:trPr>
          <w:trHeight w:val="283"/>
        </w:trPr>
        <w:tc>
          <w:tcPr>
            <w:tcW w:w="562" w:type="dxa"/>
            <w:vMerge w:val="restart"/>
          </w:tcPr>
          <w:p w14:paraId="5E63CFAA" w14:textId="77777777" w:rsidR="005A7578" w:rsidRPr="00154AD9" w:rsidRDefault="005A7578" w:rsidP="00DF4752">
            <w:pPr>
              <w:spacing w:line="240" w:lineRule="auto"/>
              <w:jc w:val="center"/>
              <w:rPr>
                <w:szCs w:val="22"/>
                <w:lang w:val="sv-SE"/>
              </w:rPr>
            </w:pPr>
            <w:r w:rsidRPr="00154AD9">
              <w:rPr>
                <w:lang w:val="sv-SE"/>
              </w:rPr>
              <w:t>8.</w:t>
            </w:r>
          </w:p>
        </w:tc>
        <w:tc>
          <w:tcPr>
            <w:tcW w:w="4407" w:type="dxa"/>
            <w:gridSpan w:val="2"/>
            <w:tcBorders>
              <w:bottom w:val="nil"/>
              <w:right w:val="nil"/>
            </w:tcBorders>
          </w:tcPr>
          <w:p w14:paraId="36228BD8" w14:textId="77777777" w:rsidR="005A7578" w:rsidRPr="00154AD9" w:rsidRDefault="005A7578" w:rsidP="00DF4752">
            <w:pPr>
              <w:spacing w:line="240" w:lineRule="auto"/>
              <w:rPr>
                <w:szCs w:val="22"/>
                <w:lang w:val="sv-SE"/>
              </w:rPr>
            </w:pPr>
            <w:r w:rsidRPr="00154AD9">
              <w:rPr>
                <w:lang w:val="sv-SE"/>
              </w:rPr>
              <w:t>Ställ in dosen</w:t>
            </w:r>
          </w:p>
        </w:tc>
        <w:tc>
          <w:tcPr>
            <w:tcW w:w="4171" w:type="dxa"/>
            <w:tcBorders>
              <w:left w:val="nil"/>
              <w:bottom w:val="nil"/>
            </w:tcBorders>
          </w:tcPr>
          <w:p w14:paraId="665BA433" w14:textId="77777777" w:rsidR="005A7578" w:rsidRPr="00154AD9" w:rsidRDefault="005A7578" w:rsidP="00DF4752">
            <w:pPr>
              <w:spacing w:line="240" w:lineRule="auto"/>
              <w:rPr>
                <w:szCs w:val="22"/>
                <w:lang w:val="sv-SE"/>
              </w:rPr>
            </w:pPr>
          </w:p>
        </w:tc>
      </w:tr>
      <w:tr w:rsidR="005A7578" w:rsidRPr="00154AD9" w14:paraId="4617B7A6" w14:textId="77777777" w:rsidTr="00DF4752">
        <w:trPr>
          <w:trHeight w:val="283"/>
        </w:trPr>
        <w:tc>
          <w:tcPr>
            <w:tcW w:w="562" w:type="dxa"/>
            <w:vMerge/>
          </w:tcPr>
          <w:p w14:paraId="60FA52C8" w14:textId="77777777" w:rsidR="005A7578" w:rsidRPr="00154AD9" w:rsidRDefault="005A7578" w:rsidP="00DF4752">
            <w:pPr>
              <w:spacing w:line="240" w:lineRule="auto"/>
              <w:jc w:val="center"/>
              <w:rPr>
                <w:szCs w:val="22"/>
                <w:lang w:val="sv-SE"/>
              </w:rPr>
            </w:pPr>
          </w:p>
        </w:tc>
        <w:tc>
          <w:tcPr>
            <w:tcW w:w="4407" w:type="dxa"/>
            <w:gridSpan w:val="2"/>
            <w:tcBorders>
              <w:top w:val="nil"/>
              <w:bottom w:val="single" w:sz="4" w:space="0" w:color="auto"/>
              <w:right w:val="nil"/>
            </w:tcBorders>
          </w:tcPr>
          <w:p w14:paraId="7E46A46F" w14:textId="77777777" w:rsidR="005A7578" w:rsidRPr="00154AD9" w:rsidRDefault="005A7578" w:rsidP="00DF4752">
            <w:pPr>
              <w:spacing w:line="240" w:lineRule="auto"/>
              <w:rPr>
                <w:szCs w:val="22"/>
                <w:lang w:val="sv-SE"/>
              </w:rPr>
            </w:pPr>
            <w:r w:rsidRPr="00154AD9">
              <w:rPr>
                <w:lang w:val="sv-SE"/>
              </w:rPr>
              <w:t>Vrid änden på kolvstången 90 grader medurs eller moturs, tills referensmarkeringen på kolvstången är i linje med skåran. Du kan höra ett ”klick”.</w:t>
            </w:r>
          </w:p>
          <w:p w14:paraId="771F3819" w14:textId="77777777" w:rsidR="005A7578" w:rsidRPr="00154AD9" w:rsidRDefault="005A7578" w:rsidP="00DF4752">
            <w:pPr>
              <w:spacing w:line="240" w:lineRule="auto"/>
              <w:rPr>
                <w:szCs w:val="22"/>
                <w:lang w:val="sv-SE"/>
              </w:rPr>
            </w:pPr>
            <w:r w:rsidRPr="00154AD9">
              <w:rPr>
                <w:b/>
                <w:lang w:val="sv-SE"/>
              </w:rPr>
              <w:t>Observera:</w:t>
            </w:r>
            <w:r w:rsidRPr="00154AD9">
              <w:rPr>
                <w:lang w:val="sv-SE"/>
              </w:rPr>
              <w:t xml:space="preserve"> Nu är sprutan redo för dosering. Tryck inte ned kolvstången innan dosen ska injiceras i ögat. </w:t>
            </w:r>
          </w:p>
        </w:tc>
        <w:tc>
          <w:tcPr>
            <w:tcW w:w="4171" w:type="dxa"/>
            <w:tcBorders>
              <w:top w:val="nil"/>
              <w:left w:val="nil"/>
              <w:bottom w:val="single" w:sz="4" w:space="0" w:color="auto"/>
            </w:tcBorders>
          </w:tcPr>
          <w:p w14:paraId="03B80801" w14:textId="77777777" w:rsidR="005A7578" w:rsidRPr="00154AD9" w:rsidRDefault="00742A0F" w:rsidP="00DF4752">
            <w:pPr>
              <w:spacing w:line="240" w:lineRule="auto"/>
              <w:rPr>
                <w:szCs w:val="22"/>
                <w:lang w:val="sv-SE"/>
              </w:rPr>
            </w:pPr>
            <w:r>
              <w:rPr>
                <w:noProof/>
                <w:lang w:val="sv-SE"/>
              </w:rPr>
              <w:pict w14:anchorId="6157A716">
                <v:group id="Gruppieren 138" o:spid="_x0000_s2107" style="position:absolute;margin-left:5.45pt;margin-top:8.2pt;width:189.3pt;height:187.75pt;z-index:251658367;mso-position-horizontal-relative:text;mso-position-vertical-relative:text;mso-width-relative:margin" coordsize="24043,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">
                  <v:shape id="Textfeld 134" o:spid="_x0000_s2111" type="#_x0000_t202" style="position:absolute;left:18526;top:15643;width:5517;height:49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" filled="f" stroked="f" strokeweight=".5pt">
                    <v:textbox inset="1mm,0,1mm,0">
                      <w:txbxContent>
                        <w:p w14:paraId="7803DB5F" w14:textId="77777777" w:rsidR="00CA2887" w:rsidRPr="008B3BEC" w:rsidRDefault="00CA2887" w:rsidP="005A7578">
                          <w:pPr>
                            <w:spacing w:line="240" w:lineRule="auto"/>
                            <w:rPr>
                              <w:sz w:val="18"/>
                              <w:szCs w:val="16"/>
                            </w:rPr>
                          </w:pPr>
                          <w:r>
                            <w:rPr>
                              <w:sz w:val="18"/>
                            </w:rPr>
                            <w:t>referens- markering</w:t>
                          </w:r>
                        </w:p>
                      </w:txbxContent>
                    </v:textbox>
                  </v:shape>
                  <v:shape id="Textfeld 135" o:spid="_x0000_s2110" type="#_x0000_t202" style="position:absolute;top:20027;width:5553;height:38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" filled="f" stroked="f" strokeweight=".5pt">
                    <v:textbox inset="1mm,0,1mm,0">
                      <w:txbxContent>
                        <w:p w14:paraId="73F0A829" w14:textId="77777777" w:rsidR="00CA2887" w:rsidRPr="008B3BEC" w:rsidRDefault="00CA2887" w:rsidP="005A7578">
                          <w:pPr>
                            <w:spacing w:line="240" w:lineRule="auto"/>
                            <w:rPr>
                              <w:sz w:val="18"/>
                              <w:szCs w:val="16"/>
                            </w:rPr>
                          </w:pPr>
                          <w:r>
                            <w:rPr>
                              <w:sz w:val="18"/>
                            </w:rPr>
                            <w:t>kolvstång</w:t>
                          </w:r>
                        </w:p>
                      </w:txbxContent>
                    </v:textbox>
                  </v:shape>
                  <v:shape id="Textfeld 136" o:spid="_x0000_s2109" type="#_x0000_t202" style="position:absolute;left:673;top:8583;width:4824;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" filled="f" stroked="f" strokeweight=".5pt">
                    <v:textbox inset="1mm,0,1mm,0">
                      <w:txbxContent>
                        <w:p w14:paraId="538A94E5" w14:textId="77777777" w:rsidR="00CA2887" w:rsidRPr="008B3BEC" w:rsidRDefault="00CA2887" w:rsidP="005A7578">
                          <w:pPr>
                            <w:spacing w:line="240" w:lineRule="auto"/>
                            <w:rPr>
                              <w:sz w:val="18"/>
                              <w:szCs w:val="16"/>
                            </w:rPr>
                          </w:pPr>
                          <w:r>
                            <w:rPr>
                              <w:sz w:val="18"/>
                            </w:rPr>
                            <w:t>skåra</w:t>
                          </w:r>
                        </w:p>
                      </w:txbxContent>
                    </v:textbox>
                  </v:shape>
                  <v:shape id="Textfeld 137" o:spid="_x0000_s2108" type="#_x0000_t202" style="position:absolute;left:12117;width:10953;height:2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" filled="f" stroked="f" strokeweight=".5pt">
                    <v:textbox inset="1mm,0,1mm,0">
                      <w:txbxContent>
                        <w:p w14:paraId="516DB781" w14:textId="77777777" w:rsidR="00CA2887" w:rsidRPr="00A001B0" w:rsidRDefault="00CA2887" w:rsidP="005A7578">
                          <w:pPr>
                            <w:jc w:val="center"/>
                            <w:rPr>
                              <w:b/>
                              <w:bCs/>
                              <w:sz w:val="18"/>
                              <w:szCs w:val="16"/>
                            </w:rPr>
                          </w:pPr>
                          <w:r>
                            <w:rPr>
                              <w:b/>
                              <w:sz w:val="18"/>
                            </w:rPr>
                            <w:t>KLICK!</w:t>
                          </w:r>
                        </w:p>
                      </w:txbxContent>
                    </v:textbox>
                  </v:shape>
                </v:group>
              </w:pict>
            </w:r>
            <w:r w:rsidR="005A7578" w:rsidRPr="00154AD9">
              <w:rPr>
                <w:noProof/>
                <w:lang w:val="sv-SE" w:eastAsia="sv-SE"/>
              </w:rPr>
              <w:drawing>
                <wp:inline distT="0" distB="0" distL="0" distR="0" wp14:anchorId="7AB1D6AC" wp14:editId="138582F7">
                  <wp:extent cx="2457443" cy="2558990"/>
                  <wp:effectExtent l="19050" t="19050" r="19685" b="13335"/>
                  <wp:docPr id="1079634039"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5A7578" w:rsidRPr="00154AD9" w14:paraId="31A4A60B" w14:textId="77777777" w:rsidTr="00DF4752">
        <w:trPr>
          <w:trHeight w:val="283"/>
        </w:trPr>
        <w:tc>
          <w:tcPr>
            <w:tcW w:w="562" w:type="dxa"/>
            <w:vMerge w:val="restart"/>
          </w:tcPr>
          <w:p w14:paraId="16ED385E" w14:textId="77777777" w:rsidR="005A7578" w:rsidRPr="00154AD9" w:rsidRDefault="005A7578" w:rsidP="00DF4752">
            <w:pPr>
              <w:keepNext/>
              <w:keepLines/>
              <w:spacing w:line="240" w:lineRule="auto"/>
              <w:jc w:val="center"/>
              <w:rPr>
                <w:szCs w:val="22"/>
                <w:lang w:val="sv-SE"/>
              </w:rPr>
            </w:pPr>
            <w:r w:rsidRPr="00154AD9">
              <w:rPr>
                <w:lang w:val="sv-SE"/>
              </w:rPr>
              <w:t>9.</w:t>
            </w:r>
          </w:p>
        </w:tc>
        <w:tc>
          <w:tcPr>
            <w:tcW w:w="4407" w:type="dxa"/>
            <w:gridSpan w:val="2"/>
            <w:tcBorders>
              <w:bottom w:val="nil"/>
              <w:right w:val="nil"/>
            </w:tcBorders>
          </w:tcPr>
          <w:p w14:paraId="2598388E" w14:textId="77777777" w:rsidR="005A7578" w:rsidRPr="00154AD9" w:rsidRDefault="005A7578" w:rsidP="00DF4752">
            <w:pPr>
              <w:keepNext/>
              <w:keepLines/>
              <w:spacing w:line="240" w:lineRule="auto"/>
              <w:rPr>
                <w:szCs w:val="22"/>
                <w:lang w:val="sv-SE"/>
              </w:rPr>
            </w:pPr>
            <w:r w:rsidRPr="00154AD9">
              <w:rPr>
                <w:lang w:val="sv-SE"/>
              </w:rPr>
              <w:t>Administrera injektionen</w:t>
            </w:r>
          </w:p>
        </w:tc>
        <w:tc>
          <w:tcPr>
            <w:tcW w:w="4171" w:type="dxa"/>
            <w:tcBorders>
              <w:left w:val="nil"/>
              <w:bottom w:val="nil"/>
            </w:tcBorders>
          </w:tcPr>
          <w:p w14:paraId="5BBE6139" w14:textId="77777777" w:rsidR="005A7578" w:rsidRPr="00154AD9" w:rsidRDefault="005A7578" w:rsidP="00DF4752">
            <w:pPr>
              <w:spacing w:line="240" w:lineRule="auto"/>
              <w:rPr>
                <w:szCs w:val="22"/>
                <w:lang w:val="sv-SE"/>
              </w:rPr>
            </w:pPr>
          </w:p>
        </w:tc>
      </w:tr>
      <w:tr w:rsidR="005A7578" w:rsidRPr="00154AD9" w14:paraId="1EC19830" w14:textId="77777777" w:rsidTr="00DF4752">
        <w:trPr>
          <w:trHeight w:val="283"/>
        </w:trPr>
        <w:tc>
          <w:tcPr>
            <w:tcW w:w="562" w:type="dxa"/>
            <w:vMerge/>
          </w:tcPr>
          <w:p w14:paraId="1482C1C6" w14:textId="77777777" w:rsidR="005A7578" w:rsidRPr="00154AD9" w:rsidRDefault="005A7578" w:rsidP="00DF4752">
            <w:pPr>
              <w:keepNext/>
              <w:keepLines/>
              <w:spacing w:line="240" w:lineRule="auto"/>
              <w:jc w:val="center"/>
              <w:rPr>
                <w:szCs w:val="22"/>
                <w:lang w:val="sv-SE"/>
              </w:rPr>
            </w:pPr>
          </w:p>
        </w:tc>
        <w:tc>
          <w:tcPr>
            <w:tcW w:w="4407" w:type="dxa"/>
            <w:gridSpan w:val="2"/>
            <w:tcBorders>
              <w:top w:val="nil"/>
              <w:right w:val="nil"/>
            </w:tcBorders>
          </w:tcPr>
          <w:p w14:paraId="7750913C" w14:textId="77777777" w:rsidR="005A7578" w:rsidRPr="00154AD9" w:rsidRDefault="005A7578" w:rsidP="00DF4752">
            <w:pPr>
              <w:keepNext/>
              <w:keepLines/>
              <w:spacing w:line="240" w:lineRule="auto"/>
              <w:rPr>
                <w:szCs w:val="22"/>
                <w:lang w:val="sv-SE"/>
              </w:rPr>
            </w:pPr>
            <w:r w:rsidRPr="00154AD9">
              <w:rPr>
                <w:lang w:val="sv-SE"/>
              </w:rPr>
              <w:t xml:space="preserve">För in nålen i det okulära injektionsstället. Injicera lösningen genom att trycka ned kolvstången tills det tar stopp, dvs. tills referensmarkeringen är helt införd i skåran. </w:t>
            </w:r>
          </w:p>
          <w:p w14:paraId="68E08F80" w14:textId="77777777" w:rsidR="005A7578" w:rsidRPr="00154AD9" w:rsidRDefault="005A7578" w:rsidP="00DF4752">
            <w:pPr>
              <w:keepNext/>
              <w:keepLines/>
              <w:spacing w:line="240" w:lineRule="auto"/>
              <w:rPr>
                <w:szCs w:val="22"/>
                <w:lang w:val="sv-SE"/>
              </w:rPr>
            </w:pPr>
          </w:p>
          <w:p w14:paraId="09EE0023" w14:textId="77777777" w:rsidR="005A7578" w:rsidRPr="00154AD9" w:rsidRDefault="005A7578" w:rsidP="00DF4752">
            <w:pPr>
              <w:keepNext/>
              <w:keepLines/>
              <w:spacing w:line="240" w:lineRule="auto"/>
              <w:rPr>
                <w:szCs w:val="22"/>
                <w:lang w:val="sv-SE"/>
              </w:rPr>
            </w:pPr>
            <w:r w:rsidRPr="00154AD9">
              <w:rPr>
                <w:lang w:val="sv-SE"/>
              </w:rPr>
              <w:t>Tryck inte mer när referensmarkeringen är införd i skåran. Det är normalt att se en liten mängd restlösning i sprutan.</w:t>
            </w:r>
          </w:p>
        </w:tc>
        <w:tc>
          <w:tcPr>
            <w:tcW w:w="4171" w:type="dxa"/>
            <w:tcBorders>
              <w:top w:val="nil"/>
              <w:left w:val="nil"/>
            </w:tcBorders>
          </w:tcPr>
          <w:p w14:paraId="0A880201" w14:textId="77777777" w:rsidR="005A7578" w:rsidRPr="00154AD9" w:rsidRDefault="00742A0F" w:rsidP="00DF4752">
            <w:pPr>
              <w:spacing w:line="240" w:lineRule="auto"/>
              <w:rPr>
                <w:szCs w:val="22"/>
                <w:lang w:val="sv-SE"/>
              </w:rPr>
            </w:pPr>
            <w:r>
              <w:rPr>
                <w:noProof/>
                <w:lang w:val="sv-SE"/>
              </w:rPr>
              <w:pict w14:anchorId="03FE0896">
                <v:group id="Gruppieren 139" o:spid="_x0000_s2103" style="position:absolute;margin-left:8.25pt;margin-top:10.75pt;width:174pt;height:149.05pt;z-index:251658368;mso-position-horizontal-relative:text;mso-position-vertical-relative:text;mso-width-relative:margin;mso-height-relative:margin" coordorigin="673,3027" coordsize="22098,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">
                  <v:shape id="Textfeld 140" o:spid="_x0000_s2106" type="#_x0000_t202" style="position:absolute;left:16802;top:3027;width:5969;height:5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" filled="f" stroked="f" strokeweight=".5pt">
                    <v:textbox inset="1mm,0,1mm,0">
                      <w:txbxContent>
                        <w:p w14:paraId="36EBD90B" w14:textId="77777777" w:rsidR="00CA2887" w:rsidRPr="008B3BEC" w:rsidRDefault="00CA2887" w:rsidP="005A7578">
                          <w:pPr>
                            <w:spacing w:line="240" w:lineRule="auto"/>
                            <w:rPr>
                              <w:sz w:val="18"/>
                              <w:szCs w:val="16"/>
                            </w:rPr>
                          </w:pPr>
                          <w:r>
                            <w:rPr>
                              <w:sz w:val="18"/>
                            </w:rPr>
                            <w:t>referens-markering</w:t>
                          </w:r>
                        </w:p>
                      </w:txbxContent>
                    </v:textbox>
                  </v:shape>
                  <v:shape id="Textfeld 141" o:spid="_x0000_s2105" type="#_x0000_t202" style="position:absolute;left:5249;top:18143;width:4727;height:3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" filled="f" stroked="f" strokeweight=".5pt">
                    <v:textbox inset="1mm,0,1mm,0">
                      <w:txbxContent>
                        <w:p w14:paraId="3AE9F035" w14:textId="77777777" w:rsidR="00CA2887" w:rsidRDefault="00CA2887" w:rsidP="005A7578">
                          <w:pPr>
                            <w:spacing w:line="240" w:lineRule="auto"/>
                            <w:rPr>
                              <w:sz w:val="18"/>
                            </w:rPr>
                          </w:pPr>
                          <w:r>
                            <w:rPr>
                              <w:sz w:val="18"/>
                            </w:rPr>
                            <w:t>kolv-</w:t>
                          </w:r>
                        </w:p>
                        <w:p w14:paraId="3BB10655" w14:textId="77777777" w:rsidR="00CA2887" w:rsidRPr="008B3BEC" w:rsidRDefault="00CA2887" w:rsidP="005A7578">
                          <w:pPr>
                            <w:spacing w:line="240" w:lineRule="auto"/>
                            <w:rPr>
                              <w:sz w:val="18"/>
                              <w:szCs w:val="16"/>
                            </w:rPr>
                          </w:pPr>
                          <w:r>
                            <w:rPr>
                              <w:sz w:val="18"/>
                            </w:rPr>
                            <w:t>stång</w:t>
                          </w:r>
                        </w:p>
                      </w:txbxContent>
                    </v:textbox>
                  </v:shape>
                  <v:shape id="Textfeld 142" o:spid="_x0000_s2104" type="#_x0000_t202" style="position:absolute;left:673;top:8583;width:4824;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" filled="f" stroked="f" strokeweight=".5pt">
                    <v:textbox inset="1mm,0,1mm,0">
                      <w:txbxContent>
                        <w:p w14:paraId="49547651" w14:textId="77777777" w:rsidR="00CA2887" w:rsidRPr="008B3BEC" w:rsidRDefault="00CA2887" w:rsidP="005A7578">
                          <w:pPr>
                            <w:spacing w:line="240" w:lineRule="auto"/>
                            <w:rPr>
                              <w:sz w:val="18"/>
                              <w:szCs w:val="16"/>
                            </w:rPr>
                          </w:pPr>
                          <w:r>
                            <w:rPr>
                              <w:sz w:val="18"/>
                            </w:rPr>
                            <w:t>skåra</w:t>
                          </w:r>
                        </w:p>
                      </w:txbxContent>
                    </v:textbox>
                  </v:shape>
                </v:group>
              </w:pict>
            </w:r>
            <w:r w:rsidR="005A7578" w:rsidRPr="00154AD9">
              <w:rPr>
                <w:noProof/>
                <w:lang w:val="sv-SE" w:eastAsia="sv-SE"/>
              </w:rPr>
              <w:drawing>
                <wp:inline distT="0" distB="0" distL="0" distR="0" wp14:anchorId="439C2794" wp14:editId="58A71E5F">
                  <wp:extent cx="2295525" cy="2309395"/>
                  <wp:effectExtent l="19050" t="19050" r="9525" b="15240"/>
                  <wp:docPr id="317499811"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5A7578" w:rsidRPr="00412A44" w14:paraId="2DAA4DA1" w14:textId="77777777" w:rsidTr="00DF4752">
        <w:trPr>
          <w:trHeight w:val="283"/>
        </w:trPr>
        <w:tc>
          <w:tcPr>
            <w:tcW w:w="562" w:type="dxa"/>
          </w:tcPr>
          <w:p w14:paraId="03F82948" w14:textId="77777777" w:rsidR="005A7578" w:rsidRPr="00154AD9" w:rsidRDefault="005A7578" w:rsidP="00DF4752">
            <w:pPr>
              <w:keepNext/>
              <w:keepLines/>
              <w:spacing w:line="240" w:lineRule="auto"/>
              <w:jc w:val="center"/>
              <w:rPr>
                <w:szCs w:val="22"/>
                <w:lang w:val="sv-SE"/>
              </w:rPr>
            </w:pPr>
            <w:r w:rsidRPr="00154AD9">
              <w:rPr>
                <w:lang w:val="sv-SE"/>
              </w:rPr>
              <w:t>10.</w:t>
            </w:r>
          </w:p>
        </w:tc>
        <w:tc>
          <w:tcPr>
            <w:tcW w:w="8578" w:type="dxa"/>
            <w:gridSpan w:val="3"/>
          </w:tcPr>
          <w:p w14:paraId="62545957" w14:textId="77777777" w:rsidR="005A7578" w:rsidRPr="00154AD9" w:rsidRDefault="005A7578" w:rsidP="00DF4752">
            <w:pPr>
              <w:keepNext/>
              <w:keepLines/>
              <w:spacing w:line="240" w:lineRule="auto"/>
              <w:rPr>
                <w:szCs w:val="22"/>
                <w:lang w:val="sv-SE"/>
              </w:rPr>
            </w:pPr>
            <w:r w:rsidRPr="00154AD9">
              <w:rPr>
                <w:lang w:val="sv-SE"/>
              </w:rPr>
              <w:t>Den förfyllda sprutan är endast avsedd för engångsadministrering och engångsbruk.</w:t>
            </w:r>
          </w:p>
          <w:p w14:paraId="58F4428F" w14:textId="77777777" w:rsidR="005A7578" w:rsidRPr="00154AD9" w:rsidRDefault="005A7578" w:rsidP="00DF4752">
            <w:pPr>
              <w:keepNext/>
              <w:keepLines/>
              <w:spacing w:line="240" w:lineRule="auto"/>
              <w:rPr>
                <w:szCs w:val="22"/>
                <w:lang w:val="sv-SE"/>
              </w:rPr>
            </w:pPr>
            <w:r w:rsidRPr="00154AD9">
              <w:rPr>
                <w:lang w:val="sv-SE"/>
              </w:rPr>
              <w:t>Efter injektionen ska den förfyllda sprutan kasseras i en behållare för stickande/skärande avfall.</w:t>
            </w:r>
          </w:p>
        </w:tc>
      </w:tr>
    </w:tbl>
    <w:p w14:paraId="7970DF9E" w14:textId="77777777" w:rsidR="005A7578" w:rsidRPr="00154AD9" w:rsidRDefault="005A7578" w:rsidP="00F12FC5">
      <w:pPr>
        <w:tabs>
          <w:tab w:val="clear" w:pos="567"/>
          <w:tab w:val="left" w:pos="1304"/>
        </w:tabs>
        <w:spacing w:line="240" w:lineRule="auto"/>
        <w:ind w:left="567" w:hanging="567"/>
        <w:rPr>
          <w:szCs w:val="22"/>
          <w:lang w:val="sv-SE"/>
        </w:rPr>
      </w:pPr>
    </w:p>
    <w:p w14:paraId="7A3FB132" w14:textId="77777777" w:rsidR="006E3EF7" w:rsidRPr="00154AD9" w:rsidRDefault="006E3EF7" w:rsidP="00F12FC5">
      <w:pPr>
        <w:tabs>
          <w:tab w:val="clear" w:pos="567"/>
          <w:tab w:val="left" w:pos="1304"/>
        </w:tabs>
        <w:spacing w:line="240" w:lineRule="auto"/>
        <w:ind w:left="567" w:hanging="567"/>
        <w:rPr>
          <w:b/>
          <w:i/>
          <w:szCs w:val="22"/>
          <w:lang w:val="sv-SE"/>
        </w:rPr>
      </w:pPr>
      <w:r w:rsidRPr="00154AD9">
        <w:rPr>
          <w:lang w:val="sv-SE"/>
        </w:rPr>
        <w:t>Ej använt läkemedel och avfall ska kasseras enligt gällande anvisningar.</w:t>
      </w:r>
    </w:p>
    <w:p w14:paraId="787DD4A8" w14:textId="77777777" w:rsidR="006E3EF7" w:rsidRPr="00154AD9" w:rsidRDefault="006E3EF7" w:rsidP="00F12FC5">
      <w:pPr>
        <w:tabs>
          <w:tab w:val="clear" w:pos="567"/>
          <w:tab w:val="left" w:pos="1304"/>
        </w:tabs>
        <w:spacing w:line="240" w:lineRule="auto"/>
        <w:ind w:left="567" w:hanging="567"/>
        <w:rPr>
          <w:szCs w:val="22"/>
          <w:lang w:val="sv-SE"/>
        </w:rPr>
      </w:pPr>
    </w:p>
    <w:p w14:paraId="0E5416DD" w14:textId="77777777" w:rsidR="006E3EF7" w:rsidRPr="00154AD9" w:rsidRDefault="006E3EF7" w:rsidP="00F12FC5">
      <w:pPr>
        <w:tabs>
          <w:tab w:val="clear" w:pos="567"/>
          <w:tab w:val="left" w:pos="1304"/>
        </w:tabs>
        <w:spacing w:line="240" w:lineRule="auto"/>
        <w:ind w:left="567" w:hanging="567"/>
        <w:rPr>
          <w:szCs w:val="22"/>
          <w:lang w:val="sv-SE"/>
        </w:rPr>
      </w:pPr>
    </w:p>
    <w:p w14:paraId="4AFDCA11" w14:textId="77777777" w:rsidR="00F12FC5" w:rsidRPr="00154AD9" w:rsidRDefault="00F12FC5" w:rsidP="0065047C">
      <w:pPr>
        <w:keepNext/>
        <w:keepLines/>
        <w:tabs>
          <w:tab w:val="clear" w:pos="567"/>
        </w:tabs>
        <w:suppressAutoHyphens/>
        <w:spacing w:line="240" w:lineRule="auto"/>
        <w:ind w:left="567" w:hanging="567"/>
        <w:outlineLvl w:val="1"/>
        <w:rPr>
          <w:szCs w:val="22"/>
          <w:lang w:val="sv-SE"/>
        </w:rPr>
      </w:pPr>
      <w:r w:rsidRPr="00154AD9">
        <w:rPr>
          <w:b/>
          <w:szCs w:val="22"/>
          <w:lang w:val="sv-SE"/>
        </w:rPr>
        <w:t>7.</w:t>
      </w:r>
      <w:r w:rsidRPr="00154AD9">
        <w:rPr>
          <w:b/>
          <w:szCs w:val="22"/>
          <w:lang w:val="sv-SE"/>
        </w:rPr>
        <w:tab/>
        <w:t>INNEHAVARE AV GODKÄNNANDE FÖR FÖRSÄLJNING</w:t>
      </w:r>
    </w:p>
    <w:p w14:paraId="053DC758" w14:textId="77777777" w:rsidR="00F12FC5" w:rsidRPr="00154AD9" w:rsidRDefault="00F12FC5" w:rsidP="0065047C">
      <w:pPr>
        <w:keepNext/>
        <w:keepLines/>
        <w:tabs>
          <w:tab w:val="clear" w:pos="567"/>
        </w:tabs>
        <w:suppressAutoHyphens/>
        <w:spacing w:line="240" w:lineRule="auto"/>
        <w:rPr>
          <w:szCs w:val="22"/>
          <w:lang w:val="sv-SE"/>
        </w:rPr>
      </w:pPr>
    </w:p>
    <w:p w14:paraId="2E15344A" w14:textId="77777777" w:rsidR="00F12FC5" w:rsidRPr="00154AD9" w:rsidRDefault="00F12FC5" w:rsidP="0065047C">
      <w:pPr>
        <w:keepNext/>
        <w:keepLines/>
        <w:tabs>
          <w:tab w:val="clear" w:pos="567"/>
        </w:tabs>
        <w:suppressAutoHyphens/>
        <w:spacing w:line="240" w:lineRule="auto"/>
        <w:rPr>
          <w:szCs w:val="22"/>
          <w:lang w:val="sv-SE"/>
        </w:rPr>
      </w:pPr>
      <w:r w:rsidRPr="00154AD9">
        <w:rPr>
          <w:szCs w:val="22"/>
          <w:lang w:val="sv-SE"/>
        </w:rPr>
        <w:t>Bayer AG</w:t>
      </w:r>
    </w:p>
    <w:p w14:paraId="7E83D2FF" w14:textId="77777777" w:rsidR="00F12FC5" w:rsidRPr="00154AD9" w:rsidRDefault="00F12FC5" w:rsidP="0065047C">
      <w:pPr>
        <w:keepNext/>
        <w:keepLines/>
        <w:tabs>
          <w:tab w:val="clear" w:pos="567"/>
        </w:tabs>
        <w:suppressAutoHyphens/>
        <w:spacing w:line="240" w:lineRule="auto"/>
        <w:rPr>
          <w:szCs w:val="22"/>
          <w:lang w:val="sv-SE"/>
        </w:rPr>
      </w:pPr>
      <w:r w:rsidRPr="00154AD9">
        <w:rPr>
          <w:szCs w:val="22"/>
          <w:lang w:val="sv-SE"/>
        </w:rPr>
        <w:t>51368</w:t>
      </w:r>
      <w:r w:rsidR="008635AB" w:rsidRPr="00154AD9">
        <w:rPr>
          <w:szCs w:val="22"/>
          <w:lang w:val="sv-SE"/>
        </w:rPr>
        <w:t> </w:t>
      </w:r>
      <w:r w:rsidRPr="00154AD9">
        <w:rPr>
          <w:szCs w:val="22"/>
          <w:lang w:val="sv-SE"/>
        </w:rPr>
        <w:t>Leverkusen</w:t>
      </w:r>
    </w:p>
    <w:p w14:paraId="224271DB" w14:textId="77777777" w:rsidR="00F12FC5" w:rsidRPr="00154AD9" w:rsidRDefault="00F12FC5" w:rsidP="0065047C">
      <w:pPr>
        <w:keepNext/>
        <w:keepLines/>
        <w:tabs>
          <w:tab w:val="clear" w:pos="567"/>
        </w:tabs>
        <w:suppressAutoHyphens/>
        <w:spacing w:line="240" w:lineRule="auto"/>
        <w:rPr>
          <w:szCs w:val="22"/>
          <w:lang w:val="sv-SE"/>
        </w:rPr>
      </w:pPr>
      <w:r w:rsidRPr="00154AD9">
        <w:rPr>
          <w:szCs w:val="22"/>
          <w:lang w:val="sv-SE"/>
        </w:rPr>
        <w:t>Tyskland</w:t>
      </w:r>
    </w:p>
    <w:p w14:paraId="6A16A3B7" w14:textId="77777777" w:rsidR="00F12FC5" w:rsidRPr="00154AD9" w:rsidRDefault="00F12FC5" w:rsidP="00F12FC5">
      <w:pPr>
        <w:tabs>
          <w:tab w:val="clear" w:pos="567"/>
        </w:tabs>
        <w:spacing w:line="240" w:lineRule="auto"/>
        <w:rPr>
          <w:szCs w:val="22"/>
          <w:lang w:val="sv-SE"/>
        </w:rPr>
      </w:pPr>
    </w:p>
    <w:p w14:paraId="0193966D" w14:textId="77777777" w:rsidR="00F12FC5" w:rsidRPr="00154AD9" w:rsidRDefault="00F12FC5" w:rsidP="00F12FC5">
      <w:pPr>
        <w:tabs>
          <w:tab w:val="clear" w:pos="567"/>
        </w:tabs>
        <w:spacing w:line="240" w:lineRule="auto"/>
        <w:rPr>
          <w:szCs w:val="22"/>
          <w:lang w:val="sv-SE"/>
        </w:rPr>
      </w:pPr>
    </w:p>
    <w:p w14:paraId="15FE7924" w14:textId="77777777" w:rsidR="00F12FC5" w:rsidRPr="00154AD9" w:rsidRDefault="00F12FC5" w:rsidP="0065047C">
      <w:pPr>
        <w:keepNext/>
        <w:keepLines/>
        <w:tabs>
          <w:tab w:val="clear" w:pos="567"/>
        </w:tabs>
        <w:suppressAutoHyphens/>
        <w:spacing w:line="240" w:lineRule="auto"/>
        <w:ind w:left="567" w:hanging="567"/>
        <w:outlineLvl w:val="1"/>
        <w:rPr>
          <w:b/>
          <w:szCs w:val="22"/>
          <w:lang w:val="sv-SE"/>
        </w:rPr>
      </w:pPr>
      <w:r w:rsidRPr="00154AD9">
        <w:rPr>
          <w:b/>
          <w:szCs w:val="22"/>
          <w:lang w:val="sv-SE"/>
        </w:rPr>
        <w:t>8.</w:t>
      </w:r>
      <w:r w:rsidRPr="00154AD9">
        <w:rPr>
          <w:b/>
          <w:szCs w:val="22"/>
          <w:lang w:val="sv-SE"/>
        </w:rPr>
        <w:tab/>
        <w:t>NUMMER PÅ GODKÄNNANDE FÖR FÖRSÄLJNING</w:t>
      </w:r>
    </w:p>
    <w:p w14:paraId="5E7A0DA1" w14:textId="77777777" w:rsidR="00F12FC5" w:rsidRPr="00154AD9" w:rsidRDefault="00F12FC5" w:rsidP="0065047C">
      <w:pPr>
        <w:keepNext/>
        <w:keepLines/>
        <w:tabs>
          <w:tab w:val="clear" w:pos="567"/>
        </w:tabs>
        <w:suppressAutoHyphens/>
        <w:spacing w:line="240" w:lineRule="auto"/>
        <w:rPr>
          <w:szCs w:val="22"/>
          <w:lang w:val="sv-SE"/>
        </w:rPr>
      </w:pPr>
    </w:p>
    <w:p w14:paraId="0B69BDA2" w14:textId="77777777" w:rsidR="005A7578" w:rsidRPr="00154AD9" w:rsidRDefault="00F12FC5" w:rsidP="005A7578">
      <w:pPr>
        <w:tabs>
          <w:tab w:val="clear" w:pos="567"/>
        </w:tabs>
        <w:spacing w:line="240" w:lineRule="auto"/>
        <w:rPr>
          <w:szCs w:val="22"/>
          <w:lang w:val="sv-SE"/>
        </w:rPr>
      </w:pPr>
      <w:r w:rsidRPr="00154AD9">
        <w:rPr>
          <w:szCs w:val="22"/>
          <w:lang w:val="sv-SE"/>
        </w:rPr>
        <w:t>EU/1/12/797/00</w:t>
      </w:r>
      <w:r w:rsidR="006E3EF7" w:rsidRPr="00154AD9">
        <w:rPr>
          <w:szCs w:val="22"/>
          <w:lang w:val="sv-SE"/>
        </w:rPr>
        <w:t>3</w:t>
      </w:r>
      <w:r w:rsidR="005A7578" w:rsidRPr="00154AD9">
        <w:rPr>
          <w:szCs w:val="22"/>
          <w:lang w:val="sv-SE"/>
        </w:rPr>
        <w:t xml:space="preserve"> </w:t>
      </w:r>
      <w:r w:rsidR="005A7578" w:rsidRPr="00154AD9">
        <w:rPr>
          <w:szCs w:val="22"/>
          <w:highlight w:val="lightGray"/>
          <w:lang w:val="sv-SE"/>
        </w:rPr>
        <w:t>- Eylea 114,3 mg/ml injektionsvätska, lösning</w:t>
      </w:r>
    </w:p>
    <w:p w14:paraId="729CAD71" w14:textId="77777777" w:rsidR="00F12FC5" w:rsidRPr="00154AD9" w:rsidRDefault="005A7578" w:rsidP="0065047C">
      <w:pPr>
        <w:keepNext/>
        <w:keepLines/>
        <w:tabs>
          <w:tab w:val="clear" w:pos="567"/>
        </w:tabs>
        <w:suppressAutoHyphens/>
        <w:spacing w:line="240" w:lineRule="auto"/>
        <w:rPr>
          <w:szCs w:val="22"/>
          <w:lang w:val="sv-SE"/>
        </w:rPr>
      </w:pPr>
      <w:r w:rsidRPr="00154AD9">
        <w:rPr>
          <w:szCs w:val="22"/>
          <w:lang w:val="sv-SE"/>
        </w:rPr>
        <w:t xml:space="preserve">EU/1/12/797/004 </w:t>
      </w:r>
      <w:r w:rsidRPr="00154AD9">
        <w:rPr>
          <w:szCs w:val="22"/>
          <w:highlight w:val="lightGray"/>
          <w:lang w:val="sv-SE"/>
        </w:rPr>
        <w:t>- Eylea 114,3 mg/ml injektionsvätska, lösning i förfylld spruta</w:t>
      </w:r>
    </w:p>
    <w:p w14:paraId="7FB6ADBA" w14:textId="77777777" w:rsidR="00F12FC5" w:rsidRPr="00154AD9" w:rsidRDefault="00F12FC5" w:rsidP="00F12FC5">
      <w:pPr>
        <w:tabs>
          <w:tab w:val="clear" w:pos="567"/>
        </w:tabs>
        <w:spacing w:line="240" w:lineRule="auto"/>
        <w:rPr>
          <w:szCs w:val="22"/>
          <w:lang w:val="sv-SE"/>
        </w:rPr>
      </w:pPr>
    </w:p>
    <w:p w14:paraId="1E33A525" w14:textId="77777777" w:rsidR="00F12FC5" w:rsidRPr="00154AD9" w:rsidRDefault="00F12FC5" w:rsidP="00F12FC5">
      <w:pPr>
        <w:tabs>
          <w:tab w:val="clear" w:pos="567"/>
        </w:tabs>
        <w:spacing w:line="240" w:lineRule="auto"/>
        <w:rPr>
          <w:szCs w:val="22"/>
          <w:lang w:val="sv-SE"/>
        </w:rPr>
      </w:pPr>
    </w:p>
    <w:p w14:paraId="3E53378F" w14:textId="77777777" w:rsidR="00F12FC5" w:rsidRPr="00154AD9" w:rsidRDefault="00F12FC5" w:rsidP="0065047C">
      <w:pPr>
        <w:keepNext/>
        <w:keepLines/>
        <w:tabs>
          <w:tab w:val="clear" w:pos="567"/>
        </w:tabs>
        <w:suppressAutoHyphens/>
        <w:spacing w:line="240" w:lineRule="auto"/>
        <w:ind w:left="567" w:hanging="567"/>
        <w:outlineLvl w:val="1"/>
        <w:rPr>
          <w:szCs w:val="22"/>
          <w:lang w:val="sv-SE"/>
        </w:rPr>
      </w:pPr>
      <w:r w:rsidRPr="00154AD9">
        <w:rPr>
          <w:b/>
          <w:szCs w:val="22"/>
          <w:lang w:val="sv-SE"/>
        </w:rPr>
        <w:t>9.</w:t>
      </w:r>
      <w:r w:rsidRPr="00154AD9">
        <w:rPr>
          <w:b/>
          <w:szCs w:val="22"/>
          <w:lang w:val="sv-SE"/>
        </w:rPr>
        <w:tab/>
        <w:t>DATUM FÖR FÖRSTA GODKÄNNANDE/FÖRNYAT GODKÄNNANDE</w:t>
      </w:r>
    </w:p>
    <w:p w14:paraId="19874EDB" w14:textId="77777777" w:rsidR="00F12FC5" w:rsidRPr="00154AD9" w:rsidRDefault="00F12FC5" w:rsidP="0065047C">
      <w:pPr>
        <w:keepNext/>
        <w:keepLines/>
        <w:tabs>
          <w:tab w:val="clear" w:pos="567"/>
        </w:tabs>
        <w:suppressAutoHyphens/>
        <w:spacing w:line="240" w:lineRule="auto"/>
        <w:rPr>
          <w:i/>
          <w:szCs w:val="22"/>
          <w:lang w:val="sv-SE"/>
        </w:rPr>
      </w:pPr>
    </w:p>
    <w:p w14:paraId="76E8DC3B" w14:textId="77777777" w:rsidR="00F12FC5" w:rsidRPr="00154AD9" w:rsidRDefault="00F12FC5" w:rsidP="0065047C">
      <w:pPr>
        <w:keepNext/>
        <w:keepLines/>
        <w:tabs>
          <w:tab w:val="clear" w:pos="567"/>
        </w:tabs>
        <w:suppressAutoHyphens/>
        <w:spacing w:line="240" w:lineRule="auto"/>
        <w:rPr>
          <w:color w:val="000000"/>
          <w:lang w:val="sv-SE"/>
        </w:rPr>
      </w:pPr>
      <w:r w:rsidRPr="00154AD9">
        <w:rPr>
          <w:color w:val="000000"/>
          <w:lang w:val="sv-SE"/>
        </w:rPr>
        <w:t>Datum för det första godkännandet: 22</w:t>
      </w:r>
      <w:r w:rsidR="006E3EF7" w:rsidRPr="00154AD9">
        <w:rPr>
          <w:color w:val="000000"/>
          <w:lang w:val="sv-SE"/>
        </w:rPr>
        <w:t> </w:t>
      </w:r>
      <w:r w:rsidRPr="00154AD9">
        <w:rPr>
          <w:color w:val="000000"/>
          <w:lang w:val="sv-SE"/>
        </w:rPr>
        <w:t>november</w:t>
      </w:r>
      <w:r w:rsidR="006E3EF7" w:rsidRPr="00154AD9">
        <w:rPr>
          <w:color w:val="000000"/>
          <w:lang w:val="sv-SE"/>
        </w:rPr>
        <w:t> </w:t>
      </w:r>
      <w:r w:rsidRPr="00154AD9">
        <w:rPr>
          <w:color w:val="000000"/>
          <w:lang w:val="sv-SE"/>
        </w:rPr>
        <w:t>2012</w:t>
      </w:r>
    </w:p>
    <w:p w14:paraId="5E55B7DF" w14:textId="77777777" w:rsidR="00F12FC5" w:rsidRPr="00154AD9" w:rsidRDefault="00F12FC5" w:rsidP="0065047C">
      <w:pPr>
        <w:keepNext/>
        <w:keepLines/>
        <w:tabs>
          <w:tab w:val="clear" w:pos="567"/>
        </w:tabs>
        <w:suppressAutoHyphens/>
        <w:spacing w:line="240" w:lineRule="auto"/>
        <w:rPr>
          <w:i/>
          <w:szCs w:val="22"/>
          <w:lang w:val="sv-SE"/>
        </w:rPr>
      </w:pPr>
      <w:r w:rsidRPr="00154AD9">
        <w:rPr>
          <w:lang w:val="sv-SE"/>
        </w:rPr>
        <w:t>Datum för den senaste förnyelsen: 13</w:t>
      </w:r>
      <w:r w:rsidR="006E3EF7" w:rsidRPr="00154AD9">
        <w:rPr>
          <w:lang w:val="sv-SE"/>
        </w:rPr>
        <w:t> </w:t>
      </w:r>
      <w:r w:rsidRPr="00154AD9">
        <w:rPr>
          <w:lang w:val="sv-SE"/>
        </w:rPr>
        <w:t>juli</w:t>
      </w:r>
      <w:r w:rsidR="006E3EF7" w:rsidRPr="00154AD9">
        <w:rPr>
          <w:lang w:val="sv-SE"/>
        </w:rPr>
        <w:t> </w:t>
      </w:r>
      <w:r w:rsidRPr="00154AD9">
        <w:rPr>
          <w:lang w:val="sv-SE"/>
        </w:rPr>
        <w:t>2017</w:t>
      </w:r>
    </w:p>
    <w:p w14:paraId="197BCA58" w14:textId="77777777" w:rsidR="00F12FC5" w:rsidRPr="00154AD9" w:rsidRDefault="00F12FC5" w:rsidP="00F12FC5">
      <w:pPr>
        <w:tabs>
          <w:tab w:val="clear" w:pos="567"/>
        </w:tabs>
        <w:spacing w:line="240" w:lineRule="auto"/>
        <w:rPr>
          <w:szCs w:val="22"/>
          <w:lang w:val="sv-SE"/>
        </w:rPr>
      </w:pPr>
    </w:p>
    <w:p w14:paraId="3D0E4DC3" w14:textId="77777777" w:rsidR="00F12FC5" w:rsidRPr="00154AD9" w:rsidRDefault="00F12FC5" w:rsidP="00F12FC5">
      <w:pPr>
        <w:tabs>
          <w:tab w:val="clear" w:pos="567"/>
        </w:tabs>
        <w:spacing w:line="240" w:lineRule="auto"/>
        <w:rPr>
          <w:szCs w:val="22"/>
          <w:lang w:val="sv-SE"/>
        </w:rPr>
      </w:pPr>
    </w:p>
    <w:p w14:paraId="68CA09BB" w14:textId="77777777" w:rsidR="00F12FC5" w:rsidRPr="00154AD9" w:rsidRDefault="00F12FC5" w:rsidP="00F12FC5">
      <w:pPr>
        <w:tabs>
          <w:tab w:val="clear" w:pos="567"/>
        </w:tabs>
        <w:spacing w:line="240" w:lineRule="auto"/>
        <w:ind w:left="567" w:hanging="567"/>
        <w:outlineLvl w:val="1"/>
        <w:rPr>
          <w:b/>
          <w:szCs w:val="22"/>
          <w:lang w:val="sv-SE"/>
        </w:rPr>
      </w:pPr>
      <w:r w:rsidRPr="00154AD9">
        <w:rPr>
          <w:b/>
          <w:szCs w:val="22"/>
          <w:lang w:val="sv-SE"/>
        </w:rPr>
        <w:t>10.</w:t>
      </w:r>
      <w:r w:rsidRPr="00154AD9">
        <w:rPr>
          <w:b/>
          <w:szCs w:val="22"/>
          <w:lang w:val="sv-SE"/>
        </w:rPr>
        <w:tab/>
        <w:t>DATUM FÖR ÖVERSYN AV PRODUKTRESUMÉN</w:t>
      </w:r>
    </w:p>
    <w:p w14:paraId="29E4273F" w14:textId="77777777" w:rsidR="00F12FC5" w:rsidRPr="00154AD9" w:rsidRDefault="00F12FC5" w:rsidP="00F12FC5">
      <w:pPr>
        <w:tabs>
          <w:tab w:val="clear" w:pos="567"/>
        </w:tabs>
        <w:spacing w:line="240" w:lineRule="auto"/>
        <w:rPr>
          <w:szCs w:val="22"/>
          <w:lang w:val="sv-SE"/>
        </w:rPr>
      </w:pPr>
    </w:p>
    <w:p w14:paraId="30C26D56" w14:textId="77777777" w:rsidR="00E325DD" w:rsidRPr="00154AD9" w:rsidRDefault="00E325DD" w:rsidP="00F12FC5">
      <w:pPr>
        <w:tabs>
          <w:tab w:val="clear" w:pos="567"/>
        </w:tabs>
        <w:spacing w:line="240" w:lineRule="auto"/>
        <w:rPr>
          <w:szCs w:val="22"/>
          <w:lang w:val="sv-SE"/>
        </w:rPr>
      </w:pPr>
    </w:p>
    <w:p w14:paraId="2DE940BA" w14:textId="77777777" w:rsidR="00E325DD" w:rsidRPr="00154AD9" w:rsidRDefault="00E325DD" w:rsidP="00F12FC5">
      <w:pPr>
        <w:tabs>
          <w:tab w:val="clear" w:pos="567"/>
        </w:tabs>
        <w:spacing w:line="240" w:lineRule="auto"/>
        <w:rPr>
          <w:szCs w:val="22"/>
          <w:lang w:val="sv-SE"/>
        </w:rPr>
      </w:pPr>
    </w:p>
    <w:p w14:paraId="6864FA28" w14:textId="77777777" w:rsidR="00F12FC5" w:rsidRPr="00154AD9" w:rsidRDefault="00F12FC5" w:rsidP="00F12FC5">
      <w:pPr>
        <w:numPr>
          <w:ilvl w:val="12"/>
          <w:numId w:val="0"/>
        </w:numPr>
        <w:tabs>
          <w:tab w:val="clear" w:pos="567"/>
        </w:tabs>
        <w:spacing w:line="240" w:lineRule="auto"/>
        <w:ind w:right="-2"/>
        <w:rPr>
          <w:rStyle w:val="Hyperlink"/>
          <w:szCs w:val="22"/>
          <w:lang w:val="sv-SE"/>
        </w:rPr>
      </w:pPr>
      <w:r w:rsidRPr="00154AD9">
        <w:rPr>
          <w:szCs w:val="22"/>
          <w:lang w:val="sv-SE"/>
        </w:rPr>
        <w:t xml:space="preserve">Ytterligare information om detta läkemedel finns på Europeiska läkemedelsmyndighetens webbplats </w:t>
      </w:r>
      <w:r>
        <w:fldChar w:fldCharType="begin"/>
      </w:r>
      <w:r w:rsidRPr="00890FB6">
        <w:rPr>
          <w:lang w:val="sv-SE"/>
          <w:rPrChange w:id="33" w:author="Autor">
            <w:rPr/>
          </w:rPrChange>
        </w:rPr>
        <w:instrText>HYPERLINK "http://www.ema.europa.eu"</w:instrText>
      </w:r>
      <w:r>
        <w:fldChar w:fldCharType="separate"/>
      </w:r>
      <w:r w:rsidRPr="00154AD9">
        <w:rPr>
          <w:rStyle w:val="Hyperlink"/>
          <w:szCs w:val="22"/>
          <w:lang w:val="sv-SE"/>
        </w:rPr>
        <w:t>http</w:t>
      </w:r>
      <w:r w:rsidR="00424C1C" w:rsidRPr="00154AD9">
        <w:rPr>
          <w:rStyle w:val="Hyperlink"/>
          <w:szCs w:val="22"/>
          <w:lang w:val="sv-SE"/>
        </w:rPr>
        <w:t>s</w:t>
      </w:r>
      <w:r w:rsidRPr="00154AD9">
        <w:rPr>
          <w:rStyle w:val="Hyperlink"/>
          <w:szCs w:val="22"/>
          <w:lang w:val="sv-SE"/>
        </w:rPr>
        <w:t>://www.ema.europa.eu</w:t>
      </w:r>
      <w:r>
        <w:fldChar w:fldCharType="end"/>
      </w:r>
      <w:r w:rsidR="00E9163B" w:rsidRPr="00154AD9">
        <w:rPr>
          <w:rStyle w:val="Hyperlink"/>
          <w:szCs w:val="22"/>
          <w:lang w:val="sv-SE"/>
        </w:rPr>
        <w:t>.</w:t>
      </w:r>
      <w:r w:rsidRPr="00154AD9">
        <w:rPr>
          <w:rStyle w:val="Hyperlink"/>
          <w:szCs w:val="22"/>
          <w:lang w:val="sv-SE"/>
        </w:rPr>
        <w:br w:type="page"/>
      </w:r>
    </w:p>
    <w:p w14:paraId="04DDC187" w14:textId="77777777" w:rsidR="002A2B51" w:rsidRPr="00154AD9" w:rsidRDefault="002A2B51" w:rsidP="00367F58">
      <w:pPr>
        <w:suppressLineNumbers/>
        <w:jc w:val="center"/>
        <w:rPr>
          <w:b/>
          <w:szCs w:val="22"/>
          <w:lang w:val="sv-SE"/>
        </w:rPr>
      </w:pPr>
    </w:p>
    <w:p w14:paraId="4A560839" w14:textId="77777777" w:rsidR="002A2B51" w:rsidRPr="00154AD9" w:rsidRDefault="002A2B51" w:rsidP="00367F58">
      <w:pPr>
        <w:suppressLineNumbers/>
        <w:jc w:val="center"/>
        <w:rPr>
          <w:b/>
          <w:szCs w:val="22"/>
          <w:lang w:val="sv-SE"/>
        </w:rPr>
      </w:pPr>
    </w:p>
    <w:p w14:paraId="618644AD" w14:textId="77777777" w:rsidR="002A2B51" w:rsidRPr="00154AD9" w:rsidRDefault="002A2B51" w:rsidP="00367F58">
      <w:pPr>
        <w:suppressLineNumbers/>
        <w:jc w:val="center"/>
        <w:rPr>
          <w:b/>
          <w:szCs w:val="22"/>
          <w:lang w:val="sv-SE"/>
        </w:rPr>
      </w:pPr>
    </w:p>
    <w:p w14:paraId="7705961B" w14:textId="77777777" w:rsidR="002A2B51" w:rsidRPr="00154AD9" w:rsidRDefault="002A2B51" w:rsidP="00367F58">
      <w:pPr>
        <w:suppressLineNumbers/>
        <w:jc w:val="center"/>
        <w:rPr>
          <w:b/>
          <w:szCs w:val="22"/>
          <w:lang w:val="sv-SE"/>
        </w:rPr>
      </w:pPr>
    </w:p>
    <w:p w14:paraId="2C5C9447" w14:textId="77777777" w:rsidR="002A2B51" w:rsidRPr="00154AD9" w:rsidRDefault="002A2B51" w:rsidP="00367F58">
      <w:pPr>
        <w:suppressLineNumbers/>
        <w:jc w:val="center"/>
        <w:rPr>
          <w:b/>
          <w:szCs w:val="22"/>
          <w:lang w:val="sv-SE"/>
        </w:rPr>
      </w:pPr>
    </w:p>
    <w:p w14:paraId="76B1350B" w14:textId="77777777" w:rsidR="002A2B51" w:rsidRPr="00154AD9" w:rsidRDefault="002A2B51" w:rsidP="00367F58">
      <w:pPr>
        <w:suppressLineNumbers/>
        <w:jc w:val="center"/>
        <w:rPr>
          <w:b/>
          <w:szCs w:val="22"/>
          <w:lang w:val="sv-SE"/>
        </w:rPr>
      </w:pPr>
    </w:p>
    <w:p w14:paraId="074CCB41" w14:textId="77777777" w:rsidR="002A2B51" w:rsidRPr="00154AD9" w:rsidRDefault="002A2B51" w:rsidP="00367F58">
      <w:pPr>
        <w:suppressLineNumbers/>
        <w:jc w:val="center"/>
        <w:rPr>
          <w:b/>
          <w:szCs w:val="22"/>
          <w:lang w:val="sv-SE"/>
        </w:rPr>
      </w:pPr>
    </w:p>
    <w:p w14:paraId="281E3197" w14:textId="77777777" w:rsidR="00AB6B56" w:rsidRPr="00154AD9" w:rsidRDefault="00AB6B56" w:rsidP="00367F58">
      <w:pPr>
        <w:suppressLineNumbers/>
        <w:jc w:val="center"/>
        <w:rPr>
          <w:b/>
          <w:szCs w:val="22"/>
          <w:lang w:val="sv-SE"/>
        </w:rPr>
      </w:pPr>
    </w:p>
    <w:p w14:paraId="29613171" w14:textId="77777777" w:rsidR="00AB6B56" w:rsidRPr="00154AD9" w:rsidRDefault="00AB6B56" w:rsidP="00367F58">
      <w:pPr>
        <w:suppressLineNumbers/>
        <w:jc w:val="center"/>
        <w:rPr>
          <w:b/>
          <w:szCs w:val="22"/>
          <w:lang w:val="sv-SE"/>
        </w:rPr>
      </w:pPr>
    </w:p>
    <w:p w14:paraId="10B28FC0" w14:textId="77777777" w:rsidR="00AB6B56" w:rsidRPr="00154AD9" w:rsidRDefault="00AB6B56" w:rsidP="00367F58">
      <w:pPr>
        <w:suppressLineNumbers/>
        <w:jc w:val="center"/>
        <w:rPr>
          <w:b/>
          <w:szCs w:val="22"/>
          <w:lang w:val="sv-SE"/>
        </w:rPr>
      </w:pPr>
    </w:p>
    <w:p w14:paraId="2D41681B" w14:textId="77777777" w:rsidR="002A2B51" w:rsidRPr="00154AD9" w:rsidRDefault="002A2B51" w:rsidP="00367F58">
      <w:pPr>
        <w:suppressLineNumbers/>
        <w:jc w:val="center"/>
        <w:rPr>
          <w:b/>
          <w:szCs w:val="22"/>
          <w:lang w:val="sv-SE"/>
        </w:rPr>
      </w:pPr>
    </w:p>
    <w:p w14:paraId="4143A5DB" w14:textId="77777777" w:rsidR="002A2B51" w:rsidRPr="00154AD9" w:rsidRDefault="002A2B51" w:rsidP="00367F58">
      <w:pPr>
        <w:suppressLineNumbers/>
        <w:jc w:val="center"/>
        <w:rPr>
          <w:b/>
          <w:szCs w:val="22"/>
          <w:lang w:val="sv-SE"/>
        </w:rPr>
      </w:pPr>
    </w:p>
    <w:p w14:paraId="5B3E986D" w14:textId="77777777" w:rsidR="002A2B51" w:rsidRPr="00154AD9" w:rsidRDefault="002A2B51" w:rsidP="00367F58">
      <w:pPr>
        <w:suppressLineNumbers/>
        <w:jc w:val="center"/>
        <w:rPr>
          <w:b/>
          <w:szCs w:val="22"/>
          <w:lang w:val="sv-SE"/>
        </w:rPr>
      </w:pPr>
    </w:p>
    <w:p w14:paraId="0B6A6D96" w14:textId="77777777" w:rsidR="002A2B51" w:rsidRPr="00154AD9" w:rsidRDefault="002A2B51" w:rsidP="00367F58">
      <w:pPr>
        <w:suppressLineNumbers/>
        <w:jc w:val="center"/>
        <w:rPr>
          <w:b/>
          <w:szCs w:val="22"/>
          <w:lang w:val="sv-SE"/>
        </w:rPr>
      </w:pPr>
    </w:p>
    <w:p w14:paraId="0CFABAC2" w14:textId="77777777" w:rsidR="002A2B51" w:rsidRPr="00154AD9" w:rsidRDefault="002A2B51" w:rsidP="00367F58">
      <w:pPr>
        <w:suppressLineNumbers/>
        <w:jc w:val="center"/>
        <w:rPr>
          <w:b/>
          <w:szCs w:val="22"/>
          <w:lang w:val="sv-SE"/>
        </w:rPr>
      </w:pPr>
    </w:p>
    <w:p w14:paraId="09DB5ED9" w14:textId="77777777" w:rsidR="002A2B51" w:rsidRPr="00154AD9" w:rsidRDefault="002A2B51" w:rsidP="00367F58">
      <w:pPr>
        <w:suppressLineNumbers/>
        <w:jc w:val="center"/>
        <w:rPr>
          <w:b/>
          <w:szCs w:val="22"/>
          <w:lang w:val="sv-SE"/>
        </w:rPr>
      </w:pPr>
    </w:p>
    <w:p w14:paraId="3FD2716A" w14:textId="77777777" w:rsidR="002A2B51" w:rsidRPr="00154AD9" w:rsidRDefault="002A2B51" w:rsidP="00367F58">
      <w:pPr>
        <w:suppressLineNumbers/>
        <w:jc w:val="center"/>
        <w:rPr>
          <w:b/>
          <w:szCs w:val="22"/>
          <w:lang w:val="sv-SE"/>
        </w:rPr>
      </w:pPr>
    </w:p>
    <w:p w14:paraId="0755CD66" w14:textId="77777777" w:rsidR="002A2B51" w:rsidRPr="00154AD9" w:rsidRDefault="002A2B51" w:rsidP="00367F58">
      <w:pPr>
        <w:suppressLineNumbers/>
        <w:jc w:val="center"/>
        <w:rPr>
          <w:b/>
          <w:szCs w:val="22"/>
          <w:lang w:val="sv-SE"/>
        </w:rPr>
      </w:pPr>
    </w:p>
    <w:p w14:paraId="01B56606" w14:textId="77777777" w:rsidR="002A2B51" w:rsidRPr="00154AD9" w:rsidRDefault="002A2B51" w:rsidP="00367F58">
      <w:pPr>
        <w:suppressLineNumbers/>
        <w:jc w:val="center"/>
        <w:rPr>
          <w:b/>
          <w:szCs w:val="22"/>
          <w:lang w:val="sv-SE"/>
        </w:rPr>
      </w:pPr>
    </w:p>
    <w:p w14:paraId="2717AEDA" w14:textId="77777777" w:rsidR="002A2B51" w:rsidRPr="00154AD9" w:rsidRDefault="002A2B51" w:rsidP="00367F58">
      <w:pPr>
        <w:suppressLineNumbers/>
        <w:jc w:val="center"/>
        <w:rPr>
          <w:b/>
          <w:szCs w:val="22"/>
          <w:lang w:val="sv-SE"/>
        </w:rPr>
      </w:pPr>
    </w:p>
    <w:p w14:paraId="529B9D4A" w14:textId="77777777" w:rsidR="002A2B51" w:rsidRPr="00154AD9" w:rsidRDefault="002A2B51" w:rsidP="00777A93">
      <w:pPr>
        <w:suppressLineNumbers/>
        <w:jc w:val="center"/>
        <w:outlineLvl w:val="0"/>
        <w:rPr>
          <w:szCs w:val="22"/>
          <w:lang w:val="sv-SE"/>
        </w:rPr>
      </w:pPr>
      <w:r w:rsidRPr="00154AD9">
        <w:rPr>
          <w:b/>
          <w:szCs w:val="22"/>
          <w:lang w:val="sv-SE"/>
        </w:rPr>
        <w:t>BILAGA II</w:t>
      </w:r>
    </w:p>
    <w:p w14:paraId="36EE044A" w14:textId="77777777" w:rsidR="002A2B51" w:rsidRPr="00154AD9" w:rsidRDefault="002A2B51" w:rsidP="00367F58">
      <w:pPr>
        <w:suppressLineNumbers/>
        <w:ind w:left="1701" w:right="1416" w:hanging="567"/>
        <w:rPr>
          <w:szCs w:val="22"/>
          <w:lang w:val="sv-SE"/>
        </w:rPr>
      </w:pPr>
    </w:p>
    <w:p w14:paraId="64274DA4" w14:textId="77777777" w:rsidR="002A2B51" w:rsidRPr="00154AD9" w:rsidRDefault="002A2B51" w:rsidP="00367F58">
      <w:pPr>
        <w:suppressLineNumbers/>
        <w:ind w:left="1701" w:right="1416" w:hanging="708"/>
        <w:rPr>
          <w:b/>
          <w:szCs w:val="22"/>
          <w:lang w:val="sv-SE"/>
        </w:rPr>
      </w:pPr>
      <w:r w:rsidRPr="00154AD9">
        <w:rPr>
          <w:b/>
          <w:szCs w:val="22"/>
          <w:lang w:val="sv-SE"/>
        </w:rPr>
        <w:t>A.</w:t>
      </w:r>
      <w:r w:rsidRPr="00154AD9">
        <w:rPr>
          <w:b/>
          <w:szCs w:val="22"/>
          <w:lang w:val="sv-SE"/>
        </w:rPr>
        <w:tab/>
        <w:t>TILLVERKARE AV DEN AKTIVA SUBSTANSEN AV BIOLOGISKT URSPRUNG OCH TILLVERKARE SOM ANSVARAR FÖR FRISLÄPPANDE AV TILLVERKNINGSSATS</w:t>
      </w:r>
    </w:p>
    <w:p w14:paraId="52DA86B6" w14:textId="77777777" w:rsidR="002A2B51" w:rsidRPr="00154AD9" w:rsidRDefault="002A2B51" w:rsidP="00367F58">
      <w:pPr>
        <w:suppressLineNumbers/>
        <w:ind w:left="567" w:hanging="567"/>
        <w:rPr>
          <w:szCs w:val="22"/>
          <w:lang w:val="sv-SE"/>
        </w:rPr>
      </w:pPr>
    </w:p>
    <w:p w14:paraId="246ED0CE" w14:textId="77777777" w:rsidR="002A2B51" w:rsidRPr="00154AD9" w:rsidRDefault="002A2B51" w:rsidP="00367F58">
      <w:pPr>
        <w:suppressLineNumbers/>
        <w:ind w:left="1701" w:right="1416" w:hanging="708"/>
        <w:rPr>
          <w:b/>
          <w:szCs w:val="22"/>
          <w:lang w:val="sv-SE"/>
        </w:rPr>
      </w:pPr>
      <w:r w:rsidRPr="00154AD9">
        <w:rPr>
          <w:b/>
          <w:szCs w:val="22"/>
          <w:lang w:val="sv-SE"/>
        </w:rPr>
        <w:t>B.</w:t>
      </w:r>
      <w:r w:rsidRPr="00154AD9">
        <w:rPr>
          <w:b/>
          <w:szCs w:val="22"/>
          <w:lang w:val="sv-SE"/>
        </w:rPr>
        <w:tab/>
        <w:t xml:space="preserve">VILLKOR ELLER BEGRÄNSNINGAR FÖR </w:t>
      </w:r>
      <w:r w:rsidR="004501CE" w:rsidRPr="00154AD9">
        <w:rPr>
          <w:b/>
          <w:szCs w:val="22"/>
          <w:lang w:val="sv-SE"/>
        </w:rPr>
        <w:t>TILLHANDAHÅLLANDE</w:t>
      </w:r>
      <w:r w:rsidRPr="00154AD9">
        <w:rPr>
          <w:b/>
          <w:szCs w:val="22"/>
          <w:lang w:val="sv-SE"/>
        </w:rPr>
        <w:t xml:space="preserve"> OCH ANVÄNDNING</w:t>
      </w:r>
    </w:p>
    <w:p w14:paraId="4A4D3CC3" w14:textId="77777777" w:rsidR="002A2B51" w:rsidRPr="00154AD9" w:rsidRDefault="002A2B51" w:rsidP="00367F58">
      <w:pPr>
        <w:suppressLineNumbers/>
        <w:ind w:left="567" w:hanging="567"/>
        <w:rPr>
          <w:szCs w:val="22"/>
          <w:lang w:val="sv-SE"/>
        </w:rPr>
      </w:pPr>
    </w:p>
    <w:p w14:paraId="1020DB16" w14:textId="77777777" w:rsidR="002A2B51" w:rsidRPr="00154AD9" w:rsidRDefault="002A2B51" w:rsidP="00367F58">
      <w:pPr>
        <w:suppressLineNumbers/>
        <w:ind w:left="1701" w:right="1558" w:hanging="708"/>
        <w:rPr>
          <w:b/>
          <w:szCs w:val="22"/>
          <w:lang w:val="sv-SE"/>
        </w:rPr>
      </w:pPr>
      <w:r w:rsidRPr="00154AD9">
        <w:rPr>
          <w:b/>
          <w:szCs w:val="22"/>
          <w:lang w:val="sv-SE"/>
        </w:rPr>
        <w:t>C.</w:t>
      </w:r>
      <w:r w:rsidRPr="00154AD9">
        <w:rPr>
          <w:b/>
          <w:szCs w:val="22"/>
          <w:lang w:val="sv-SE"/>
        </w:rPr>
        <w:tab/>
        <w:t>ÖVRIGA VILLKOR OCH KRAV FÖR GODKÄNNANDET FÖR FÖRSÄLJNING</w:t>
      </w:r>
    </w:p>
    <w:p w14:paraId="57819117" w14:textId="77777777" w:rsidR="004501CE" w:rsidRPr="00154AD9" w:rsidRDefault="004501CE" w:rsidP="00367F58">
      <w:pPr>
        <w:tabs>
          <w:tab w:val="clear" w:pos="567"/>
        </w:tabs>
        <w:suppressAutoHyphens/>
        <w:ind w:right="567"/>
        <w:rPr>
          <w:b/>
          <w:noProof/>
          <w:szCs w:val="22"/>
          <w:lang w:val="sv-SE"/>
        </w:rPr>
      </w:pPr>
    </w:p>
    <w:p w14:paraId="20A7FEBE" w14:textId="77777777" w:rsidR="004501CE" w:rsidRPr="00154AD9" w:rsidRDefault="004501CE" w:rsidP="00367F58">
      <w:pPr>
        <w:suppressLineNumbers/>
        <w:tabs>
          <w:tab w:val="clear" w:pos="567"/>
          <w:tab w:val="left" w:pos="1701"/>
        </w:tabs>
        <w:ind w:left="1701" w:right="567" w:hanging="708"/>
        <w:rPr>
          <w:b/>
          <w:szCs w:val="22"/>
          <w:lang w:val="sv-SE"/>
        </w:rPr>
      </w:pPr>
      <w:r w:rsidRPr="00154AD9">
        <w:rPr>
          <w:b/>
          <w:noProof/>
          <w:szCs w:val="22"/>
          <w:lang w:val="sv-SE"/>
        </w:rPr>
        <w:t>D.</w:t>
      </w:r>
      <w:r w:rsidRPr="00154AD9">
        <w:rPr>
          <w:b/>
          <w:szCs w:val="22"/>
          <w:lang w:val="sv-SE"/>
        </w:rPr>
        <w:tab/>
      </w:r>
      <w:r w:rsidRPr="00154AD9">
        <w:rPr>
          <w:b/>
          <w:noProof/>
          <w:szCs w:val="22"/>
          <w:lang w:val="sv-SE"/>
        </w:rPr>
        <w:t>VILLKOR ELLER BEGRÄNSNINGAR AVSEENDE EN SÄKER OCH EFFEKTIV ANVÄNDNING AV LÄKEMEDLET</w:t>
      </w:r>
    </w:p>
    <w:p w14:paraId="67E47B44" w14:textId="77777777" w:rsidR="002A2B51" w:rsidRPr="00154AD9" w:rsidRDefault="002A2B51" w:rsidP="00367F58">
      <w:pPr>
        <w:suppressLineNumbers/>
        <w:ind w:left="567" w:hanging="567"/>
        <w:rPr>
          <w:szCs w:val="22"/>
          <w:lang w:val="sv-SE"/>
        </w:rPr>
      </w:pPr>
    </w:p>
    <w:p w14:paraId="4359BB0A" w14:textId="77777777" w:rsidR="002A2B51" w:rsidRPr="00154AD9" w:rsidRDefault="002A2B51" w:rsidP="00367F58">
      <w:pPr>
        <w:suppressLineNumbers/>
        <w:ind w:right="-1"/>
        <w:rPr>
          <w:szCs w:val="22"/>
          <w:lang w:val="sv-SE"/>
        </w:rPr>
      </w:pPr>
    </w:p>
    <w:p w14:paraId="64695894" w14:textId="77777777" w:rsidR="002A2B51" w:rsidRPr="00154AD9" w:rsidRDefault="002A2B51" w:rsidP="00777A93">
      <w:pPr>
        <w:pStyle w:val="TitleB"/>
        <w:rPr>
          <w:lang w:val="sv-SE"/>
        </w:rPr>
      </w:pPr>
      <w:r w:rsidRPr="00154AD9">
        <w:rPr>
          <w:lang w:val="sv-SE"/>
        </w:rPr>
        <w:br w:type="page"/>
        <w:t>A.</w:t>
      </w:r>
      <w:r w:rsidRPr="00154AD9">
        <w:rPr>
          <w:lang w:val="sv-SE"/>
        </w:rPr>
        <w:tab/>
        <w:t>TILLVERKARE AV DEN AKTIVA SUBSTANSEN AV BIOLOGISKT URSPRUNG OCH TILLVERKARE SOM ANSVARAR FÖR FRISLÄPPANDE AV TILLVERKNINGSSATS</w:t>
      </w:r>
    </w:p>
    <w:p w14:paraId="38781FD3" w14:textId="77777777" w:rsidR="002A2B51" w:rsidRPr="00154AD9" w:rsidRDefault="002A2B51" w:rsidP="00367F58">
      <w:pPr>
        <w:suppressLineNumbers/>
        <w:ind w:right="1416"/>
        <w:rPr>
          <w:szCs w:val="22"/>
          <w:lang w:val="sv-SE"/>
        </w:rPr>
      </w:pPr>
    </w:p>
    <w:p w14:paraId="7369B75E" w14:textId="77777777" w:rsidR="002A2B51" w:rsidRPr="00154AD9" w:rsidRDefault="002A2B51" w:rsidP="00367F58">
      <w:pPr>
        <w:suppressLineNumbers/>
        <w:rPr>
          <w:szCs w:val="22"/>
          <w:u w:val="single"/>
          <w:lang w:val="sv-SE"/>
        </w:rPr>
      </w:pPr>
      <w:r w:rsidRPr="00154AD9">
        <w:rPr>
          <w:szCs w:val="22"/>
          <w:u w:val="single"/>
          <w:lang w:val="sv-SE"/>
        </w:rPr>
        <w:t>Namn och adress till tillverkare av aktiv substans av biologiskt ursprung</w:t>
      </w:r>
    </w:p>
    <w:p w14:paraId="39AC898F" w14:textId="77777777" w:rsidR="002A2B51" w:rsidRPr="00154AD9" w:rsidRDefault="002A2B51" w:rsidP="00367F58">
      <w:pPr>
        <w:suppressLineNumbers/>
        <w:ind w:right="1416"/>
        <w:rPr>
          <w:szCs w:val="22"/>
          <w:lang w:val="sv-SE"/>
        </w:rPr>
      </w:pPr>
    </w:p>
    <w:p w14:paraId="2B2608E5" w14:textId="77777777" w:rsidR="002A2B51" w:rsidRPr="00FC29FB" w:rsidRDefault="002A2B51" w:rsidP="00367F58">
      <w:pPr>
        <w:spacing w:line="240" w:lineRule="auto"/>
        <w:rPr>
          <w:szCs w:val="22"/>
          <w:lang w:val="en-US"/>
        </w:rPr>
      </w:pPr>
      <w:r w:rsidRPr="00FC29FB">
        <w:rPr>
          <w:szCs w:val="22"/>
          <w:lang w:val="en-US"/>
        </w:rPr>
        <w:t>Regeneron Pharmaceuticals, Inc.</w:t>
      </w:r>
    </w:p>
    <w:p w14:paraId="6D2FF9C7" w14:textId="77777777" w:rsidR="002A2B51" w:rsidRPr="00FC29FB" w:rsidRDefault="002A2B51" w:rsidP="00367F58">
      <w:pPr>
        <w:spacing w:line="240" w:lineRule="auto"/>
        <w:rPr>
          <w:szCs w:val="22"/>
          <w:lang w:val="en-US"/>
        </w:rPr>
      </w:pPr>
      <w:r w:rsidRPr="00FC29FB">
        <w:rPr>
          <w:szCs w:val="22"/>
          <w:lang w:val="en-US"/>
        </w:rPr>
        <w:t>81 Columbia Turnpike</w:t>
      </w:r>
    </w:p>
    <w:p w14:paraId="648E3729" w14:textId="77777777" w:rsidR="002A2B51" w:rsidRPr="00FC29FB" w:rsidRDefault="002A2B51" w:rsidP="00367F58">
      <w:pPr>
        <w:spacing w:line="240" w:lineRule="auto"/>
        <w:rPr>
          <w:szCs w:val="22"/>
          <w:lang w:val="en-US"/>
        </w:rPr>
      </w:pPr>
      <w:r w:rsidRPr="00FC29FB">
        <w:rPr>
          <w:szCs w:val="22"/>
          <w:lang w:val="en-US"/>
        </w:rPr>
        <w:t>Rensselaer, New York 12144</w:t>
      </w:r>
    </w:p>
    <w:p w14:paraId="3EE70114" w14:textId="77777777" w:rsidR="002A2B51" w:rsidRPr="00FC29FB" w:rsidRDefault="002A2B51" w:rsidP="00367F58">
      <w:pPr>
        <w:spacing w:line="240" w:lineRule="auto"/>
        <w:rPr>
          <w:szCs w:val="22"/>
          <w:lang w:val="en-US"/>
        </w:rPr>
      </w:pPr>
      <w:r w:rsidRPr="00FC29FB">
        <w:rPr>
          <w:szCs w:val="22"/>
          <w:lang w:val="en-US"/>
        </w:rPr>
        <w:t>USA</w:t>
      </w:r>
    </w:p>
    <w:p w14:paraId="3F21264C" w14:textId="77777777" w:rsidR="008230B8" w:rsidRPr="00FC29FB" w:rsidRDefault="008230B8" w:rsidP="00367F58">
      <w:pPr>
        <w:spacing w:line="240" w:lineRule="auto"/>
        <w:rPr>
          <w:szCs w:val="22"/>
          <w:lang w:val="en-US"/>
        </w:rPr>
      </w:pPr>
    </w:p>
    <w:p w14:paraId="75C6F6C4" w14:textId="77777777" w:rsidR="005B7CD7" w:rsidRPr="00FC29FB" w:rsidRDefault="005B7CD7" w:rsidP="005B7CD7">
      <w:pPr>
        <w:spacing w:line="240" w:lineRule="auto"/>
        <w:rPr>
          <w:szCs w:val="22"/>
          <w:lang w:val="en-US"/>
        </w:rPr>
      </w:pPr>
      <w:r w:rsidRPr="00FC29FB">
        <w:rPr>
          <w:szCs w:val="22"/>
          <w:lang w:val="en-US"/>
        </w:rPr>
        <w:t>eller</w:t>
      </w:r>
    </w:p>
    <w:p w14:paraId="6CF5B024" w14:textId="77777777" w:rsidR="005B7CD7" w:rsidRPr="00FC29FB" w:rsidRDefault="005B7CD7" w:rsidP="005B7CD7">
      <w:pPr>
        <w:spacing w:line="240" w:lineRule="auto"/>
        <w:rPr>
          <w:szCs w:val="22"/>
          <w:lang w:val="en-US"/>
        </w:rPr>
      </w:pPr>
    </w:p>
    <w:p w14:paraId="2873477F" w14:textId="77777777" w:rsidR="005B7CD7" w:rsidRPr="00FC29FB" w:rsidRDefault="005B7CD7" w:rsidP="005B7CD7">
      <w:pPr>
        <w:spacing w:line="240" w:lineRule="auto"/>
        <w:rPr>
          <w:noProof/>
          <w:lang w:val="en-US"/>
        </w:rPr>
      </w:pPr>
      <w:r w:rsidRPr="00FC29FB">
        <w:rPr>
          <w:noProof/>
          <w:lang w:val="en-US"/>
        </w:rPr>
        <w:t xml:space="preserve">Regeneron Ireland Designated Activity Company </w:t>
      </w:r>
    </w:p>
    <w:p w14:paraId="698A94B2" w14:textId="77777777" w:rsidR="005B7CD7" w:rsidRPr="00FC29FB" w:rsidRDefault="005B7CD7" w:rsidP="005B7CD7">
      <w:pPr>
        <w:spacing w:line="240" w:lineRule="auto"/>
        <w:rPr>
          <w:noProof/>
          <w:lang w:val="en-US"/>
        </w:rPr>
      </w:pPr>
      <w:r w:rsidRPr="00FC29FB">
        <w:rPr>
          <w:noProof/>
          <w:lang w:val="en-US"/>
        </w:rPr>
        <w:t xml:space="preserve">Raheen Business Park Ballycummin </w:t>
      </w:r>
    </w:p>
    <w:p w14:paraId="04776E66" w14:textId="77777777" w:rsidR="005B7CD7" w:rsidRPr="00FC29FB" w:rsidRDefault="005B7CD7" w:rsidP="005B7CD7">
      <w:pPr>
        <w:spacing w:line="240" w:lineRule="auto"/>
        <w:rPr>
          <w:noProof/>
          <w:lang w:val="en-US"/>
        </w:rPr>
      </w:pPr>
      <w:r w:rsidRPr="00FC29FB">
        <w:rPr>
          <w:noProof/>
          <w:lang w:val="en-US"/>
        </w:rPr>
        <w:t xml:space="preserve">Limerick </w:t>
      </w:r>
    </w:p>
    <w:p w14:paraId="74D2EA96" w14:textId="77777777" w:rsidR="005B7CD7" w:rsidRPr="00FC29FB" w:rsidRDefault="005B7CD7" w:rsidP="005B7CD7">
      <w:pPr>
        <w:spacing w:line="240" w:lineRule="auto"/>
        <w:rPr>
          <w:noProof/>
          <w:lang w:val="en-US"/>
        </w:rPr>
      </w:pPr>
      <w:r w:rsidRPr="00FC29FB">
        <w:rPr>
          <w:noProof/>
          <w:lang w:val="en-US"/>
        </w:rPr>
        <w:t>Irland</w:t>
      </w:r>
    </w:p>
    <w:p w14:paraId="5A7E6AC9" w14:textId="77777777" w:rsidR="005B7CD7" w:rsidRPr="00FC29FB" w:rsidRDefault="005B7CD7" w:rsidP="00367F58">
      <w:pPr>
        <w:spacing w:line="240" w:lineRule="auto"/>
        <w:rPr>
          <w:szCs w:val="22"/>
          <w:lang w:val="en-US"/>
        </w:rPr>
      </w:pPr>
    </w:p>
    <w:p w14:paraId="3ED3893F" w14:textId="77777777" w:rsidR="002A2B51" w:rsidRPr="00154AD9" w:rsidRDefault="002A2B51" w:rsidP="00367F58">
      <w:pPr>
        <w:suppressLineNumbers/>
        <w:rPr>
          <w:szCs w:val="22"/>
          <w:lang w:val="sv-SE"/>
        </w:rPr>
      </w:pPr>
      <w:r w:rsidRPr="00154AD9">
        <w:rPr>
          <w:szCs w:val="22"/>
          <w:u w:val="single"/>
          <w:lang w:val="sv-SE"/>
        </w:rPr>
        <w:t>Namn och adress till tillverkare som ansvarar för frisläppande av tillverkningssats</w:t>
      </w:r>
    </w:p>
    <w:p w14:paraId="544502C3" w14:textId="77777777" w:rsidR="002A2B51" w:rsidRPr="00154AD9" w:rsidRDefault="002A2B51" w:rsidP="00367F58">
      <w:pPr>
        <w:suppressLineNumbers/>
        <w:rPr>
          <w:szCs w:val="22"/>
          <w:lang w:val="sv-SE"/>
        </w:rPr>
      </w:pPr>
    </w:p>
    <w:p w14:paraId="7687DA9D" w14:textId="77777777" w:rsidR="002A2B51" w:rsidRPr="00154AD9" w:rsidRDefault="002A2B51" w:rsidP="00367F58">
      <w:pPr>
        <w:spacing w:line="240" w:lineRule="auto"/>
        <w:rPr>
          <w:szCs w:val="22"/>
          <w:lang w:val="sv-SE"/>
        </w:rPr>
      </w:pPr>
      <w:r w:rsidRPr="00154AD9">
        <w:rPr>
          <w:szCs w:val="22"/>
          <w:lang w:val="sv-SE"/>
        </w:rPr>
        <w:t>Bayer AG</w:t>
      </w:r>
    </w:p>
    <w:p w14:paraId="54DAA8D4" w14:textId="77777777" w:rsidR="002A2B51" w:rsidRPr="00154AD9" w:rsidRDefault="002A2B51" w:rsidP="00367F58">
      <w:pPr>
        <w:spacing w:line="240" w:lineRule="auto"/>
        <w:rPr>
          <w:szCs w:val="22"/>
          <w:lang w:val="sv-SE"/>
        </w:rPr>
      </w:pPr>
      <w:r w:rsidRPr="00154AD9">
        <w:rPr>
          <w:szCs w:val="22"/>
          <w:lang w:val="sv-SE"/>
        </w:rPr>
        <w:t>Müllerstraße 178</w:t>
      </w:r>
    </w:p>
    <w:p w14:paraId="638BA727" w14:textId="77777777" w:rsidR="002A2B51" w:rsidRPr="00154AD9" w:rsidRDefault="002A2B51" w:rsidP="00367F58">
      <w:pPr>
        <w:spacing w:line="240" w:lineRule="auto"/>
        <w:rPr>
          <w:szCs w:val="22"/>
          <w:lang w:val="sv-SE"/>
        </w:rPr>
      </w:pPr>
      <w:r w:rsidRPr="00154AD9">
        <w:rPr>
          <w:szCs w:val="22"/>
          <w:lang w:val="sv-SE"/>
        </w:rPr>
        <w:t>13353 Berlin</w:t>
      </w:r>
    </w:p>
    <w:p w14:paraId="7F9870B6" w14:textId="77777777" w:rsidR="002A2B51" w:rsidRPr="00154AD9" w:rsidRDefault="002A2B51" w:rsidP="00367F58">
      <w:pPr>
        <w:spacing w:line="240" w:lineRule="auto"/>
        <w:rPr>
          <w:szCs w:val="22"/>
          <w:lang w:val="sv-SE"/>
        </w:rPr>
      </w:pPr>
      <w:r w:rsidRPr="00154AD9">
        <w:rPr>
          <w:szCs w:val="22"/>
          <w:lang w:val="sv-SE"/>
        </w:rPr>
        <w:t>Tyskland</w:t>
      </w:r>
    </w:p>
    <w:p w14:paraId="1628E563" w14:textId="77777777" w:rsidR="002A2B51" w:rsidRPr="00154AD9" w:rsidRDefault="002A2B51" w:rsidP="00367F58">
      <w:pPr>
        <w:spacing w:line="240" w:lineRule="auto"/>
        <w:rPr>
          <w:szCs w:val="22"/>
          <w:lang w:val="sv-SE"/>
        </w:rPr>
      </w:pPr>
    </w:p>
    <w:p w14:paraId="39F4D6C4" w14:textId="77777777" w:rsidR="001651D1" w:rsidRPr="00154AD9" w:rsidRDefault="001651D1" w:rsidP="00367F58">
      <w:pPr>
        <w:numPr>
          <w:ilvl w:val="12"/>
          <w:numId w:val="0"/>
        </w:numPr>
        <w:suppressLineNumbers/>
        <w:rPr>
          <w:noProof/>
          <w:color w:val="000000"/>
          <w:szCs w:val="22"/>
          <w:lang w:val="sv-SE"/>
        </w:rPr>
      </w:pPr>
      <w:r w:rsidRPr="00154AD9">
        <w:rPr>
          <w:noProof/>
          <w:color w:val="000000"/>
          <w:szCs w:val="22"/>
          <w:lang w:val="sv-SE"/>
        </w:rPr>
        <w:t>I läkemedlets tryckta bipacksedel ska namn och adress till tillverkaren som ansvarar för frisläppandet av den relevanta tillverkningssatsen anges.</w:t>
      </w:r>
    </w:p>
    <w:p w14:paraId="00DFE1D7" w14:textId="77777777" w:rsidR="008230B8" w:rsidRPr="00154AD9" w:rsidRDefault="008230B8" w:rsidP="00367F58">
      <w:pPr>
        <w:spacing w:line="240" w:lineRule="auto"/>
        <w:rPr>
          <w:szCs w:val="22"/>
          <w:lang w:val="sv-SE"/>
        </w:rPr>
      </w:pPr>
      <w:bookmarkStart w:id="34" w:name="OLE_LINK2"/>
    </w:p>
    <w:p w14:paraId="27E7B745" w14:textId="77777777" w:rsidR="008230B8" w:rsidRPr="00154AD9" w:rsidRDefault="008230B8" w:rsidP="00367F58">
      <w:pPr>
        <w:spacing w:line="240" w:lineRule="auto"/>
        <w:rPr>
          <w:szCs w:val="22"/>
          <w:lang w:val="sv-SE"/>
        </w:rPr>
      </w:pPr>
    </w:p>
    <w:p w14:paraId="7F6E9473" w14:textId="77777777" w:rsidR="002A2B51" w:rsidRPr="00154AD9" w:rsidRDefault="002A2B51" w:rsidP="00777A93">
      <w:pPr>
        <w:pStyle w:val="TitleB"/>
        <w:rPr>
          <w:lang w:val="sv-SE"/>
        </w:rPr>
      </w:pPr>
      <w:r w:rsidRPr="00154AD9">
        <w:rPr>
          <w:lang w:val="sv-SE"/>
        </w:rPr>
        <w:t>B.</w:t>
      </w:r>
      <w:bookmarkEnd w:id="34"/>
      <w:r w:rsidRPr="00154AD9">
        <w:rPr>
          <w:lang w:val="sv-SE"/>
        </w:rPr>
        <w:tab/>
        <w:t xml:space="preserve">VILLKOR ELLER BEGRÄNSNINGAR FÖR </w:t>
      </w:r>
      <w:r w:rsidR="00F24F43" w:rsidRPr="00154AD9">
        <w:rPr>
          <w:lang w:val="sv-SE"/>
        </w:rPr>
        <w:t>TILLHANDAHÅLLANDE</w:t>
      </w:r>
      <w:r w:rsidRPr="00154AD9">
        <w:rPr>
          <w:lang w:val="sv-SE"/>
        </w:rPr>
        <w:t xml:space="preserve"> OCH ANVÄNDNING</w:t>
      </w:r>
    </w:p>
    <w:p w14:paraId="504208EF" w14:textId="77777777" w:rsidR="002A2B51" w:rsidRPr="00154AD9" w:rsidRDefault="002A2B51" w:rsidP="00367F58">
      <w:pPr>
        <w:suppressLineNumbers/>
        <w:rPr>
          <w:szCs w:val="22"/>
          <w:lang w:val="sv-SE"/>
        </w:rPr>
      </w:pPr>
    </w:p>
    <w:p w14:paraId="105D9284" w14:textId="77777777" w:rsidR="002A2B51" w:rsidRPr="00154AD9" w:rsidRDefault="004D3E23" w:rsidP="00367F58">
      <w:pPr>
        <w:numPr>
          <w:ilvl w:val="12"/>
          <w:numId w:val="0"/>
        </w:numPr>
        <w:suppressLineNumbers/>
        <w:rPr>
          <w:szCs w:val="22"/>
          <w:lang w:val="sv-SE"/>
        </w:rPr>
      </w:pPr>
      <w:r w:rsidRPr="00154AD9">
        <w:rPr>
          <w:noProof/>
          <w:szCs w:val="22"/>
          <w:lang w:val="sv-SE"/>
        </w:rPr>
        <w:t>Läkemedel som med begränsningar lämnas ut mot recept</w:t>
      </w:r>
      <w:r w:rsidR="006C638D" w:rsidRPr="00154AD9">
        <w:rPr>
          <w:szCs w:val="22"/>
          <w:lang w:val="sv-SE"/>
        </w:rPr>
        <w:t xml:space="preserve"> (se</w:t>
      </w:r>
      <w:r w:rsidR="002135B5" w:rsidRPr="00154AD9">
        <w:rPr>
          <w:szCs w:val="22"/>
          <w:lang w:val="sv-SE"/>
        </w:rPr>
        <w:t xml:space="preserve"> </w:t>
      </w:r>
      <w:r w:rsidR="00521A9F" w:rsidRPr="00154AD9">
        <w:rPr>
          <w:szCs w:val="22"/>
          <w:lang w:val="sv-SE"/>
        </w:rPr>
        <w:t>b</w:t>
      </w:r>
      <w:r w:rsidR="006C638D" w:rsidRPr="00154AD9">
        <w:rPr>
          <w:szCs w:val="22"/>
          <w:lang w:val="sv-SE"/>
        </w:rPr>
        <w:t>ilaga I: Produktresumén, avsnitt</w:t>
      </w:r>
      <w:r w:rsidR="003F785D" w:rsidRPr="00154AD9">
        <w:rPr>
          <w:szCs w:val="22"/>
          <w:lang w:val="sv-SE"/>
        </w:rPr>
        <w:t> </w:t>
      </w:r>
      <w:r w:rsidR="006C638D" w:rsidRPr="00154AD9">
        <w:rPr>
          <w:szCs w:val="22"/>
          <w:lang w:val="sv-SE"/>
        </w:rPr>
        <w:t>4.2)</w:t>
      </w:r>
      <w:r w:rsidR="002A2B51" w:rsidRPr="00154AD9">
        <w:rPr>
          <w:szCs w:val="22"/>
          <w:lang w:val="sv-SE"/>
        </w:rPr>
        <w:t>.</w:t>
      </w:r>
    </w:p>
    <w:p w14:paraId="70CA95B0" w14:textId="77777777" w:rsidR="008230B8" w:rsidRPr="00154AD9" w:rsidRDefault="008230B8" w:rsidP="00367F58">
      <w:pPr>
        <w:spacing w:line="240" w:lineRule="auto"/>
        <w:rPr>
          <w:szCs w:val="22"/>
          <w:lang w:val="sv-SE"/>
        </w:rPr>
      </w:pPr>
    </w:p>
    <w:p w14:paraId="26DD6292" w14:textId="77777777" w:rsidR="008230B8" w:rsidRPr="00154AD9" w:rsidRDefault="008230B8" w:rsidP="00367F58">
      <w:pPr>
        <w:spacing w:line="240" w:lineRule="auto"/>
        <w:rPr>
          <w:szCs w:val="22"/>
          <w:lang w:val="sv-SE"/>
        </w:rPr>
      </w:pPr>
    </w:p>
    <w:p w14:paraId="161B4898" w14:textId="77777777" w:rsidR="002A2B51" w:rsidRPr="00154AD9" w:rsidRDefault="002A2B51" w:rsidP="00777A93">
      <w:pPr>
        <w:pStyle w:val="TitleB"/>
        <w:rPr>
          <w:lang w:val="sv-SE"/>
        </w:rPr>
      </w:pPr>
      <w:r w:rsidRPr="00154AD9">
        <w:rPr>
          <w:lang w:val="sv-SE"/>
        </w:rPr>
        <w:t>C.</w:t>
      </w:r>
      <w:r w:rsidRPr="00154AD9">
        <w:rPr>
          <w:lang w:val="sv-SE"/>
        </w:rPr>
        <w:tab/>
        <w:t>ÖVRIGA VILLKOR OCH KRAV FÖR GODKÄNNANDET FÖR FÖRSÄLJNING</w:t>
      </w:r>
    </w:p>
    <w:p w14:paraId="2FBCA29F" w14:textId="77777777" w:rsidR="00F24F43" w:rsidRPr="00154AD9" w:rsidRDefault="00F24F43" w:rsidP="00367F58">
      <w:pPr>
        <w:suppressAutoHyphens/>
        <w:rPr>
          <w:szCs w:val="22"/>
          <w:lang w:val="sv-SE"/>
        </w:rPr>
      </w:pPr>
    </w:p>
    <w:p w14:paraId="72B77876" w14:textId="77777777" w:rsidR="00F24F43" w:rsidRPr="00154AD9" w:rsidRDefault="00F24F43" w:rsidP="00367F58">
      <w:pPr>
        <w:numPr>
          <w:ilvl w:val="0"/>
          <w:numId w:val="10"/>
        </w:numPr>
        <w:suppressLineNumbers/>
        <w:tabs>
          <w:tab w:val="clear" w:pos="720"/>
          <w:tab w:val="num" w:pos="567"/>
        </w:tabs>
        <w:ind w:left="567" w:right="-1" w:hanging="567"/>
        <w:rPr>
          <w:b/>
          <w:szCs w:val="22"/>
          <w:lang w:val="sv-SE"/>
        </w:rPr>
      </w:pPr>
      <w:r w:rsidRPr="00154AD9">
        <w:rPr>
          <w:b/>
          <w:noProof/>
          <w:szCs w:val="22"/>
          <w:lang w:val="sv-SE"/>
        </w:rPr>
        <w:t>Periodiska säkerhetsrapporter</w:t>
      </w:r>
    </w:p>
    <w:p w14:paraId="03954ABF" w14:textId="77777777" w:rsidR="008300CC" w:rsidRPr="00154AD9" w:rsidRDefault="008300CC" w:rsidP="008300CC">
      <w:pPr>
        <w:suppressLineNumbers/>
        <w:tabs>
          <w:tab w:val="clear" w:pos="567"/>
        </w:tabs>
        <w:ind w:left="567" w:right="-1"/>
        <w:rPr>
          <w:b/>
          <w:szCs w:val="22"/>
          <w:lang w:val="sv-SE"/>
        </w:rPr>
      </w:pPr>
    </w:p>
    <w:p w14:paraId="116128E1" w14:textId="77777777" w:rsidR="00026990" w:rsidRPr="00154AD9" w:rsidRDefault="00026990" w:rsidP="00367F58">
      <w:pPr>
        <w:tabs>
          <w:tab w:val="left" w:pos="0"/>
        </w:tabs>
        <w:spacing w:line="240" w:lineRule="auto"/>
        <w:ind w:right="567"/>
        <w:rPr>
          <w:lang w:val="sv-SE"/>
        </w:rPr>
      </w:pPr>
      <w:r w:rsidRPr="00154AD9">
        <w:rPr>
          <w:lang w:val="sv-SE"/>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5769E8A6" w14:textId="77777777" w:rsidR="008230B8" w:rsidRPr="00154AD9" w:rsidRDefault="008230B8" w:rsidP="00367F58">
      <w:pPr>
        <w:spacing w:line="240" w:lineRule="auto"/>
        <w:rPr>
          <w:szCs w:val="22"/>
          <w:lang w:val="sv-SE"/>
        </w:rPr>
      </w:pPr>
    </w:p>
    <w:p w14:paraId="150F08E4" w14:textId="77777777" w:rsidR="008230B8" w:rsidRPr="00154AD9" w:rsidRDefault="008230B8" w:rsidP="00367F58">
      <w:pPr>
        <w:spacing w:line="240" w:lineRule="auto"/>
        <w:rPr>
          <w:szCs w:val="22"/>
          <w:lang w:val="sv-SE"/>
        </w:rPr>
      </w:pPr>
    </w:p>
    <w:p w14:paraId="7CD4CB78" w14:textId="77777777" w:rsidR="00F24F43" w:rsidRPr="00154AD9" w:rsidRDefault="00F24F43" w:rsidP="00777A93">
      <w:pPr>
        <w:pStyle w:val="TitleB"/>
        <w:rPr>
          <w:lang w:val="sv-SE"/>
        </w:rPr>
      </w:pPr>
      <w:r w:rsidRPr="00154AD9">
        <w:rPr>
          <w:lang w:val="sv-SE"/>
        </w:rPr>
        <w:t>D.</w:t>
      </w:r>
      <w:r w:rsidRPr="00154AD9">
        <w:rPr>
          <w:lang w:val="sv-SE"/>
        </w:rPr>
        <w:tab/>
        <w:t>VILLKOR ELLER BEGRÄNSNINGAR AVSEENDE EN SÄKER OCH EFFEKTIV ANVÄNDNING AV LÄKEMEDLET</w:t>
      </w:r>
    </w:p>
    <w:p w14:paraId="0A8EC716" w14:textId="77777777" w:rsidR="00F24F43" w:rsidRPr="00154AD9" w:rsidRDefault="00F24F43" w:rsidP="00367F58">
      <w:pPr>
        <w:keepNext/>
        <w:keepLines/>
        <w:ind w:right="-1"/>
        <w:rPr>
          <w:i/>
          <w:szCs w:val="22"/>
          <w:lang w:val="sv-SE"/>
        </w:rPr>
      </w:pPr>
    </w:p>
    <w:p w14:paraId="227860A6" w14:textId="77777777" w:rsidR="00F24F43" w:rsidRPr="00154AD9" w:rsidRDefault="00F24F43" w:rsidP="00367F58">
      <w:pPr>
        <w:keepNext/>
        <w:keepLines/>
        <w:numPr>
          <w:ilvl w:val="0"/>
          <w:numId w:val="14"/>
        </w:numPr>
        <w:suppressLineNumbers/>
        <w:tabs>
          <w:tab w:val="clear" w:pos="720"/>
        </w:tabs>
        <w:ind w:left="0" w:right="-1" w:firstLine="0"/>
        <w:rPr>
          <w:b/>
          <w:szCs w:val="22"/>
          <w:lang w:val="sv-SE"/>
        </w:rPr>
      </w:pPr>
      <w:r w:rsidRPr="00154AD9">
        <w:rPr>
          <w:b/>
          <w:noProof/>
          <w:szCs w:val="22"/>
          <w:lang w:val="sv-SE"/>
        </w:rPr>
        <w:t>Riskhanteringsplan</w:t>
      </w:r>
    </w:p>
    <w:p w14:paraId="7F2088FB" w14:textId="77777777" w:rsidR="00F24F43" w:rsidRPr="00154AD9" w:rsidRDefault="00F24F43" w:rsidP="00367F58">
      <w:pPr>
        <w:keepNext/>
        <w:keepLines/>
        <w:ind w:right="-1"/>
        <w:rPr>
          <w:i/>
          <w:szCs w:val="22"/>
          <w:u w:val="single"/>
          <w:lang w:val="sv-SE"/>
        </w:rPr>
      </w:pPr>
    </w:p>
    <w:p w14:paraId="1E340CBB" w14:textId="77777777" w:rsidR="00F24F43" w:rsidRPr="00154AD9" w:rsidRDefault="00F24F43" w:rsidP="00367F58">
      <w:pPr>
        <w:keepNext/>
        <w:keepLines/>
        <w:rPr>
          <w:i/>
          <w:noProof/>
          <w:szCs w:val="22"/>
          <w:lang w:val="sv-SE"/>
        </w:rPr>
      </w:pPr>
      <w:r w:rsidRPr="00154AD9">
        <w:rPr>
          <w:noProof/>
          <w:szCs w:val="22"/>
          <w:lang w:val="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r w:rsidRPr="00154AD9">
        <w:rPr>
          <w:i/>
          <w:lang w:val="sv-SE"/>
        </w:rPr>
        <w:t>.</w:t>
      </w:r>
    </w:p>
    <w:p w14:paraId="4DD92C0A" w14:textId="77777777" w:rsidR="00F24F43" w:rsidRPr="00154AD9" w:rsidRDefault="00F24F43" w:rsidP="00367F58">
      <w:pPr>
        <w:ind w:right="-1"/>
        <w:rPr>
          <w:szCs w:val="22"/>
          <w:lang w:val="sv-SE"/>
        </w:rPr>
      </w:pPr>
    </w:p>
    <w:p w14:paraId="1F7B47C3" w14:textId="77777777" w:rsidR="00F24F43" w:rsidRPr="00154AD9" w:rsidRDefault="00F24F43" w:rsidP="00367F58">
      <w:pPr>
        <w:keepNext/>
        <w:keepLines/>
        <w:rPr>
          <w:szCs w:val="22"/>
          <w:lang w:val="sv-SE"/>
        </w:rPr>
      </w:pPr>
      <w:r w:rsidRPr="00154AD9">
        <w:rPr>
          <w:noProof/>
          <w:szCs w:val="22"/>
          <w:lang w:val="sv-SE"/>
        </w:rPr>
        <w:t>En uppdaterad riskhanteringsplan ska lämnas in</w:t>
      </w:r>
    </w:p>
    <w:p w14:paraId="577CCC4B" w14:textId="77777777" w:rsidR="00F24F43" w:rsidRPr="00154AD9" w:rsidRDefault="00F24F43" w:rsidP="00FB585D">
      <w:pPr>
        <w:keepNext/>
        <w:keepLines/>
        <w:numPr>
          <w:ilvl w:val="0"/>
          <w:numId w:val="3"/>
        </w:numPr>
        <w:suppressLineNumbers/>
        <w:tabs>
          <w:tab w:val="clear" w:pos="720"/>
        </w:tabs>
        <w:ind w:left="1134" w:right="-1" w:hanging="567"/>
        <w:rPr>
          <w:szCs w:val="22"/>
          <w:lang w:val="sv-SE"/>
        </w:rPr>
      </w:pPr>
      <w:r w:rsidRPr="00154AD9">
        <w:rPr>
          <w:noProof/>
          <w:szCs w:val="22"/>
          <w:lang w:val="sv-SE"/>
        </w:rPr>
        <w:t>på begäran av Europeiska läkemedelsmyndigheten,</w:t>
      </w:r>
    </w:p>
    <w:p w14:paraId="69B64BE2" w14:textId="77777777" w:rsidR="00F24F43" w:rsidRPr="00154AD9" w:rsidRDefault="00F24F43" w:rsidP="00FB585D">
      <w:pPr>
        <w:numPr>
          <w:ilvl w:val="0"/>
          <w:numId w:val="3"/>
        </w:numPr>
        <w:suppressLineNumbers/>
        <w:tabs>
          <w:tab w:val="clear" w:pos="720"/>
        </w:tabs>
        <w:ind w:left="1134" w:hanging="567"/>
        <w:rPr>
          <w:szCs w:val="22"/>
          <w:lang w:val="sv-SE"/>
        </w:rPr>
      </w:pPr>
      <w:r w:rsidRPr="00154AD9">
        <w:rPr>
          <w:noProof/>
          <w:szCs w:val="22"/>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118A19DC" w14:textId="77777777" w:rsidR="00F24F43" w:rsidRPr="00154AD9" w:rsidRDefault="00F24F43" w:rsidP="00367F58">
      <w:pPr>
        <w:ind w:right="-1"/>
        <w:rPr>
          <w:noProof/>
          <w:szCs w:val="22"/>
          <w:lang w:val="sv-SE"/>
        </w:rPr>
      </w:pPr>
    </w:p>
    <w:p w14:paraId="7A0ED0F4" w14:textId="77777777" w:rsidR="00F24F43" w:rsidRPr="00154AD9" w:rsidRDefault="00F24F43" w:rsidP="00367F58">
      <w:pPr>
        <w:ind w:right="-1"/>
        <w:rPr>
          <w:noProof/>
          <w:szCs w:val="22"/>
          <w:lang w:val="sv-SE"/>
        </w:rPr>
      </w:pPr>
      <w:r w:rsidRPr="00154AD9">
        <w:rPr>
          <w:szCs w:val="22"/>
          <w:lang w:val="sv-SE"/>
        </w:rPr>
        <w:t>Om datum för inlämnandet av en periodisk säkerhetsrapport och uppdateringen av en riskhanteringsplan sammanfaller kan de lämnas in samtidigt.</w:t>
      </w:r>
    </w:p>
    <w:p w14:paraId="25731E26" w14:textId="77777777" w:rsidR="00F24F43" w:rsidRPr="00154AD9" w:rsidRDefault="00F24F43" w:rsidP="00907457">
      <w:pPr>
        <w:widowControl w:val="0"/>
        <w:ind w:right="567"/>
        <w:rPr>
          <w:szCs w:val="22"/>
          <w:lang w:val="sv-SE"/>
        </w:rPr>
      </w:pPr>
    </w:p>
    <w:p w14:paraId="4C5854DF" w14:textId="77777777" w:rsidR="002A2B51" w:rsidRPr="00154AD9" w:rsidRDefault="002A2B51" w:rsidP="00367F58">
      <w:pPr>
        <w:suppressLineNumbers/>
        <w:ind w:right="-1"/>
        <w:rPr>
          <w:iCs/>
          <w:szCs w:val="22"/>
          <w:u w:val="single"/>
          <w:lang w:val="sv-SE"/>
        </w:rPr>
      </w:pPr>
      <w:r w:rsidRPr="00154AD9">
        <w:rPr>
          <w:iCs/>
          <w:szCs w:val="22"/>
          <w:u w:val="single"/>
          <w:lang w:val="sv-SE"/>
        </w:rPr>
        <w:t>Farmakovigilanssystem</w:t>
      </w:r>
    </w:p>
    <w:p w14:paraId="73BCCA46" w14:textId="77777777" w:rsidR="00E9163B" w:rsidRPr="00154AD9" w:rsidRDefault="00E9163B" w:rsidP="00367F58">
      <w:pPr>
        <w:suppressLineNumbers/>
        <w:ind w:right="-1"/>
        <w:rPr>
          <w:iCs/>
          <w:szCs w:val="22"/>
          <w:u w:val="single"/>
          <w:lang w:val="sv-SE"/>
        </w:rPr>
      </w:pPr>
    </w:p>
    <w:p w14:paraId="2CA8C269" w14:textId="77777777" w:rsidR="002A2B51" w:rsidRPr="00154AD9" w:rsidRDefault="002A2B51" w:rsidP="00367F58">
      <w:pPr>
        <w:suppressLineNumbers/>
        <w:tabs>
          <w:tab w:val="left" w:pos="0"/>
        </w:tabs>
        <w:ind w:right="567"/>
        <w:rPr>
          <w:szCs w:val="22"/>
          <w:lang w:val="sv-SE"/>
        </w:rPr>
      </w:pPr>
      <w:r w:rsidRPr="00154AD9">
        <w:rPr>
          <w:szCs w:val="22"/>
          <w:lang w:val="sv-SE"/>
        </w:rPr>
        <w:t>Innehavaren av godkännandet för försäljning måste se till att farmakovigilanssystemet i modul 1.8.1 i godkännandet för försäljning finns och fungerar innan och under tiden läkemedlet finns på marknaden.</w:t>
      </w:r>
    </w:p>
    <w:p w14:paraId="61370E09" w14:textId="77777777" w:rsidR="00F24F43" w:rsidRPr="00154AD9" w:rsidRDefault="00F24F43" w:rsidP="00367F58">
      <w:pPr>
        <w:ind w:right="-1"/>
        <w:rPr>
          <w:szCs w:val="22"/>
          <w:lang w:val="sv-SE"/>
        </w:rPr>
      </w:pPr>
    </w:p>
    <w:p w14:paraId="18224B95" w14:textId="77777777" w:rsidR="00F24F43" w:rsidRPr="00154AD9" w:rsidRDefault="00F24F43" w:rsidP="00367F58">
      <w:pPr>
        <w:numPr>
          <w:ilvl w:val="0"/>
          <w:numId w:val="14"/>
        </w:numPr>
        <w:suppressLineNumbers/>
        <w:tabs>
          <w:tab w:val="clear" w:pos="720"/>
        </w:tabs>
        <w:ind w:left="567" w:right="-1" w:hanging="567"/>
        <w:rPr>
          <w:i/>
          <w:noProof/>
          <w:szCs w:val="22"/>
          <w:lang w:val="sv-SE"/>
        </w:rPr>
      </w:pPr>
      <w:r w:rsidRPr="00154AD9">
        <w:rPr>
          <w:b/>
          <w:noProof/>
          <w:szCs w:val="22"/>
          <w:lang w:val="sv-SE"/>
        </w:rPr>
        <w:t>Ytterligare riskminimeringsåtgärder</w:t>
      </w:r>
    </w:p>
    <w:p w14:paraId="76BA6493" w14:textId="77777777" w:rsidR="00F24F43" w:rsidRPr="00154AD9" w:rsidRDefault="00F24F43" w:rsidP="00367F58">
      <w:pPr>
        <w:suppressLineNumbers/>
        <w:ind w:right="-1"/>
        <w:rPr>
          <w:iCs/>
          <w:szCs w:val="22"/>
          <w:u w:val="single"/>
          <w:lang w:val="sv-SE"/>
        </w:rPr>
      </w:pPr>
    </w:p>
    <w:p w14:paraId="67B1463F" w14:textId="77777777" w:rsidR="002A2B51" w:rsidRPr="00154AD9" w:rsidRDefault="003777FD" w:rsidP="00367F58">
      <w:pPr>
        <w:suppressLineNumbers/>
        <w:ind w:right="-1"/>
        <w:rPr>
          <w:iCs/>
          <w:szCs w:val="22"/>
          <w:lang w:val="sv-SE"/>
        </w:rPr>
      </w:pPr>
      <w:r w:rsidRPr="00154AD9">
        <w:rPr>
          <w:iCs/>
          <w:szCs w:val="22"/>
          <w:lang w:val="sv-SE"/>
        </w:rPr>
        <w:t xml:space="preserve">Innehavaren av godkännandet för försäljning har samtyckt till att tillhandahålla utbildningsmaterial för Eylea inom EU. </w:t>
      </w:r>
      <w:r w:rsidR="009C0D13" w:rsidRPr="00154AD9">
        <w:rPr>
          <w:iCs/>
          <w:szCs w:val="22"/>
          <w:lang w:val="sv-SE"/>
        </w:rPr>
        <w:t xml:space="preserve">Före </w:t>
      </w:r>
      <w:r w:rsidR="00F24F43" w:rsidRPr="00154AD9">
        <w:rPr>
          <w:iCs/>
          <w:szCs w:val="22"/>
          <w:lang w:val="sv-SE"/>
        </w:rPr>
        <w:t>marknadsföringen</w:t>
      </w:r>
      <w:r w:rsidR="009C0D13" w:rsidRPr="00154AD9">
        <w:rPr>
          <w:iCs/>
          <w:szCs w:val="22"/>
          <w:lang w:val="sv-SE"/>
        </w:rPr>
        <w:t xml:space="preserve"> </w:t>
      </w:r>
      <w:r w:rsidR="002135B5" w:rsidRPr="00154AD9">
        <w:rPr>
          <w:iCs/>
          <w:szCs w:val="22"/>
          <w:lang w:val="sv-SE"/>
        </w:rPr>
        <w:t xml:space="preserve">i medlemslandet </w:t>
      </w:r>
      <w:r w:rsidRPr="00154AD9">
        <w:rPr>
          <w:iCs/>
          <w:szCs w:val="22"/>
          <w:lang w:val="sv-SE"/>
        </w:rPr>
        <w:t xml:space="preserve">och under produktens livscykel </w:t>
      </w:r>
      <w:r w:rsidR="009C0D13" w:rsidRPr="00154AD9">
        <w:rPr>
          <w:iCs/>
          <w:szCs w:val="22"/>
          <w:lang w:val="sv-SE"/>
        </w:rPr>
        <w:t>ska i</w:t>
      </w:r>
      <w:r w:rsidR="00D8590C" w:rsidRPr="00154AD9">
        <w:rPr>
          <w:iCs/>
          <w:szCs w:val="22"/>
          <w:lang w:val="sv-SE"/>
        </w:rPr>
        <w:t xml:space="preserve">nnehavaren av godkännandet för försäljning </w:t>
      </w:r>
      <w:r w:rsidR="009C0D13" w:rsidRPr="00154AD9">
        <w:rPr>
          <w:iCs/>
          <w:szCs w:val="22"/>
          <w:lang w:val="sv-SE"/>
        </w:rPr>
        <w:t xml:space="preserve">komma överens med </w:t>
      </w:r>
      <w:r w:rsidR="002135B5" w:rsidRPr="00154AD9">
        <w:rPr>
          <w:iCs/>
          <w:szCs w:val="22"/>
          <w:lang w:val="sv-SE"/>
        </w:rPr>
        <w:t>de</w:t>
      </w:r>
      <w:r w:rsidR="009C0D13" w:rsidRPr="00154AD9">
        <w:rPr>
          <w:iCs/>
          <w:szCs w:val="22"/>
          <w:lang w:val="sv-SE"/>
        </w:rPr>
        <w:t xml:space="preserve"> nationella myndighet</w:t>
      </w:r>
      <w:r w:rsidR="002135B5" w:rsidRPr="00154AD9">
        <w:rPr>
          <w:iCs/>
          <w:szCs w:val="22"/>
          <w:lang w:val="sv-SE"/>
        </w:rPr>
        <w:t>erna om</w:t>
      </w:r>
      <w:r w:rsidR="009C0D13" w:rsidRPr="00154AD9">
        <w:rPr>
          <w:iCs/>
          <w:szCs w:val="22"/>
          <w:lang w:val="sv-SE"/>
        </w:rPr>
        <w:t xml:space="preserve"> det</w:t>
      </w:r>
      <w:r w:rsidR="00160FBE" w:rsidRPr="00154AD9">
        <w:rPr>
          <w:iCs/>
          <w:szCs w:val="22"/>
          <w:lang w:val="sv-SE"/>
        </w:rPr>
        <w:t xml:space="preserve"> finala utbildningsmaterialet. </w:t>
      </w:r>
    </w:p>
    <w:p w14:paraId="16E0DFFE" w14:textId="77777777" w:rsidR="002A2B51" w:rsidRPr="00154AD9" w:rsidRDefault="002A2B51" w:rsidP="00367F58">
      <w:pPr>
        <w:pStyle w:val="NormalAgency"/>
        <w:rPr>
          <w:rFonts w:ascii="Times New Roman" w:hAnsi="Times New Roman"/>
          <w:lang w:val="sv-SE"/>
        </w:rPr>
      </w:pPr>
    </w:p>
    <w:p w14:paraId="4BFDC57A" w14:textId="77777777" w:rsidR="00160FBE" w:rsidRPr="00154AD9" w:rsidRDefault="00EB115B" w:rsidP="00367F58">
      <w:pPr>
        <w:suppressLineNumbers/>
        <w:ind w:right="-1"/>
        <w:rPr>
          <w:iCs/>
          <w:szCs w:val="22"/>
          <w:lang w:val="sv-SE"/>
        </w:rPr>
      </w:pPr>
      <w:r w:rsidRPr="00154AD9">
        <w:rPr>
          <w:iCs/>
          <w:szCs w:val="22"/>
          <w:lang w:val="sv-SE"/>
        </w:rPr>
        <w:t>Innehavaren av godkännand</w:t>
      </w:r>
      <w:r w:rsidR="00D83507" w:rsidRPr="00154AD9">
        <w:rPr>
          <w:iCs/>
          <w:szCs w:val="22"/>
          <w:lang w:val="sv-SE"/>
        </w:rPr>
        <w:t>et för försäljning</w:t>
      </w:r>
      <w:r w:rsidR="00DA2AFC" w:rsidRPr="00154AD9">
        <w:rPr>
          <w:iCs/>
          <w:szCs w:val="22"/>
          <w:lang w:val="sv-SE"/>
        </w:rPr>
        <w:t xml:space="preserve"> </w:t>
      </w:r>
      <w:r w:rsidR="003777FD" w:rsidRPr="00154AD9">
        <w:rPr>
          <w:iCs/>
          <w:szCs w:val="22"/>
          <w:lang w:val="sv-SE"/>
        </w:rPr>
        <w:t>förbinder sig</w:t>
      </w:r>
      <w:r w:rsidR="00D83507" w:rsidRPr="00154AD9">
        <w:rPr>
          <w:iCs/>
          <w:szCs w:val="22"/>
          <w:lang w:val="sv-SE"/>
        </w:rPr>
        <w:t xml:space="preserve"> efter diskussion och </w:t>
      </w:r>
      <w:r w:rsidR="00B30077" w:rsidRPr="00154AD9">
        <w:rPr>
          <w:iCs/>
          <w:szCs w:val="22"/>
          <w:lang w:val="sv-SE"/>
        </w:rPr>
        <w:t>i samråd</w:t>
      </w:r>
      <w:r w:rsidR="00D83507" w:rsidRPr="00154AD9">
        <w:rPr>
          <w:iCs/>
          <w:szCs w:val="22"/>
          <w:lang w:val="sv-SE"/>
        </w:rPr>
        <w:t xml:space="preserve"> med nationella myndigheter i </w:t>
      </w:r>
      <w:r w:rsidR="00BC0980" w:rsidRPr="00154AD9">
        <w:rPr>
          <w:iCs/>
          <w:szCs w:val="22"/>
          <w:lang w:val="sv-SE"/>
        </w:rPr>
        <w:t>varje medlemsland</w:t>
      </w:r>
      <w:r w:rsidR="00D83507" w:rsidRPr="00154AD9">
        <w:rPr>
          <w:iCs/>
          <w:szCs w:val="22"/>
          <w:lang w:val="sv-SE"/>
        </w:rPr>
        <w:t xml:space="preserve"> </w:t>
      </w:r>
      <w:r w:rsidR="00B56051" w:rsidRPr="00154AD9">
        <w:rPr>
          <w:iCs/>
          <w:szCs w:val="22"/>
          <w:lang w:val="sv-SE"/>
        </w:rPr>
        <w:t>i vilka</w:t>
      </w:r>
      <w:r w:rsidR="00D83507" w:rsidRPr="00154AD9">
        <w:rPr>
          <w:iCs/>
          <w:szCs w:val="22"/>
          <w:lang w:val="sv-SE"/>
        </w:rPr>
        <w:t xml:space="preserve"> Eylea</w:t>
      </w:r>
      <w:r w:rsidR="00BC0980" w:rsidRPr="00154AD9">
        <w:rPr>
          <w:iCs/>
          <w:szCs w:val="22"/>
          <w:lang w:val="sv-SE"/>
        </w:rPr>
        <w:t xml:space="preserve"> </w:t>
      </w:r>
      <w:r w:rsidR="00D83507" w:rsidRPr="00154AD9">
        <w:rPr>
          <w:iCs/>
          <w:szCs w:val="22"/>
          <w:lang w:val="sv-SE"/>
        </w:rPr>
        <w:t>marknadsför</w:t>
      </w:r>
      <w:r w:rsidR="00BC0980" w:rsidRPr="00154AD9">
        <w:rPr>
          <w:iCs/>
          <w:szCs w:val="22"/>
          <w:lang w:val="sv-SE"/>
        </w:rPr>
        <w:t>s</w:t>
      </w:r>
      <w:r w:rsidR="003777FD" w:rsidRPr="00154AD9">
        <w:rPr>
          <w:iCs/>
          <w:szCs w:val="22"/>
          <w:lang w:val="sv-SE"/>
        </w:rPr>
        <w:t>,</w:t>
      </w:r>
      <w:r w:rsidRPr="00154AD9">
        <w:rPr>
          <w:iCs/>
          <w:szCs w:val="22"/>
          <w:lang w:val="sv-SE"/>
        </w:rPr>
        <w:t xml:space="preserve"> </w:t>
      </w:r>
      <w:r w:rsidR="004449BF" w:rsidRPr="00154AD9">
        <w:rPr>
          <w:iCs/>
          <w:szCs w:val="22"/>
          <w:lang w:val="sv-SE"/>
        </w:rPr>
        <w:t xml:space="preserve">att </w:t>
      </w:r>
      <w:r w:rsidR="003777FD" w:rsidRPr="00154AD9">
        <w:rPr>
          <w:iCs/>
          <w:szCs w:val="22"/>
          <w:lang w:val="sv-SE"/>
        </w:rPr>
        <w:t>förse</w:t>
      </w:r>
      <w:r w:rsidR="00234757" w:rsidRPr="00154AD9">
        <w:rPr>
          <w:iCs/>
          <w:szCs w:val="22"/>
          <w:lang w:val="sv-SE"/>
        </w:rPr>
        <w:t xml:space="preserve"> </w:t>
      </w:r>
      <w:r w:rsidR="00D83507" w:rsidRPr="00154AD9">
        <w:rPr>
          <w:iCs/>
          <w:szCs w:val="22"/>
          <w:lang w:val="sv-SE"/>
        </w:rPr>
        <w:t xml:space="preserve">alla oftalmologikliniker </w:t>
      </w:r>
      <w:r w:rsidR="00160FBE" w:rsidRPr="00154AD9">
        <w:rPr>
          <w:iCs/>
          <w:szCs w:val="22"/>
          <w:lang w:val="sv-SE"/>
        </w:rPr>
        <w:t xml:space="preserve">där Eylea </w:t>
      </w:r>
      <w:r w:rsidR="00BC0980" w:rsidRPr="00154AD9">
        <w:rPr>
          <w:iCs/>
          <w:szCs w:val="22"/>
          <w:lang w:val="sv-SE"/>
        </w:rPr>
        <w:t>förväntas</w:t>
      </w:r>
      <w:r w:rsidR="00160FBE" w:rsidRPr="00154AD9">
        <w:rPr>
          <w:iCs/>
          <w:szCs w:val="22"/>
          <w:lang w:val="sv-SE"/>
        </w:rPr>
        <w:t xml:space="preserve"> användas </w:t>
      </w:r>
      <w:r w:rsidR="00234757" w:rsidRPr="00154AD9">
        <w:rPr>
          <w:iCs/>
          <w:szCs w:val="22"/>
          <w:lang w:val="sv-SE"/>
        </w:rPr>
        <w:t>med</w:t>
      </w:r>
      <w:r w:rsidR="00476D63" w:rsidRPr="00154AD9">
        <w:rPr>
          <w:iCs/>
          <w:szCs w:val="22"/>
          <w:lang w:val="sv-SE"/>
        </w:rPr>
        <w:t xml:space="preserve"> ett uppdaterat</w:t>
      </w:r>
      <w:r w:rsidR="004449BF" w:rsidRPr="00154AD9">
        <w:rPr>
          <w:iCs/>
          <w:szCs w:val="22"/>
          <w:lang w:val="sv-SE"/>
        </w:rPr>
        <w:t xml:space="preserve"> informationspaket</w:t>
      </w:r>
      <w:r w:rsidR="00BC0980" w:rsidRPr="00154AD9">
        <w:rPr>
          <w:iCs/>
          <w:szCs w:val="22"/>
          <w:lang w:val="sv-SE"/>
        </w:rPr>
        <w:t xml:space="preserve"> till läkare</w:t>
      </w:r>
      <w:r w:rsidR="004449BF" w:rsidRPr="00154AD9">
        <w:rPr>
          <w:iCs/>
          <w:szCs w:val="22"/>
          <w:lang w:val="sv-SE"/>
        </w:rPr>
        <w:t xml:space="preserve"> </w:t>
      </w:r>
      <w:r w:rsidR="003777FD" w:rsidRPr="00154AD9">
        <w:rPr>
          <w:iCs/>
          <w:szCs w:val="22"/>
          <w:lang w:val="sv-SE"/>
        </w:rPr>
        <w:t xml:space="preserve">med </w:t>
      </w:r>
      <w:r w:rsidR="00D83507" w:rsidRPr="00154AD9">
        <w:rPr>
          <w:iCs/>
          <w:szCs w:val="22"/>
          <w:lang w:val="sv-SE"/>
        </w:rPr>
        <w:t xml:space="preserve">följande </w:t>
      </w:r>
      <w:r w:rsidR="00A9366B" w:rsidRPr="00154AD9">
        <w:rPr>
          <w:iCs/>
          <w:szCs w:val="22"/>
          <w:lang w:val="sv-SE"/>
        </w:rPr>
        <w:t>innehåll</w:t>
      </w:r>
      <w:r w:rsidR="00337869" w:rsidRPr="00154AD9">
        <w:rPr>
          <w:iCs/>
          <w:szCs w:val="22"/>
          <w:lang w:val="sv-SE"/>
        </w:rPr>
        <w:t>:</w:t>
      </w:r>
      <w:r w:rsidR="00D83507" w:rsidRPr="00154AD9">
        <w:rPr>
          <w:iCs/>
          <w:szCs w:val="22"/>
          <w:lang w:val="sv-SE"/>
        </w:rPr>
        <w:t xml:space="preserve"> </w:t>
      </w:r>
    </w:p>
    <w:p w14:paraId="618DA79E" w14:textId="77777777" w:rsidR="00160FBE" w:rsidRPr="00154AD9" w:rsidRDefault="00160FBE" w:rsidP="00367F58">
      <w:pPr>
        <w:pStyle w:val="NormalAgency"/>
        <w:rPr>
          <w:rFonts w:ascii="Times New Roman" w:hAnsi="Times New Roman"/>
          <w:lang w:val="sv-SE"/>
        </w:rPr>
      </w:pPr>
    </w:p>
    <w:p w14:paraId="1264517C"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Information till läkare</w:t>
      </w:r>
    </w:p>
    <w:p w14:paraId="2D96C9E8"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Video om intravitreal injektionsprocedur</w:t>
      </w:r>
    </w:p>
    <w:p w14:paraId="0CCC842E"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Pi</w:t>
      </w:r>
      <w:r w:rsidR="00E9163B" w:rsidRPr="00154AD9">
        <w:rPr>
          <w:iCs/>
          <w:szCs w:val="22"/>
          <w:lang w:val="sv-SE"/>
        </w:rPr>
        <w:t>k</w:t>
      </w:r>
      <w:r w:rsidRPr="00154AD9">
        <w:rPr>
          <w:iCs/>
          <w:szCs w:val="22"/>
          <w:lang w:val="sv-SE"/>
        </w:rPr>
        <w:t>togram över intravitreal injektionsprocedur</w:t>
      </w:r>
    </w:p>
    <w:p w14:paraId="1CF78359"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Patientinformationspaket</w:t>
      </w:r>
      <w:r w:rsidR="000C6135" w:rsidRPr="00154AD9">
        <w:rPr>
          <w:iCs/>
          <w:szCs w:val="22"/>
          <w:lang w:val="sv-SE"/>
        </w:rPr>
        <w:t xml:space="preserve"> (en</w:t>
      </w:r>
      <w:r w:rsidR="002416A4" w:rsidRPr="00154AD9">
        <w:rPr>
          <w:iCs/>
          <w:szCs w:val="22"/>
          <w:lang w:val="sv-SE"/>
        </w:rPr>
        <w:t>dast</w:t>
      </w:r>
      <w:r w:rsidR="000C6135" w:rsidRPr="00154AD9">
        <w:rPr>
          <w:iCs/>
          <w:szCs w:val="22"/>
          <w:lang w:val="sv-SE"/>
        </w:rPr>
        <w:t xml:space="preserve"> för den vuxna </w:t>
      </w:r>
      <w:r w:rsidR="002416A4" w:rsidRPr="00154AD9">
        <w:rPr>
          <w:iCs/>
          <w:szCs w:val="22"/>
          <w:lang w:val="sv-SE"/>
        </w:rPr>
        <w:t>befolkningen</w:t>
      </w:r>
      <w:r w:rsidR="000C6135" w:rsidRPr="00154AD9">
        <w:rPr>
          <w:iCs/>
          <w:szCs w:val="22"/>
          <w:lang w:val="sv-SE"/>
        </w:rPr>
        <w:t>)</w:t>
      </w:r>
    </w:p>
    <w:p w14:paraId="5E76AE5E" w14:textId="77777777" w:rsidR="00337869" w:rsidRPr="00154AD9" w:rsidRDefault="00337869" w:rsidP="00367F58">
      <w:pPr>
        <w:suppressLineNumbers/>
        <w:ind w:right="-1"/>
        <w:rPr>
          <w:iCs/>
          <w:szCs w:val="22"/>
          <w:lang w:val="sv-SE"/>
        </w:rPr>
      </w:pPr>
    </w:p>
    <w:p w14:paraId="0A0C3F77" w14:textId="77777777" w:rsidR="00EB115B" w:rsidRPr="00154AD9" w:rsidRDefault="00EB115B" w:rsidP="00367F58">
      <w:pPr>
        <w:suppressLineNumbers/>
        <w:ind w:right="-1"/>
        <w:rPr>
          <w:iCs/>
          <w:szCs w:val="22"/>
          <w:lang w:val="sv-SE"/>
        </w:rPr>
      </w:pPr>
      <w:r w:rsidRPr="00154AD9">
        <w:rPr>
          <w:iCs/>
          <w:szCs w:val="22"/>
          <w:lang w:val="sv-SE"/>
        </w:rPr>
        <w:t>Informationen till läkare</w:t>
      </w:r>
      <w:r w:rsidR="003777FD" w:rsidRPr="00154AD9">
        <w:rPr>
          <w:iCs/>
          <w:szCs w:val="22"/>
          <w:lang w:val="sv-SE"/>
        </w:rPr>
        <w:t xml:space="preserve"> i utbildningsmaterialet</w:t>
      </w:r>
      <w:r w:rsidRPr="00154AD9">
        <w:rPr>
          <w:iCs/>
          <w:szCs w:val="22"/>
          <w:lang w:val="sv-SE"/>
        </w:rPr>
        <w:t xml:space="preserve"> </w:t>
      </w:r>
      <w:r w:rsidR="00EB42AD" w:rsidRPr="00154AD9">
        <w:rPr>
          <w:iCs/>
          <w:szCs w:val="22"/>
          <w:lang w:val="sv-SE"/>
        </w:rPr>
        <w:t>innehåller</w:t>
      </w:r>
      <w:r w:rsidRPr="00154AD9">
        <w:rPr>
          <w:iCs/>
          <w:szCs w:val="22"/>
          <w:lang w:val="sv-SE"/>
        </w:rPr>
        <w:t xml:space="preserve"> följande</w:t>
      </w:r>
      <w:r w:rsidR="003777FD" w:rsidRPr="00154AD9">
        <w:rPr>
          <w:iCs/>
          <w:szCs w:val="22"/>
          <w:lang w:val="sv-SE"/>
        </w:rPr>
        <w:t xml:space="preserve"> huvud</w:t>
      </w:r>
      <w:r w:rsidR="00A9366B" w:rsidRPr="00154AD9">
        <w:rPr>
          <w:iCs/>
          <w:szCs w:val="22"/>
          <w:lang w:val="sv-SE"/>
        </w:rPr>
        <w:t>innehåll</w:t>
      </w:r>
      <w:r w:rsidRPr="00154AD9">
        <w:rPr>
          <w:iCs/>
          <w:szCs w:val="22"/>
          <w:lang w:val="sv-SE"/>
        </w:rPr>
        <w:t>:</w:t>
      </w:r>
    </w:p>
    <w:p w14:paraId="12EB809D"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Intravitreala injektionstekniker</w:t>
      </w:r>
      <w:r w:rsidR="000C6135" w:rsidRPr="00154AD9">
        <w:rPr>
          <w:iCs/>
          <w:szCs w:val="22"/>
          <w:lang w:val="sv-SE"/>
        </w:rPr>
        <w:t xml:space="preserve"> inklusive användning av en 30</w:t>
      </w:r>
      <w:r w:rsidR="00E9163B" w:rsidRPr="00154AD9">
        <w:rPr>
          <w:iCs/>
          <w:szCs w:val="22"/>
          <w:lang w:val="sv-SE"/>
        </w:rPr>
        <w:t xml:space="preserve"> </w:t>
      </w:r>
      <w:r w:rsidR="000C6135" w:rsidRPr="00154AD9">
        <w:rPr>
          <w:iCs/>
          <w:szCs w:val="22"/>
          <w:lang w:val="sv-SE"/>
        </w:rPr>
        <w:t>G nål och injektionsvinkeln</w:t>
      </w:r>
    </w:p>
    <w:p w14:paraId="6FB1CC57" w14:textId="77777777" w:rsidR="004F051D" w:rsidRPr="00154AD9" w:rsidRDefault="001C2631" w:rsidP="00FB585D">
      <w:pPr>
        <w:numPr>
          <w:ilvl w:val="0"/>
          <w:numId w:val="10"/>
        </w:numPr>
        <w:suppressLineNumbers/>
        <w:tabs>
          <w:tab w:val="clear" w:pos="720"/>
        </w:tabs>
        <w:ind w:left="1134" w:hanging="567"/>
        <w:rPr>
          <w:iCs/>
          <w:szCs w:val="22"/>
          <w:lang w:val="sv-SE"/>
        </w:rPr>
      </w:pPr>
      <w:r w:rsidRPr="00154AD9">
        <w:rPr>
          <w:iCs/>
          <w:szCs w:val="22"/>
          <w:lang w:val="sv-SE"/>
        </w:rPr>
        <w:t>I</w:t>
      </w:r>
      <w:r w:rsidR="004F051D" w:rsidRPr="00154AD9">
        <w:rPr>
          <w:iCs/>
          <w:szCs w:val="22"/>
          <w:lang w:val="sv-SE"/>
        </w:rPr>
        <w:t>njektionsflaskan</w:t>
      </w:r>
      <w:r w:rsidRPr="00154AD9">
        <w:rPr>
          <w:iCs/>
          <w:szCs w:val="22"/>
          <w:lang w:val="sv-SE"/>
        </w:rPr>
        <w:t xml:space="preserve"> </w:t>
      </w:r>
      <w:r w:rsidR="005A7578" w:rsidRPr="00154AD9">
        <w:rPr>
          <w:iCs/>
          <w:szCs w:val="22"/>
          <w:lang w:val="sv-SE"/>
        </w:rPr>
        <w:t xml:space="preserve">och den förfyllda sprutan </w:t>
      </w:r>
      <w:r w:rsidRPr="00154AD9">
        <w:rPr>
          <w:iCs/>
          <w:szCs w:val="22"/>
          <w:lang w:val="sv-SE"/>
        </w:rPr>
        <w:t>är</w:t>
      </w:r>
      <w:r w:rsidR="004F051D" w:rsidRPr="00154AD9">
        <w:rPr>
          <w:iCs/>
          <w:szCs w:val="22"/>
          <w:lang w:val="sv-SE"/>
        </w:rPr>
        <w:t xml:space="preserve"> endast</w:t>
      </w:r>
      <w:r w:rsidR="00C47A45" w:rsidRPr="00154AD9">
        <w:rPr>
          <w:iCs/>
          <w:szCs w:val="22"/>
          <w:lang w:val="sv-SE"/>
        </w:rPr>
        <w:t xml:space="preserve"> </w:t>
      </w:r>
      <w:r w:rsidR="004F051D" w:rsidRPr="00154AD9">
        <w:rPr>
          <w:iCs/>
          <w:szCs w:val="22"/>
          <w:lang w:val="sv-SE"/>
        </w:rPr>
        <w:t>avsedd</w:t>
      </w:r>
      <w:r w:rsidR="005A7578" w:rsidRPr="00154AD9">
        <w:rPr>
          <w:iCs/>
          <w:szCs w:val="22"/>
          <w:lang w:val="sv-SE"/>
        </w:rPr>
        <w:t>a</w:t>
      </w:r>
      <w:r w:rsidR="004F051D" w:rsidRPr="00154AD9">
        <w:rPr>
          <w:iCs/>
          <w:szCs w:val="22"/>
          <w:lang w:val="sv-SE"/>
        </w:rPr>
        <w:t xml:space="preserve"> för engångsbruk.</w:t>
      </w:r>
    </w:p>
    <w:p w14:paraId="12F9267C" w14:textId="77777777" w:rsidR="00A36AA8" w:rsidRPr="00154AD9" w:rsidRDefault="00A36AA8" w:rsidP="00FB585D">
      <w:pPr>
        <w:numPr>
          <w:ilvl w:val="0"/>
          <w:numId w:val="10"/>
        </w:numPr>
        <w:suppressLineNumbers/>
        <w:tabs>
          <w:tab w:val="clear" w:pos="720"/>
        </w:tabs>
        <w:ind w:left="1134" w:hanging="567"/>
        <w:rPr>
          <w:iCs/>
          <w:szCs w:val="22"/>
          <w:lang w:val="sv-SE"/>
        </w:rPr>
      </w:pPr>
      <w:r w:rsidRPr="00154AD9">
        <w:rPr>
          <w:iCs/>
          <w:szCs w:val="22"/>
          <w:lang w:val="sv-SE"/>
        </w:rPr>
        <w:t>Nödvändigheten att göra sig av med överskottsvolym i</w:t>
      </w:r>
      <w:r w:rsidR="003777FD" w:rsidRPr="00154AD9">
        <w:rPr>
          <w:iCs/>
          <w:szCs w:val="22"/>
          <w:lang w:val="sv-SE"/>
        </w:rPr>
        <w:t xml:space="preserve"> sprutan</w:t>
      </w:r>
      <w:r w:rsidRPr="00154AD9">
        <w:rPr>
          <w:iCs/>
          <w:szCs w:val="22"/>
          <w:lang w:val="sv-SE"/>
        </w:rPr>
        <w:t xml:space="preserve"> för att undvika överdosering</w:t>
      </w:r>
      <w:r w:rsidR="00076E61" w:rsidRPr="00154AD9">
        <w:rPr>
          <w:iCs/>
          <w:szCs w:val="22"/>
          <w:lang w:val="sv-SE"/>
        </w:rPr>
        <w:t xml:space="preserve"> (en</w:t>
      </w:r>
      <w:r w:rsidR="002416A4" w:rsidRPr="00154AD9">
        <w:rPr>
          <w:iCs/>
          <w:szCs w:val="22"/>
          <w:lang w:val="sv-SE"/>
        </w:rPr>
        <w:t>dast</w:t>
      </w:r>
      <w:r w:rsidR="00076E61" w:rsidRPr="00154AD9">
        <w:rPr>
          <w:iCs/>
          <w:szCs w:val="22"/>
          <w:lang w:val="sv-SE"/>
        </w:rPr>
        <w:t xml:space="preserve"> för den vuxna </w:t>
      </w:r>
      <w:r w:rsidR="002416A4" w:rsidRPr="00154AD9">
        <w:rPr>
          <w:iCs/>
          <w:szCs w:val="22"/>
          <w:lang w:val="sv-SE"/>
        </w:rPr>
        <w:t>befolkningen</w:t>
      </w:r>
      <w:r w:rsidR="00076E61" w:rsidRPr="00154AD9">
        <w:rPr>
          <w:iCs/>
          <w:szCs w:val="22"/>
          <w:lang w:val="sv-SE"/>
        </w:rPr>
        <w:t>)</w:t>
      </w:r>
    </w:p>
    <w:p w14:paraId="7B4626B4" w14:textId="77777777" w:rsidR="00337869" w:rsidRPr="00154AD9" w:rsidRDefault="00337869" w:rsidP="00FB585D">
      <w:pPr>
        <w:numPr>
          <w:ilvl w:val="0"/>
          <w:numId w:val="10"/>
        </w:numPr>
        <w:suppressLineNumbers/>
        <w:tabs>
          <w:tab w:val="clear" w:pos="720"/>
        </w:tabs>
        <w:ind w:left="1134" w:hanging="567"/>
        <w:rPr>
          <w:iCs/>
          <w:szCs w:val="22"/>
          <w:lang w:val="sv-SE"/>
        </w:rPr>
      </w:pPr>
      <w:r w:rsidRPr="00154AD9">
        <w:rPr>
          <w:iCs/>
          <w:szCs w:val="22"/>
          <w:lang w:val="sv-SE"/>
        </w:rPr>
        <w:t>Kontroll av patienter efter in</w:t>
      </w:r>
      <w:r w:rsidR="00A36AA8" w:rsidRPr="00154AD9">
        <w:rPr>
          <w:iCs/>
          <w:szCs w:val="22"/>
          <w:lang w:val="sv-SE"/>
        </w:rPr>
        <w:t>t</w:t>
      </w:r>
      <w:r w:rsidRPr="00154AD9">
        <w:rPr>
          <w:iCs/>
          <w:szCs w:val="22"/>
          <w:lang w:val="sv-SE"/>
        </w:rPr>
        <w:t>ravitreal injektion</w:t>
      </w:r>
      <w:r w:rsidR="003777FD" w:rsidRPr="00154AD9">
        <w:rPr>
          <w:iCs/>
          <w:szCs w:val="22"/>
          <w:lang w:val="sv-SE"/>
        </w:rPr>
        <w:t xml:space="preserve"> inklusive kontroll av synskärpa och ökning av intraokulärt tryck efter injektion</w:t>
      </w:r>
    </w:p>
    <w:p w14:paraId="4D47C86B"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 xml:space="preserve">Viktiga tecken och symtom </w:t>
      </w:r>
      <w:r w:rsidR="003777FD" w:rsidRPr="00154AD9">
        <w:rPr>
          <w:iCs/>
          <w:szCs w:val="22"/>
          <w:lang w:val="sv-SE"/>
        </w:rPr>
        <w:t>på</w:t>
      </w:r>
      <w:r w:rsidRPr="00154AD9">
        <w:rPr>
          <w:iCs/>
          <w:szCs w:val="22"/>
          <w:lang w:val="sv-SE"/>
        </w:rPr>
        <w:t xml:space="preserve"> IVT</w:t>
      </w:r>
      <w:r w:rsidR="003777FD" w:rsidRPr="00154AD9">
        <w:rPr>
          <w:iCs/>
          <w:szCs w:val="22"/>
          <w:lang w:val="sv-SE"/>
        </w:rPr>
        <w:t>-</w:t>
      </w:r>
      <w:r w:rsidRPr="00154AD9">
        <w:rPr>
          <w:iCs/>
          <w:szCs w:val="22"/>
          <w:lang w:val="sv-SE"/>
        </w:rPr>
        <w:t>injektionsrelaterade biverkningar</w:t>
      </w:r>
      <w:r w:rsidR="00337869" w:rsidRPr="00154AD9">
        <w:rPr>
          <w:iCs/>
          <w:szCs w:val="22"/>
          <w:lang w:val="sv-SE"/>
        </w:rPr>
        <w:t xml:space="preserve"> inklu</w:t>
      </w:r>
      <w:r w:rsidR="003777FD" w:rsidRPr="00154AD9">
        <w:rPr>
          <w:iCs/>
          <w:szCs w:val="22"/>
          <w:lang w:val="sv-SE"/>
        </w:rPr>
        <w:t>sive</w:t>
      </w:r>
      <w:r w:rsidR="000F47AF" w:rsidRPr="00154AD9">
        <w:rPr>
          <w:iCs/>
          <w:szCs w:val="22"/>
          <w:lang w:val="sv-SE"/>
        </w:rPr>
        <w:t xml:space="preserve"> e</w:t>
      </w:r>
      <w:r w:rsidR="00337869" w:rsidRPr="00154AD9">
        <w:rPr>
          <w:iCs/>
          <w:szCs w:val="22"/>
          <w:lang w:val="sv-SE"/>
        </w:rPr>
        <w:t>ndoftalmit,</w:t>
      </w:r>
      <w:r w:rsidR="002A53D0" w:rsidRPr="00154AD9">
        <w:rPr>
          <w:iCs/>
          <w:szCs w:val="22"/>
          <w:lang w:val="sv-SE"/>
        </w:rPr>
        <w:t xml:space="preserve"> intraokulär inflammation,</w:t>
      </w:r>
      <w:r w:rsidR="00337869" w:rsidRPr="00154AD9">
        <w:rPr>
          <w:iCs/>
          <w:szCs w:val="22"/>
          <w:lang w:val="sv-SE"/>
        </w:rPr>
        <w:t xml:space="preserve"> </w:t>
      </w:r>
      <w:r w:rsidR="000F47AF" w:rsidRPr="00154AD9">
        <w:rPr>
          <w:iCs/>
          <w:szCs w:val="22"/>
          <w:lang w:val="sv-SE"/>
        </w:rPr>
        <w:t xml:space="preserve">ökat intraokulärt tryck, </w:t>
      </w:r>
      <w:r w:rsidR="008F20FC" w:rsidRPr="00154AD9">
        <w:rPr>
          <w:iCs/>
          <w:szCs w:val="22"/>
          <w:lang w:val="sv-SE"/>
        </w:rPr>
        <w:t>ruptur på</w:t>
      </w:r>
      <w:r w:rsidR="000F47AF" w:rsidRPr="00154AD9">
        <w:rPr>
          <w:iCs/>
          <w:szCs w:val="22"/>
          <w:lang w:val="sv-SE"/>
        </w:rPr>
        <w:t xml:space="preserve"> retinalt pigmentepitel</w:t>
      </w:r>
      <w:r w:rsidR="00A547B4" w:rsidRPr="00154AD9">
        <w:rPr>
          <w:iCs/>
          <w:szCs w:val="22"/>
          <w:lang w:val="sv-SE"/>
        </w:rPr>
        <w:t xml:space="preserve"> </w:t>
      </w:r>
      <w:r w:rsidR="0077658E" w:rsidRPr="00154AD9">
        <w:rPr>
          <w:iCs/>
          <w:szCs w:val="22"/>
          <w:lang w:val="sv-SE"/>
        </w:rPr>
        <w:t xml:space="preserve">och </w:t>
      </w:r>
      <w:r w:rsidR="000F47AF" w:rsidRPr="00154AD9">
        <w:rPr>
          <w:iCs/>
          <w:szCs w:val="22"/>
          <w:lang w:val="sv-SE"/>
        </w:rPr>
        <w:t>katarakt</w:t>
      </w:r>
    </w:p>
    <w:p w14:paraId="55E0829E" w14:textId="77777777" w:rsidR="00076E61" w:rsidRPr="00154AD9" w:rsidRDefault="00A36AA8" w:rsidP="00FB585D">
      <w:pPr>
        <w:numPr>
          <w:ilvl w:val="0"/>
          <w:numId w:val="10"/>
        </w:numPr>
        <w:suppressLineNumbers/>
        <w:tabs>
          <w:tab w:val="clear" w:pos="720"/>
        </w:tabs>
        <w:ind w:left="1134" w:hanging="567"/>
        <w:rPr>
          <w:iCs/>
          <w:szCs w:val="22"/>
          <w:lang w:val="sv-SE"/>
        </w:rPr>
      </w:pPr>
      <w:r w:rsidRPr="00154AD9">
        <w:rPr>
          <w:iCs/>
          <w:szCs w:val="22"/>
          <w:lang w:val="sv-SE"/>
        </w:rPr>
        <w:t>Fertila kvinnor ska använda effektiv preventivmetod och gravida kvinnor ska inte använda Eylea</w:t>
      </w:r>
      <w:r w:rsidR="00076E61" w:rsidRPr="00154AD9">
        <w:rPr>
          <w:iCs/>
          <w:szCs w:val="22"/>
          <w:lang w:val="sv-SE"/>
        </w:rPr>
        <w:t xml:space="preserve"> (en</w:t>
      </w:r>
      <w:r w:rsidR="002416A4" w:rsidRPr="00154AD9">
        <w:rPr>
          <w:iCs/>
          <w:szCs w:val="22"/>
          <w:lang w:val="sv-SE"/>
        </w:rPr>
        <w:t xml:space="preserve">dast </w:t>
      </w:r>
      <w:r w:rsidR="00076E61" w:rsidRPr="00154AD9">
        <w:rPr>
          <w:iCs/>
          <w:szCs w:val="22"/>
          <w:lang w:val="sv-SE"/>
        </w:rPr>
        <w:t xml:space="preserve">för den vuxna </w:t>
      </w:r>
      <w:r w:rsidR="002416A4" w:rsidRPr="00154AD9">
        <w:rPr>
          <w:iCs/>
          <w:szCs w:val="22"/>
          <w:lang w:val="sv-SE"/>
        </w:rPr>
        <w:t>befolkningen</w:t>
      </w:r>
      <w:r w:rsidR="00076E61" w:rsidRPr="00154AD9">
        <w:rPr>
          <w:iCs/>
          <w:szCs w:val="22"/>
          <w:lang w:val="sv-SE"/>
        </w:rPr>
        <w:t>)</w:t>
      </w:r>
    </w:p>
    <w:p w14:paraId="20FFC7C2" w14:textId="77777777" w:rsidR="00337869" w:rsidRPr="00154AD9" w:rsidRDefault="00337869" w:rsidP="00367F58">
      <w:pPr>
        <w:suppressLineNumbers/>
        <w:ind w:right="-1"/>
        <w:rPr>
          <w:iCs/>
          <w:szCs w:val="22"/>
          <w:lang w:val="sv-SE"/>
        </w:rPr>
      </w:pPr>
    </w:p>
    <w:p w14:paraId="0F9F2795" w14:textId="77777777" w:rsidR="00076E61" w:rsidRPr="00154AD9" w:rsidRDefault="00076E61" w:rsidP="00367F58">
      <w:pPr>
        <w:suppressLineNumbers/>
        <w:ind w:right="-1"/>
        <w:rPr>
          <w:szCs w:val="22"/>
          <w:lang w:val="sv-SE"/>
        </w:rPr>
      </w:pPr>
      <w:r w:rsidRPr="00154AD9">
        <w:rPr>
          <w:iCs/>
          <w:szCs w:val="22"/>
          <w:lang w:val="sv-SE"/>
        </w:rPr>
        <w:t>Följande huvudinnehåll är specifika för ROP (</w:t>
      </w:r>
      <w:r w:rsidRPr="00154AD9">
        <w:rPr>
          <w:szCs w:val="22"/>
          <w:lang w:val="sv-SE"/>
        </w:rPr>
        <w:t xml:space="preserve">prematur retinopati) indikationen: </w:t>
      </w:r>
    </w:p>
    <w:p w14:paraId="67BE4B41" w14:textId="77777777" w:rsidR="00076E61" w:rsidRPr="00154AD9" w:rsidRDefault="00076E61" w:rsidP="00FB585D">
      <w:pPr>
        <w:numPr>
          <w:ilvl w:val="0"/>
          <w:numId w:val="10"/>
        </w:numPr>
        <w:suppressLineNumbers/>
        <w:tabs>
          <w:tab w:val="clear" w:pos="720"/>
        </w:tabs>
        <w:ind w:left="1134" w:hanging="567"/>
        <w:rPr>
          <w:iCs/>
          <w:szCs w:val="22"/>
          <w:lang w:val="sv-SE"/>
        </w:rPr>
      </w:pPr>
      <w:r w:rsidRPr="00154AD9">
        <w:rPr>
          <w:iCs/>
          <w:szCs w:val="22"/>
          <w:lang w:val="sv-SE"/>
        </w:rPr>
        <w:t>Användning av de</w:t>
      </w:r>
      <w:r w:rsidR="00E9163B" w:rsidRPr="00154AD9">
        <w:rPr>
          <w:iCs/>
          <w:szCs w:val="22"/>
          <w:lang w:val="sv-SE"/>
        </w:rPr>
        <w:t>t</w:t>
      </w:r>
      <w:r w:rsidRPr="00154AD9">
        <w:rPr>
          <w:iCs/>
          <w:szCs w:val="22"/>
          <w:lang w:val="sv-SE"/>
        </w:rPr>
        <w:t xml:space="preserve"> pediatriska doserings</w:t>
      </w:r>
      <w:r w:rsidR="003A75AA" w:rsidRPr="00154AD9">
        <w:rPr>
          <w:iCs/>
          <w:szCs w:val="22"/>
          <w:lang w:val="sv-SE"/>
        </w:rPr>
        <w:t>hjälpmedlet</w:t>
      </w:r>
      <w:r w:rsidRPr="00154AD9">
        <w:rPr>
          <w:iCs/>
          <w:szCs w:val="22"/>
          <w:lang w:val="sv-SE"/>
        </w:rPr>
        <w:t xml:space="preserve"> är obligatoriskt</w:t>
      </w:r>
    </w:p>
    <w:p w14:paraId="0A59EB70" w14:textId="77777777" w:rsidR="0015522A" w:rsidRPr="00154AD9" w:rsidRDefault="0015522A" w:rsidP="00FB585D">
      <w:pPr>
        <w:numPr>
          <w:ilvl w:val="0"/>
          <w:numId w:val="10"/>
        </w:numPr>
        <w:suppressLineNumbers/>
        <w:tabs>
          <w:tab w:val="clear" w:pos="720"/>
        </w:tabs>
        <w:ind w:left="1134" w:hanging="567"/>
        <w:rPr>
          <w:iCs/>
          <w:szCs w:val="22"/>
          <w:lang w:val="sv-SE"/>
        </w:rPr>
      </w:pPr>
      <w:r w:rsidRPr="00154AD9">
        <w:rPr>
          <w:iCs/>
          <w:szCs w:val="22"/>
          <w:lang w:val="sv-SE"/>
        </w:rPr>
        <w:t>Beh</w:t>
      </w:r>
      <w:r w:rsidR="002416A4" w:rsidRPr="00154AD9">
        <w:rPr>
          <w:iCs/>
          <w:szCs w:val="22"/>
          <w:lang w:val="sv-SE"/>
        </w:rPr>
        <w:t>o</w:t>
      </w:r>
      <w:r w:rsidRPr="00154AD9">
        <w:rPr>
          <w:iCs/>
          <w:szCs w:val="22"/>
          <w:lang w:val="sv-SE"/>
        </w:rPr>
        <w:t>vet av at</w:t>
      </w:r>
      <w:r w:rsidR="0058423B" w:rsidRPr="00154AD9">
        <w:rPr>
          <w:iCs/>
          <w:szCs w:val="22"/>
          <w:lang w:val="sv-SE"/>
        </w:rPr>
        <w:t>t</w:t>
      </w:r>
      <w:r w:rsidRPr="00154AD9">
        <w:rPr>
          <w:iCs/>
          <w:szCs w:val="22"/>
          <w:lang w:val="sv-SE"/>
        </w:rPr>
        <w:t xml:space="preserve"> förbereda de</w:t>
      </w:r>
      <w:r w:rsidR="00E9163B" w:rsidRPr="00154AD9">
        <w:rPr>
          <w:iCs/>
          <w:szCs w:val="22"/>
          <w:lang w:val="sv-SE"/>
        </w:rPr>
        <w:t>t</w:t>
      </w:r>
      <w:r w:rsidRPr="00154AD9">
        <w:rPr>
          <w:iCs/>
          <w:szCs w:val="22"/>
          <w:lang w:val="sv-SE"/>
        </w:rPr>
        <w:t xml:space="preserve"> pediatriska doserings</w:t>
      </w:r>
      <w:r w:rsidR="003A75AA" w:rsidRPr="00154AD9">
        <w:rPr>
          <w:iCs/>
          <w:szCs w:val="22"/>
          <w:lang w:val="sv-SE"/>
        </w:rPr>
        <w:t>hjälpmedlet</w:t>
      </w:r>
      <w:r w:rsidRPr="00154AD9">
        <w:rPr>
          <w:iCs/>
          <w:szCs w:val="22"/>
          <w:lang w:val="sv-SE"/>
        </w:rPr>
        <w:t xml:space="preserve"> </w:t>
      </w:r>
      <w:r w:rsidR="0058423B" w:rsidRPr="00154AD9">
        <w:rPr>
          <w:iCs/>
          <w:szCs w:val="22"/>
          <w:lang w:val="sv-SE"/>
        </w:rPr>
        <w:t xml:space="preserve">ordentligt </w:t>
      </w:r>
      <w:r w:rsidRPr="00154AD9">
        <w:rPr>
          <w:iCs/>
          <w:szCs w:val="22"/>
          <w:lang w:val="sv-SE"/>
        </w:rPr>
        <w:t>före injektion</w:t>
      </w:r>
    </w:p>
    <w:p w14:paraId="36A9CD9A" w14:textId="77777777" w:rsidR="005A7578" w:rsidRPr="00154AD9" w:rsidRDefault="005A7578" w:rsidP="005A7578">
      <w:pPr>
        <w:numPr>
          <w:ilvl w:val="0"/>
          <w:numId w:val="10"/>
        </w:numPr>
        <w:suppressLineNumbers/>
        <w:tabs>
          <w:tab w:val="clear" w:pos="720"/>
        </w:tabs>
        <w:ind w:left="1134" w:hanging="567"/>
        <w:rPr>
          <w:iCs/>
          <w:szCs w:val="22"/>
          <w:lang w:val="sv-SE"/>
        </w:rPr>
      </w:pPr>
      <w:r w:rsidRPr="00154AD9">
        <w:rPr>
          <w:iCs/>
          <w:szCs w:val="22"/>
          <w:lang w:val="sv-SE"/>
        </w:rPr>
        <w:t>Det pediatriska doseringshjälpmedlet är endast avsett för engångsbruk</w:t>
      </w:r>
    </w:p>
    <w:p w14:paraId="2B416357" w14:textId="77777777" w:rsidR="00076E61" w:rsidRPr="00154AD9" w:rsidRDefault="00076E61" w:rsidP="00367F58">
      <w:pPr>
        <w:suppressLineNumbers/>
        <w:ind w:right="-1"/>
        <w:rPr>
          <w:iCs/>
          <w:szCs w:val="22"/>
          <w:lang w:val="sv-SE"/>
        </w:rPr>
      </w:pPr>
    </w:p>
    <w:p w14:paraId="068CC4A5" w14:textId="77777777" w:rsidR="00EB115B" w:rsidRPr="00154AD9" w:rsidRDefault="00EB115B" w:rsidP="00367F58">
      <w:pPr>
        <w:suppressLineNumbers/>
        <w:ind w:right="-1"/>
        <w:rPr>
          <w:iCs/>
          <w:szCs w:val="22"/>
          <w:lang w:val="sv-SE"/>
        </w:rPr>
      </w:pPr>
      <w:r w:rsidRPr="00154AD9">
        <w:rPr>
          <w:iCs/>
          <w:szCs w:val="22"/>
          <w:lang w:val="sv-SE"/>
        </w:rPr>
        <w:t>Patientinformationspaket</w:t>
      </w:r>
      <w:r w:rsidR="003777FD" w:rsidRPr="00154AD9">
        <w:rPr>
          <w:iCs/>
          <w:szCs w:val="22"/>
          <w:lang w:val="sv-SE"/>
        </w:rPr>
        <w:t>et i utbildningsmaterialet</w:t>
      </w:r>
      <w:r w:rsidR="00264310" w:rsidRPr="00154AD9">
        <w:rPr>
          <w:iCs/>
          <w:szCs w:val="22"/>
          <w:lang w:val="sv-SE"/>
        </w:rPr>
        <w:t xml:space="preserve"> för den vuxna </w:t>
      </w:r>
      <w:r w:rsidR="002416A4" w:rsidRPr="00154AD9">
        <w:rPr>
          <w:iCs/>
          <w:szCs w:val="22"/>
          <w:lang w:val="sv-SE"/>
        </w:rPr>
        <w:t>befolkningen</w:t>
      </w:r>
      <w:r w:rsidR="003777FD" w:rsidRPr="00154AD9">
        <w:rPr>
          <w:iCs/>
          <w:szCs w:val="22"/>
          <w:lang w:val="sv-SE"/>
        </w:rPr>
        <w:t xml:space="preserve"> innehåller</w:t>
      </w:r>
      <w:r w:rsidRPr="00154AD9">
        <w:rPr>
          <w:iCs/>
          <w:szCs w:val="22"/>
          <w:lang w:val="sv-SE"/>
        </w:rPr>
        <w:t xml:space="preserve"> en patient</w:t>
      </w:r>
      <w:r w:rsidR="005E27F8" w:rsidRPr="00154AD9">
        <w:rPr>
          <w:iCs/>
          <w:szCs w:val="22"/>
          <w:lang w:val="sv-SE"/>
        </w:rPr>
        <w:t>guide</w:t>
      </w:r>
      <w:r w:rsidR="009F313D" w:rsidRPr="00154AD9">
        <w:rPr>
          <w:iCs/>
          <w:szCs w:val="22"/>
          <w:lang w:val="sv-SE"/>
        </w:rPr>
        <w:t xml:space="preserve"> </w:t>
      </w:r>
      <w:r w:rsidRPr="00154AD9">
        <w:rPr>
          <w:iCs/>
          <w:szCs w:val="22"/>
          <w:lang w:val="sv-SE"/>
        </w:rPr>
        <w:t xml:space="preserve">och </w:t>
      </w:r>
      <w:r w:rsidR="007A1048" w:rsidRPr="00154AD9">
        <w:rPr>
          <w:iCs/>
          <w:szCs w:val="22"/>
          <w:lang w:val="sv-SE"/>
        </w:rPr>
        <w:t>dess ljudversion. Patient</w:t>
      </w:r>
      <w:r w:rsidR="005E27F8" w:rsidRPr="00154AD9">
        <w:rPr>
          <w:iCs/>
          <w:szCs w:val="22"/>
          <w:lang w:val="sv-SE"/>
        </w:rPr>
        <w:t>guiden</w:t>
      </w:r>
      <w:r w:rsidR="007A1048" w:rsidRPr="00154AD9">
        <w:rPr>
          <w:iCs/>
          <w:szCs w:val="22"/>
          <w:lang w:val="sv-SE"/>
        </w:rPr>
        <w:t xml:space="preserve"> innehåller </w:t>
      </w:r>
      <w:r w:rsidR="00E14DEC" w:rsidRPr="00154AD9">
        <w:rPr>
          <w:iCs/>
          <w:szCs w:val="22"/>
          <w:lang w:val="sv-SE"/>
        </w:rPr>
        <w:t xml:space="preserve">i </w:t>
      </w:r>
      <w:r w:rsidRPr="00154AD9">
        <w:rPr>
          <w:iCs/>
          <w:szCs w:val="22"/>
          <w:lang w:val="sv-SE"/>
        </w:rPr>
        <w:t>huvudsak</w:t>
      </w:r>
      <w:r w:rsidR="00EB42AD" w:rsidRPr="00154AD9">
        <w:rPr>
          <w:iCs/>
          <w:szCs w:val="22"/>
          <w:lang w:val="sv-SE"/>
        </w:rPr>
        <w:t xml:space="preserve"> </w:t>
      </w:r>
      <w:r w:rsidRPr="00154AD9">
        <w:rPr>
          <w:iCs/>
          <w:szCs w:val="22"/>
          <w:lang w:val="sv-SE"/>
        </w:rPr>
        <w:t>följande:</w:t>
      </w:r>
    </w:p>
    <w:p w14:paraId="61609EB8"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Bipacksedel</w:t>
      </w:r>
    </w:p>
    <w:p w14:paraId="52B5DC33" w14:textId="77777777" w:rsidR="00A36AA8" w:rsidRPr="00154AD9" w:rsidRDefault="00A36AA8" w:rsidP="00FB585D">
      <w:pPr>
        <w:numPr>
          <w:ilvl w:val="0"/>
          <w:numId w:val="10"/>
        </w:numPr>
        <w:suppressLineNumbers/>
        <w:tabs>
          <w:tab w:val="clear" w:pos="720"/>
        </w:tabs>
        <w:ind w:left="1134" w:hanging="567"/>
        <w:rPr>
          <w:iCs/>
          <w:szCs w:val="22"/>
          <w:lang w:val="sv-SE"/>
        </w:rPr>
      </w:pPr>
      <w:r w:rsidRPr="00154AD9">
        <w:rPr>
          <w:iCs/>
          <w:szCs w:val="22"/>
          <w:lang w:val="sv-SE"/>
        </w:rPr>
        <w:t>Vem som ska behandlas med Eylea</w:t>
      </w:r>
    </w:p>
    <w:p w14:paraId="25CD64D3" w14:textId="77777777" w:rsidR="00EB115B"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 xml:space="preserve">Hur </w:t>
      </w:r>
      <w:r w:rsidR="00A9366B" w:rsidRPr="00154AD9">
        <w:rPr>
          <w:iCs/>
          <w:szCs w:val="22"/>
          <w:lang w:val="sv-SE"/>
        </w:rPr>
        <w:t xml:space="preserve">man </w:t>
      </w:r>
      <w:r w:rsidRPr="00154AD9">
        <w:rPr>
          <w:iCs/>
          <w:szCs w:val="22"/>
          <w:lang w:val="sv-SE"/>
        </w:rPr>
        <w:t>förbered</w:t>
      </w:r>
      <w:r w:rsidR="00A9366B" w:rsidRPr="00154AD9">
        <w:rPr>
          <w:iCs/>
          <w:szCs w:val="22"/>
          <w:lang w:val="sv-SE"/>
        </w:rPr>
        <w:t>er</w:t>
      </w:r>
      <w:r w:rsidRPr="00154AD9">
        <w:rPr>
          <w:iCs/>
          <w:szCs w:val="22"/>
          <w:lang w:val="sv-SE"/>
        </w:rPr>
        <w:t xml:space="preserve"> sig inför behandlingen</w:t>
      </w:r>
      <w:r w:rsidR="0096371B" w:rsidRPr="00154AD9">
        <w:rPr>
          <w:iCs/>
          <w:szCs w:val="22"/>
          <w:lang w:val="sv-SE"/>
        </w:rPr>
        <w:t xml:space="preserve"> med Eylea</w:t>
      </w:r>
    </w:p>
    <w:p w14:paraId="53A1B364" w14:textId="77777777" w:rsidR="00EB115B" w:rsidRPr="00154AD9" w:rsidRDefault="00866F52" w:rsidP="00FB585D">
      <w:pPr>
        <w:numPr>
          <w:ilvl w:val="0"/>
          <w:numId w:val="10"/>
        </w:numPr>
        <w:suppressLineNumbers/>
        <w:tabs>
          <w:tab w:val="clear" w:pos="720"/>
        </w:tabs>
        <w:ind w:left="1134" w:hanging="567"/>
        <w:rPr>
          <w:iCs/>
          <w:szCs w:val="22"/>
          <w:lang w:val="sv-SE"/>
        </w:rPr>
      </w:pPr>
      <w:r w:rsidRPr="00154AD9">
        <w:rPr>
          <w:iCs/>
          <w:szCs w:val="22"/>
          <w:lang w:val="sv-SE"/>
        </w:rPr>
        <w:t xml:space="preserve">Vad sker efter </w:t>
      </w:r>
      <w:r w:rsidR="00EB115B" w:rsidRPr="00154AD9">
        <w:rPr>
          <w:iCs/>
          <w:szCs w:val="22"/>
          <w:lang w:val="sv-SE"/>
        </w:rPr>
        <w:t>behandlingen</w:t>
      </w:r>
      <w:r w:rsidR="0096371B" w:rsidRPr="00154AD9">
        <w:rPr>
          <w:iCs/>
          <w:szCs w:val="22"/>
          <w:lang w:val="sv-SE"/>
        </w:rPr>
        <w:t xml:space="preserve"> med Eylea</w:t>
      </w:r>
    </w:p>
    <w:p w14:paraId="7D6BDAC4" w14:textId="77777777" w:rsidR="002842C8" w:rsidRPr="00154AD9" w:rsidRDefault="00EB115B" w:rsidP="00FB585D">
      <w:pPr>
        <w:numPr>
          <w:ilvl w:val="0"/>
          <w:numId w:val="10"/>
        </w:numPr>
        <w:suppressLineNumbers/>
        <w:tabs>
          <w:tab w:val="clear" w:pos="720"/>
        </w:tabs>
        <w:ind w:left="1134" w:hanging="567"/>
        <w:rPr>
          <w:iCs/>
          <w:szCs w:val="22"/>
          <w:lang w:val="sv-SE"/>
        </w:rPr>
      </w:pPr>
      <w:r w:rsidRPr="00154AD9">
        <w:rPr>
          <w:iCs/>
          <w:szCs w:val="22"/>
          <w:lang w:val="sv-SE"/>
        </w:rPr>
        <w:t>Viktiga tecken och symtom på allvarliga biverkningar</w:t>
      </w:r>
      <w:r w:rsidR="00866F52" w:rsidRPr="00154AD9">
        <w:rPr>
          <w:iCs/>
          <w:szCs w:val="22"/>
          <w:lang w:val="sv-SE"/>
        </w:rPr>
        <w:t xml:space="preserve"> inklu</w:t>
      </w:r>
      <w:r w:rsidR="00A9366B" w:rsidRPr="00154AD9">
        <w:rPr>
          <w:iCs/>
          <w:szCs w:val="22"/>
          <w:lang w:val="sv-SE"/>
        </w:rPr>
        <w:t>sive</w:t>
      </w:r>
      <w:r w:rsidR="00866F52" w:rsidRPr="00154AD9">
        <w:rPr>
          <w:iCs/>
          <w:szCs w:val="22"/>
          <w:lang w:val="sv-SE"/>
        </w:rPr>
        <w:t xml:space="preserve"> endoftalmit,</w:t>
      </w:r>
      <w:r w:rsidR="007F26AE" w:rsidRPr="00154AD9">
        <w:rPr>
          <w:iCs/>
          <w:szCs w:val="22"/>
          <w:lang w:val="sv-SE"/>
        </w:rPr>
        <w:t xml:space="preserve"> intraokulär inflammation,</w:t>
      </w:r>
      <w:r w:rsidR="00866F52" w:rsidRPr="00154AD9">
        <w:rPr>
          <w:iCs/>
          <w:szCs w:val="22"/>
          <w:lang w:val="sv-SE"/>
        </w:rPr>
        <w:t xml:space="preserve"> ökat intraokulärt tryck, </w:t>
      </w:r>
      <w:r w:rsidR="008F20FC" w:rsidRPr="00154AD9">
        <w:rPr>
          <w:iCs/>
          <w:szCs w:val="22"/>
          <w:lang w:val="sv-SE"/>
        </w:rPr>
        <w:t>ruptur på</w:t>
      </w:r>
      <w:r w:rsidR="00866F52" w:rsidRPr="00154AD9">
        <w:rPr>
          <w:iCs/>
          <w:szCs w:val="22"/>
          <w:lang w:val="sv-SE"/>
        </w:rPr>
        <w:t xml:space="preserve"> retinalt pigmentepitel</w:t>
      </w:r>
      <w:r w:rsidR="00CE6CC1" w:rsidRPr="00154AD9">
        <w:rPr>
          <w:iCs/>
          <w:szCs w:val="22"/>
          <w:lang w:val="sv-SE"/>
        </w:rPr>
        <w:t>,</w:t>
      </w:r>
      <w:r w:rsidR="00324881" w:rsidRPr="00154AD9">
        <w:rPr>
          <w:iCs/>
          <w:szCs w:val="22"/>
          <w:lang w:val="sv-SE"/>
        </w:rPr>
        <w:t xml:space="preserve"> </w:t>
      </w:r>
      <w:r w:rsidR="00866F52" w:rsidRPr="00154AD9">
        <w:rPr>
          <w:iCs/>
          <w:szCs w:val="22"/>
          <w:lang w:val="sv-SE"/>
        </w:rPr>
        <w:t>katarakt</w:t>
      </w:r>
      <w:r w:rsidR="00CE6CC1" w:rsidRPr="00154AD9">
        <w:rPr>
          <w:iCs/>
          <w:szCs w:val="22"/>
          <w:lang w:val="sv-SE"/>
        </w:rPr>
        <w:t xml:space="preserve"> </w:t>
      </w:r>
    </w:p>
    <w:p w14:paraId="2DB4906F" w14:textId="77777777" w:rsidR="00047C39" w:rsidRPr="00154AD9" w:rsidRDefault="00230D59" w:rsidP="00FB585D">
      <w:pPr>
        <w:numPr>
          <w:ilvl w:val="0"/>
          <w:numId w:val="10"/>
        </w:numPr>
        <w:suppressLineNumbers/>
        <w:tabs>
          <w:tab w:val="clear" w:pos="720"/>
        </w:tabs>
        <w:ind w:left="1134" w:hanging="567"/>
        <w:rPr>
          <w:iCs/>
          <w:szCs w:val="22"/>
          <w:lang w:val="sv-SE"/>
        </w:rPr>
      </w:pPr>
      <w:r w:rsidRPr="00154AD9">
        <w:rPr>
          <w:iCs/>
          <w:szCs w:val="22"/>
          <w:lang w:val="sv-SE"/>
        </w:rPr>
        <w:t xml:space="preserve">När </w:t>
      </w:r>
      <w:r w:rsidR="00241E0D" w:rsidRPr="00154AD9">
        <w:rPr>
          <w:iCs/>
          <w:szCs w:val="22"/>
          <w:lang w:val="sv-SE"/>
        </w:rPr>
        <w:t xml:space="preserve">vård </w:t>
      </w:r>
      <w:r w:rsidR="00823A7C" w:rsidRPr="00154AD9">
        <w:rPr>
          <w:iCs/>
          <w:szCs w:val="22"/>
          <w:lang w:val="sv-SE"/>
        </w:rPr>
        <w:t xml:space="preserve">bör </w:t>
      </w:r>
      <w:r w:rsidR="00241E0D" w:rsidRPr="00154AD9">
        <w:rPr>
          <w:iCs/>
          <w:szCs w:val="22"/>
          <w:lang w:val="sv-SE"/>
        </w:rPr>
        <w:t>upp</w:t>
      </w:r>
      <w:r w:rsidRPr="00154AD9">
        <w:rPr>
          <w:iCs/>
          <w:szCs w:val="22"/>
          <w:lang w:val="sv-SE"/>
        </w:rPr>
        <w:t>söka</w:t>
      </w:r>
      <w:r w:rsidR="00241E0D" w:rsidRPr="00154AD9">
        <w:rPr>
          <w:iCs/>
          <w:szCs w:val="22"/>
          <w:lang w:val="sv-SE"/>
        </w:rPr>
        <w:t>s</w:t>
      </w:r>
      <w:r w:rsidRPr="00154AD9">
        <w:rPr>
          <w:iCs/>
          <w:szCs w:val="22"/>
          <w:lang w:val="sv-SE"/>
        </w:rPr>
        <w:t xml:space="preserve"> </w:t>
      </w:r>
      <w:r w:rsidR="00EB115B" w:rsidRPr="00154AD9">
        <w:rPr>
          <w:iCs/>
          <w:szCs w:val="22"/>
          <w:lang w:val="sv-SE"/>
        </w:rPr>
        <w:t xml:space="preserve">omgående </w:t>
      </w:r>
    </w:p>
    <w:p w14:paraId="0315B64A" w14:textId="77777777" w:rsidR="00047C39" w:rsidRPr="00154AD9" w:rsidRDefault="00A36AA8" w:rsidP="00FB585D">
      <w:pPr>
        <w:numPr>
          <w:ilvl w:val="0"/>
          <w:numId w:val="10"/>
        </w:numPr>
        <w:suppressLineNumbers/>
        <w:tabs>
          <w:tab w:val="clear" w:pos="720"/>
        </w:tabs>
        <w:ind w:left="1134" w:hanging="567"/>
        <w:rPr>
          <w:iCs/>
          <w:szCs w:val="22"/>
          <w:lang w:val="sv-SE"/>
        </w:rPr>
      </w:pPr>
      <w:r w:rsidRPr="00154AD9">
        <w:rPr>
          <w:iCs/>
          <w:szCs w:val="22"/>
          <w:lang w:val="sv-SE"/>
        </w:rPr>
        <w:t>Fertila kvinnor ska använda effektiv preventivmetod och gravida kvinnor ska inte använda Eylea</w:t>
      </w:r>
    </w:p>
    <w:p w14:paraId="72FEDEB1" w14:textId="77777777" w:rsidR="00E22C31" w:rsidRPr="00154AD9" w:rsidRDefault="00FF0BCF" w:rsidP="00970D77">
      <w:pPr>
        <w:tabs>
          <w:tab w:val="clear" w:pos="567"/>
        </w:tabs>
        <w:spacing w:line="240" w:lineRule="auto"/>
        <w:rPr>
          <w:szCs w:val="22"/>
          <w:lang w:val="sv-SE"/>
        </w:rPr>
      </w:pPr>
      <w:r w:rsidRPr="00154AD9">
        <w:rPr>
          <w:szCs w:val="22"/>
          <w:lang w:val="sv-SE"/>
        </w:rPr>
        <w:br w:type="page"/>
      </w:r>
    </w:p>
    <w:p w14:paraId="36B213C8" w14:textId="77777777" w:rsidR="00E22C31" w:rsidRPr="00154AD9" w:rsidRDefault="00E22C31" w:rsidP="00367F58">
      <w:pPr>
        <w:tabs>
          <w:tab w:val="clear" w:pos="567"/>
        </w:tabs>
        <w:spacing w:line="240" w:lineRule="auto"/>
        <w:jc w:val="center"/>
        <w:rPr>
          <w:szCs w:val="22"/>
          <w:lang w:val="sv-SE"/>
        </w:rPr>
      </w:pPr>
    </w:p>
    <w:p w14:paraId="68ADA437" w14:textId="77777777" w:rsidR="00E22C31" w:rsidRPr="00154AD9" w:rsidRDefault="00E22C31" w:rsidP="00367F58">
      <w:pPr>
        <w:tabs>
          <w:tab w:val="clear" w:pos="567"/>
        </w:tabs>
        <w:spacing w:line="240" w:lineRule="auto"/>
        <w:jc w:val="center"/>
        <w:rPr>
          <w:szCs w:val="22"/>
          <w:lang w:val="sv-SE"/>
        </w:rPr>
      </w:pPr>
    </w:p>
    <w:p w14:paraId="6881B389" w14:textId="77777777" w:rsidR="00E22C31" w:rsidRPr="00154AD9" w:rsidRDefault="00E22C31" w:rsidP="00367F58">
      <w:pPr>
        <w:tabs>
          <w:tab w:val="clear" w:pos="567"/>
        </w:tabs>
        <w:spacing w:line="240" w:lineRule="auto"/>
        <w:jc w:val="center"/>
        <w:rPr>
          <w:szCs w:val="22"/>
          <w:lang w:val="sv-SE"/>
        </w:rPr>
      </w:pPr>
    </w:p>
    <w:p w14:paraId="52D17BA4" w14:textId="77777777" w:rsidR="00E22C31" w:rsidRPr="00154AD9" w:rsidRDefault="00E22C31" w:rsidP="00367F58">
      <w:pPr>
        <w:tabs>
          <w:tab w:val="clear" w:pos="567"/>
        </w:tabs>
        <w:spacing w:line="240" w:lineRule="auto"/>
        <w:jc w:val="center"/>
        <w:rPr>
          <w:szCs w:val="22"/>
          <w:lang w:val="sv-SE"/>
        </w:rPr>
      </w:pPr>
    </w:p>
    <w:p w14:paraId="4981197F" w14:textId="77777777" w:rsidR="00E22C31" w:rsidRPr="00154AD9" w:rsidRDefault="00E22C31" w:rsidP="00367F58">
      <w:pPr>
        <w:tabs>
          <w:tab w:val="clear" w:pos="567"/>
        </w:tabs>
        <w:spacing w:line="240" w:lineRule="auto"/>
        <w:jc w:val="center"/>
        <w:rPr>
          <w:szCs w:val="22"/>
          <w:lang w:val="sv-SE"/>
        </w:rPr>
      </w:pPr>
    </w:p>
    <w:p w14:paraId="78BBEB95" w14:textId="77777777" w:rsidR="00E22C31" w:rsidRPr="00154AD9" w:rsidRDefault="00E22C31" w:rsidP="00367F58">
      <w:pPr>
        <w:tabs>
          <w:tab w:val="clear" w:pos="567"/>
        </w:tabs>
        <w:spacing w:line="240" w:lineRule="auto"/>
        <w:jc w:val="center"/>
        <w:rPr>
          <w:szCs w:val="22"/>
          <w:lang w:val="sv-SE"/>
        </w:rPr>
      </w:pPr>
    </w:p>
    <w:p w14:paraId="5C49BA26" w14:textId="77777777" w:rsidR="00E22C31" w:rsidRPr="00154AD9" w:rsidRDefault="00E22C31" w:rsidP="00367F58">
      <w:pPr>
        <w:tabs>
          <w:tab w:val="clear" w:pos="567"/>
        </w:tabs>
        <w:spacing w:line="240" w:lineRule="auto"/>
        <w:jc w:val="center"/>
        <w:rPr>
          <w:szCs w:val="22"/>
          <w:lang w:val="sv-SE"/>
        </w:rPr>
      </w:pPr>
    </w:p>
    <w:p w14:paraId="137729EF" w14:textId="77777777" w:rsidR="00E22C31" w:rsidRPr="00154AD9" w:rsidRDefault="00E22C31" w:rsidP="00367F58">
      <w:pPr>
        <w:tabs>
          <w:tab w:val="clear" w:pos="567"/>
        </w:tabs>
        <w:spacing w:line="240" w:lineRule="auto"/>
        <w:jc w:val="center"/>
        <w:rPr>
          <w:szCs w:val="22"/>
          <w:lang w:val="sv-SE"/>
        </w:rPr>
      </w:pPr>
    </w:p>
    <w:p w14:paraId="5D907F67" w14:textId="77777777" w:rsidR="00E22C31" w:rsidRPr="00154AD9" w:rsidRDefault="00E22C31" w:rsidP="00367F58">
      <w:pPr>
        <w:tabs>
          <w:tab w:val="clear" w:pos="567"/>
        </w:tabs>
        <w:spacing w:line="240" w:lineRule="auto"/>
        <w:jc w:val="center"/>
        <w:rPr>
          <w:szCs w:val="22"/>
          <w:lang w:val="sv-SE"/>
        </w:rPr>
      </w:pPr>
    </w:p>
    <w:p w14:paraId="0B747A7F" w14:textId="77777777" w:rsidR="00E22C31" w:rsidRPr="00154AD9" w:rsidRDefault="00E22C31" w:rsidP="00367F58">
      <w:pPr>
        <w:tabs>
          <w:tab w:val="clear" w:pos="567"/>
        </w:tabs>
        <w:spacing w:line="240" w:lineRule="auto"/>
        <w:jc w:val="center"/>
        <w:rPr>
          <w:szCs w:val="22"/>
          <w:lang w:val="sv-SE"/>
        </w:rPr>
      </w:pPr>
    </w:p>
    <w:p w14:paraId="0E8C1914" w14:textId="77777777" w:rsidR="00E22C31" w:rsidRPr="00154AD9" w:rsidRDefault="00E22C31" w:rsidP="00367F58">
      <w:pPr>
        <w:tabs>
          <w:tab w:val="clear" w:pos="567"/>
        </w:tabs>
        <w:spacing w:line="240" w:lineRule="auto"/>
        <w:jc w:val="center"/>
        <w:rPr>
          <w:szCs w:val="22"/>
          <w:lang w:val="sv-SE"/>
        </w:rPr>
      </w:pPr>
    </w:p>
    <w:p w14:paraId="2FAADDEC" w14:textId="77777777" w:rsidR="00E22C31" w:rsidRPr="00154AD9" w:rsidRDefault="00E22C31" w:rsidP="00367F58">
      <w:pPr>
        <w:tabs>
          <w:tab w:val="clear" w:pos="567"/>
        </w:tabs>
        <w:spacing w:line="240" w:lineRule="auto"/>
        <w:jc w:val="center"/>
        <w:rPr>
          <w:szCs w:val="22"/>
          <w:lang w:val="sv-SE"/>
        </w:rPr>
      </w:pPr>
    </w:p>
    <w:p w14:paraId="49106F6A" w14:textId="77777777" w:rsidR="00E22C31" w:rsidRPr="00154AD9" w:rsidRDefault="00E22C31" w:rsidP="00367F58">
      <w:pPr>
        <w:spacing w:line="240" w:lineRule="auto"/>
        <w:jc w:val="center"/>
        <w:rPr>
          <w:szCs w:val="22"/>
          <w:lang w:val="sv-SE"/>
        </w:rPr>
      </w:pPr>
    </w:p>
    <w:p w14:paraId="168F16B1" w14:textId="77777777" w:rsidR="00E22C31" w:rsidRPr="00154AD9" w:rsidRDefault="00E22C31" w:rsidP="00367F58">
      <w:pPr>
        <w:spacing w:line="240" w:lineRule="auto"/>
        <w:jc w:val="center"/>
        <w:rPr>
          <w:szCs w:val="22"/>
          <w:lang w:val="sv-SE"/>
        </w:rPr>
      </w:pPr>
    </w:p>
    <w:p w14:paraId="0A664E55" w14:textId="77777777" w:rsidR="00E22C31" w:rsidRPr="00154AD9" w:rsidRDefault="00E22C31" w:rsidP="00367F58">
      <w:pPr>
        <w:spacing w:line="240" w:lineRule="auto"/>
        <w:jc w:val="center"/>
        <w:rPr>
          <w:szCs w:val="22"/>
          <w:lang w:val="sv-SE"/>
        </w:rPr>
      </w:pPr>
    </w:p>
    <w:p w14:paraId="11D7D80A" w14:textId="77777777" w:rsidR="00E22C31" w:rsidRPr="00154AD9" w:rsidRDefault="00E22C31" w:rsidP="00367F58">
      <w:pPr>
        <w:spacing w:line="240" w:lineRule="auto"/>
        <w:jc w:val="center"/>
        <w:rPr>
          <w:szCs w:val="22"/>
          <w:lang w:val="sv-SE"/>
        </w:rPr>
      </w:pPr>
    </w:p>
    <w:p w14:paraId="2087C436" w14:textId="77777777" w:rsidR="00E22C31" w:rsidRPr="00154AD9" w:rsidRDefault="00E22C31" w:rsidP="00367F58">
      <w:pPr>
        <w:spacing w:line="240" w:lineRule="auto"/>
        <w:jc w:val="center"/>
        <w:rPr>
          <w:szCs w:val="22"/>
          <w:lang w:val="sv-SE"/>
        </w:rPr>
      </w:pPr>
    </w:p>
    <w:p w14:paraId="137F1786" w14:textId="77777777" w:rsidR="00E22C31" w:rsidRPr="00154AD9" w:rsidRDefault="00E22C31" w:rsidP="00367F58">
      <w:pPr>
        <w:spacing w:line="240" w:lineRule="auto"/>
        <w:jc w:val="center"/>
        <w:rPr>
          <w:szCs w:val="22"/>
          <w:lang w:val="sv-SE"/>
        </w:rPr>
      </w:pPr>
    </w:p>
    <w:p w14:paraId="0DB6233C" w14:textId="77777777" w:rsidR="00E22C31" w:rsidRPr="00154AD9" w:rsidRDefault="00E22C31" w:rsidP="00367F58">
      <w:pPr>
        <w:spacing w:line="240" w:lineRule="auto"/>
        <w:jc w:val="center"/>
        <w:rPr>
          <w:szCs w:val="22"/>
          <w:lang w:val="sv-SE"/>
        </w:rPr>
      </w:pPr>
    </w:p>
    <w:p w14:paraId="1F726713" w14:textId="77777777" w:rsidR="00E22C31" w:rsidRPr="00154AD9" w:rsidRDefault="00E22C31" w:rsidP="00367F58">
      <w:pPr>
        <w:spacing w:line="240" w:lineRule="auto"/>
        <w:jc w:val="center"/>
        <w:rPr>
          <w:szCs w:val="22"/>
          <w:lang w:val="sv-SE"/>
        </w:rPr>
      </w:pPr>
    </w:p>
    <w:p w14:paraId="02E9192D" w14:textId="77777777" w:rsidR="00E22C31" w:rsidRPr="00154AD9" w:rsidRDefault="00E22C31" w:rsidP="00367F58">
      <w:pPr>
        <w:spacing w:line="240" w:lineRule="auto"/>
        <w:jc w:val="center"/>
        <w:rPr>
          <w:szCs w:val="22"/>
          <w:lang w:val="sv-SE"/>
        </w:rPr>
      </w:pPr>
    </w:p>
    <w:p w14:paraId="43777B96" w14:textId="77777777" w:rsidR="00E22C31" w:rsidRPr="00154AD9" w:rsidRDefault="00E22C31" w:rsidP="00367F58">
      <w:pPr>
        <w:spacing w:line="240" w:lineRule="auto"/>
        <w:jc w:val="center"/>
        <w:rPr>
          <w:szCs w:val="22"/>
          <w:lang w:val="sv-SE"/>
        </w:rPr>
      </w:pPr>
    </w:p>
    <w:p w14:paraId="59CCF1B9" w14:textId="77777777" w:rsidR="00E22C31" w:rsidRPr="00154AD9" w:rsidRDefault="00E22C31" w:rsidP="00367F58">
      <w:pPr>
        <w:tabs>
          <w:tab w:val="clear" w:pos="567"/>
        </w:tabs>
        <w:spacing w:line="240" w:lineRule="auto"/>
        <w:jc w:val="center"/>
        <w:rPr>
          <w:b/>
          <w:szCs w:val="22"/>
          <w:lang w:val="sv-SE"/>
        </w:rPr>
      </w:pPr>
      <w:r w:rsidRPr="00154AD9">
        <w:rPr>
          <w:b/>
          <w:szCs w:val="22"/>
          <w:lang w:val="sv-SE"/>
        </w:rPr>
        <w:t>BILAGA III</w:t>
      </w:r>
    </w:p>
    <w:p w14:paraId="26623AF2" w14:textId="77777777" w:rsidR="00E22C31" w:rsidRPr="00154AD9" w:rsidRDefault="00E22C31" w:rsidP="00367F58">
      <w:pPr>
        <w:tabs>
          <w:tab w:val="clear" w:pos="567"/>
        </w:tabs>
        <w:spacing w:line="240" w:lineRule="auto"/>
        <w:jc w:val="center"/>
        <w:rPr>
          <w:b/>
          <w:szCs w:val="22"/>
          <w:lang w:val="sv-SE"/>
        </w:rPr>
      </w:pPr>
    </w:p>
    <w:p w14:paraId="217C2F9B" w14:textId="77777777" w:rsidR="00E22C31" w:rsidRPr="00154AD9" w:rsidRDefault="00E22C31" w:rsidP="00367F58">
      <w:pPr>
        <w:tabs>
          <w:tab w:val="clear" w:pos="567"/>
        </w:tabs>
        <w:spacing w:line="240" w:lineRule="auto"/>
        <w:jc w:val="center"/>
        <w:rPr>
          <w:b/>
          <w:szCs w:val="22"/>
          <w:lang w:val="sv-SE"/>
        </w:rPr>
      </w:pPr>
      <w:r w:rsidRPr="00154AD9">
        <w:rPr>
          <w:b/>
          <w:szCs w:val="22"/>
          <w:lang w:val="sv-SE"/>
        </w:rPr>
        <w:t>MÄRKNING OCH BIPACKSEDEL</w:t>
      </w:r>
    </w:p>
    <w:p w14:paraId="343B110B" w14:textId="77777777" w:rsidR="00E22C31" w:rsidRPr="00154AD9" w:rsidRDefault="00E22C31" w:rsidP="00367F58">
      <w:pPr>
        <w:tabs>
          <w:tab w:val="clear" w:pos="567"/>
        </w:tabs>
        <w:spacing w:line="240" w:lineRule="auto"/>
        <w:jc w:val="center"/>
        <w:rPr>
          <w:b/>
          <w:szCs w:val="22"/>
          <w:lang w:val="sv-SE"/>
        </w:rPr>
      </w:pPr>
    </w:p>
    <w:p w14:paraId="5909B4A0" w14:textId="77777777" w:rsidR="00E22C31" w:rsidRPr="00154AD9" w:rsidRDefault="00E22C31" w:rsidP="00367F58">
      <w:pPr>
        <w:widowControl w:val="0"/>
        <w:tabs>
          <w:tab w:val="clear" w:pos="567"/>
        </w:tabs>
        <w:spacing w:line="240" w:lineRule="auto"/>
        <w:rPr>
          <w:i/>
          <w:color w:val="008000"/>
          <w:szCs w:val="22"/>
          <w:lang w:val="sv-SE"/>
        </w:rPr>
      </w:pPr>
    </w:p>
    <w:p w14:paraId="646351F6" w14:textId="77777777" w:rsidR="00E22C31" w:rsidRPr="00154AD9" w:rsidRDefault="00E22C31" w:rsidP="00367F58">
      <w:pPr>
        <w:tabs>
          <w:tab w:val="clear" w:pos="567"/>
        </w:tabs>
        <w:spacing w:line="240" w:lineRule="auto"/>
        <w:rPr>
          <w:szCs w:val="22"/>
          <w:lang w:val="sv-SE"/>
        </w:rPr>
      </w:pPr>
      <w:r w:rsidRPr="00154AD9">
        <w:rPr>
          <w:szCs w:val="22"/>
          <w:lang w:val="sv-SE"/>
        </w:rPr>
        <w:br w:type="page"/>
      </w:r>
    </w:p>
    <w:p w14:paraId="514C4387" w14:textId="77777777" w:rsidR="00E22C31" w:rsidRPr="00154AD9" w:rsidRDefault="00E22C31" w:rsidP="00367F58">
      <w:pPr>
        <w:tabs>
          <w:tab w:val="clear" w:pos="567"/>
        </w:tabs>
        <w:spacing w:line="240" w:lineRule="auto"/>
        <w:jc w:val="center"/>
        <w:rPr>
          <w:szCs w:val="22"/>
          <w:lang w:val="sv-SE"/>
        </w:rPr>
      </w:pPr>
    </w:p>
    <w:p w14:paraId="75C760DD" w14:textId="77777777" w:rsidR="00E22C31" w:rsidRPr="00154AD9" w:rsidRDefault="00E22C31" w:rsidP="00367F58">
      <w:pPr>
        <w:tabs>
          <w:tab w:val="clear" w:pos="567"/>
        </w:tabs>
        <w:spacing w:line="240" w:lineRule="auto"/>
        <w:jc w:val="center"/>
        <w:rPr>
          <w:szCs w:val="22"/>
          <w:lang w:val="sv-SE"/>
        </w:rPr>
      </w:pPr>
    </w:p>
    <w:p w14:paraId="7CDC01C8" w14:textId="77777777" w:rsidR="00E22C31" w:rsidRPr="00154AD9" w:rsidRDefault="00E22C31" w:rsidP="00367F58">
      <w:pPr>
        <w:tabs>
          <w:tab w:val="clear" w:pos="567"/>
        </w:tabs>
        <w:spacing w:line="240" w:lineRule="auto"/>
        <w:jc w:val="center"/>
        <w:rPr>
          <w:szCs w:val="22"/>
          <w:lang w:val="sv-SE"/>
        </w:rPr>
      </w:pPr>
    </w:p>
    <w:p w14:paraId="1F3D4D78" w14:textId="77777777" w:rsidR="00E22C31" w:rsidRPr="00154AD9" w:rsidRDefault="00E22C31" w:rsidP="00367F58">
      <w:pPr>
        <w:tabs>
          <w:tab w:val="clear" w:pos="567"/>
        </w:tabs>
        <w:spacing w:line="240" w:lineRule="auto"/>
        <w:jc w:val="center"/>
        <w:rPr>
          <w:szCs w:val="22"/>
          <w:lang w:val="sv-SE"/>
        </w:rPr>
      </w:pPr>
    </w:p>
    <w:p w14:paraId="0DD1B928" w14:textId="77777777" w:rsidR="00E22C31" w:rsidRPr="00154AD9" w:rsidRDefault="00E22C31" w:rsidP="00367F58">
      <w:pPr>
        <w:tabs>
          <w:tab w:val="clear" w:pos="567"/>
        </w:tabs>
        <w:spacing w:line="240" w:lineRule="auto"/>
        <w:jc w:val="center"/>
        <w:rPr>
          <w:szCs w:val="22"/>
          <w:lang w:val="sv-SE"/>
        </w:rPr>
      </w:pPr>
    </w:p>
    <w:p w14:paraId="41B8EEBA" w14:textId="77777777" w:rsidR="00E22C31" w:rsidRPr="00154AD9" w:rsidRDefault="00E22C31" w:rsidP="00367F58">
      <w:pPr>
        <w:tabs>
          <w:tab w:val="clear" w:pos="567"/>
        </w:tabs>
        <w:spacing w:line="240" w:lineRule="auto"/>
        <w:jc w:val="center"/>
        <w:rPr>
          <w:szCs w:val="22"/>
          <w:lang w:val="sv-SE"/>
        </w:rPr>
      </w:pPr>
    </w:p>
    <w:p w14:paraId="6EAB1C13" w14:textId="77777777" w:rsidR="00E22C31" w:rsidRPr="00154AD9" w:rsidRDefault="00E22C31" w:rsidP="00367F58">
      <w:pPr>
        <w:tabs>
          <w:tab w:val="clear" w:pos="567"/>
        </w:tabs>
        <w:spacing w:line="240" w:lineRule="auto"/>
        <w:jc w:val="center"/>
        <w:rPr>
          <w:szCs w:val="22"/>
          <w:lang w:val="sv-SE"/>
        </w:rPr>
      </w:pPr>
    </w:p>
    <w:p w14:paraId="3561022F" w14:textId="77777777" w:rsidR="00E22C31" w:rsidRPr="00154AD9" w:rsidRDefault="00E22C31" w:rsidP="00367F58">
      <w:pPr>
        <w:tabs>
          <w:tab w:val="clear" w:pos="567"/>
        </w:tabs>
        <w:spacing w:line="240" w:lineRule="auto"/>
        <w:jc w:val="center"/>
        <w:rPr>
          <w:szCs w:val="22"/>
          <w:lang w:val="sv-SE"/>
        </w:rPr>
      </w:pPr>
    </w:p>
    <w:p w14:paraId="659D9386" w14:textId="77777777" w:rsidR="00E22C31" w:rsidRPr="00154AD9" w:rsidRDefault="00E22C31" w:rsidP="00367F58">
      <w:pPr>
        <w:tabs>
          <w:tab w:val="clear" w:pos="567"/>
        </w:tabs>
        <w:spacing w:line="240" w:lineRule="auto"/>
        <w:jc w:val="center"/>
        <w:rPr>
          <w:szCs w:val="22"/>
          <w:lang w:val="sv-SE"/>
        </w:rPr>
      </w:pPr>
    </w:p>
    <w:p w14:paraId="69315C56" w14:textId="77777777" w:rsidR="00E22C31" w:rsidRPr="00154AD9" w:rsidRDefault="00E22C31" w:rsidP="00367F58">
      <w:pPr>
        <w:tabs>
          <w:tab w:val="clear" w:pos="567"/>
        </w:tabs>
        <w:spacing w:line="240" w:lineRule="auto"/>
        <w:jc w:val="center"/>
        <w:rPr>
          <w:szCs w:val="22"/>
          <w:lang w:val="sv-SE"/>
        </w:rPr>
      </w:pPr>
    </w:p>
    <w:p w14:paraId="25B03539" w14:textId="77777777" w:rsidR="00E22C31" w:rsidRPr="00154AD9" w:rsidRDefault="00E22C31" w:rsidP="00367F58">
      <w:pPr>
        <w:tabs>
          <w:tab w:val="clear" w:pos="567"/>
        </w:tabs>
        <w:spacing w:line="240" w:lineRule="auto"/>
        <w:jc w:val="center"/>
        <w:rPr>
          <w:szCs w:val="22"/>
          <w:lang w:val="sv-SE"/>
        </w:rPr>
      </w:pPr>
    </w:p>
    <w:p w14:paraId="73F68759" w14:textId="77777777" w:rsidR="00E22C31" w:rsidRPr="00154AD9" w:rsidRDefault="00E22C31" w:rsidP="00367F58">
      <w:pPr>
        <w:tabs>
          <w:tab w:val="clear" w:pos="567"/>
        </w:tabs>
        <w:spacing w:line="240" w:lineRule="auto"/>
        <w:jc w:val="center"/>
        <w:rPr>
          <w:szCs w:val="22"/>
          <w:lang w:val="sv-SE"/>
        </w:rPr>
      </w:pPr>
    </w:p>
    <w:p w14:paraId="53B351A6" w14:textId="77777777" w:rsidR="00E22C31" w:rsidRPr="00154AD9" w:rsidRDefault="00E22C31" w:rsidP="00367F58">
      <w:pPr>
        <w:tabs>
          <w:tab w:val="clear" w:pos="567"/>
        </w:tabs>
        <w:spacing w:line="240" w:lineRule="auto"/>
        <w:jc w:val="center"/>
        <w:rPr>
          <w:szCs w:val="22"/>
          <w:lang w:val="sv-SE"/>
        </w:rPr>
      </w:pPr>
    </w:p>
    <w:p w14:paraId="215031F0" w14:textId="77777777" w:rsidR="00E22C31" w:rsidRPr="00154AD9" w:rsidRDefault="00E22C31" w:rsidP="00367F58">
      <w:pPr>
        <w:tabs>
          <w:tab w:val="clear" w:pos="567"/>
        </w:tabs>
        <w:spacing w:line="240" w:lineRule="auto"/>
        <w:jc w:val="center"/>
        <w:rPr>
          <w:szCs w:val="22"/>
          <w:lang w:val="sv-SE"/>
        </w:rPr>
      </w:pPr>
    </w:p>
    <w:p w14:paraId="1C98757E" w14:textId="77777777" w:rsidR="00E22C31" w:rsidRPr="00154AD9" w:rsidRDefault="00E22C31" w:rsidP="00367F58">
      <w:pPr>
        <w:tabs>
          <w:tab w:val="clear" w:pos="567"/>
        </w:tabs>
        <w:spacing w:line="240" w:lineRule="auto"/>
        <w:jc w:val="center"/>
        <w:rPr>
          <w:szCs w:val="22"/>
          <w:lang w:val="sv-SE"/>
        </w:rPr>
      </w:pPr>
    </w:p>
    <w:p w14:paraId="1FE02A2F" w14:textId="77777777" w:rsidR="00E22C31" w:rsidRPr="00154AD9" w:rsidRDefault="00E22C31" w:rsidP="00367F58">
      <w:pPr>
        <w:tabs>
          <w:tab w:val="clear" w:pos="567"/>
        </w:tabs>
        <w:spacing w:line="240" w:lineRule="auto"/>
        <w:jc w:val="center"/>
        <w:rPr>
          <w:szCs w:val="22"/>
          <w:lang w:val="sv-SE"/>
        </w:rPr>
      </w:pPr>
    </w:p>
    <w:p w14:paraId="75BF0485" w14:textId="77777777" w:rsidR="00E22C31" w:rsidRPr="00154AD9" w:rsidRDefault="00E22C31" w:rsidP="00367F58">
      <w:pPr>
        <w:tabs>
          <w:tab w:val="clear" w:pos="567"/>
        </w:tabs>
        <w:spacing w:line="240" w:lineRule="auto"/>
        <w:jc w:val="center"/>
        <w:rPr>
          <w:szCs w:val="22"/>
          <w:lang w:val="sv-SE"/>
        </w:rPr>
      </w:pPr>
    </w:p>
    <w:p w14:paraId="3C1D4C0A" w14:textId="77777777" w:rsidR="00E22C31" w:rsidRPr="00154AD9" w:rsidRDefault="00E22C31" w:rsidP="00367F58">
      <w:pPr>
        <w:tabs>
          <w:tab w:val="clear" w:pos="567"/>
        </w:tabs>
        <w:spacing w:line="240" w:lineRule="auto"/>
        <w:jc w:val="center"/>
        <w:rPr>
          <w:szCs w:val="22"/>
          <w:lang w:val="sv-SE"/>
        </w:rPr>
      </w:pPr>
    </w:p>
    <w:p w14:paraId="4AFB00DC" w14:textId="77777777" w:rsidR="00E22C31" w:rsidRPr="00154AD9" w:rsidRDefault="00E22C31" w:rsidP="00367F58">
      <w:pPr>
        <w:tabs>
          <w:tab w:val="clear" w:pos="567"/>
        </w:tabs>
        <w:spacing w:line="240" w:lineRule="auto"/>
        <w:jc w:val="center"/>
        <w:rPr>
          <w:szCs w:val="22"/>
          <w:lang w:val="sv-SE"/>
        </w:rPr>
      </w:pPr>
    </w:p>
    <w:p w14:paraId="1A5CE0F9" w14:textId="77777777" w:rsidR="00E22C31" w:rsidRPr="00154AD9" w:rsidRDefault="00E22C31" w:rsidP="00367F58">
      <w:pPr>
        <w:tabs>
          <w:tab w:val="clear" w:pos="567"/>
        </w:tabs>
        <w:spacing w:line="240" w:lineRule="auto"/>
        <w:jc w:val="center"/>
        <w:rPr>
          <w:szCs w:val="22"/>
          <w:lang w:val="sv-SE"/>
        </w:rPr>
      </w:pPr>
    </w:p>
    <w:p w14:paraId="782F7D41" w14:textId="77777777" w:rsidR="00E22C31" w:rsidRPr="00154AD9" w:rsidRDefault="00E22C31" w:rsidP="00367F58">
      <w:pPr>
        <w:tabs>
          <w:tab w:val="clear" w:pos="567"/>
        </w:tabs>
        <w:spacing w:line="240" w:lineRule="auto"/>
        <w:jc w:val="center"/>
        <w:rPr>
          <w:szCs w:val="22"/>
          <w:lang w:val="sv-SE"/>
        </w:rPr>
      </w:pPr>
    </w:p>
    <w:p w14:paraId="50E52DC9" w14:textId="77777777" w:rsidR="00E22C31" w:rsidRPr="00154AD9" w:rsidRDefault="00E22C31" w:rsidP="00367F58">
      <w:pPr>
        <w:tabs>
          <w:tab w:val="clear" w:pos="567"/>
        </w:tabs>
        <w:spacing w:line="240" w:lineRule="auto"/>
        <w:jc w:val="center"/>
        <w:rPr>
          <w:szCs w:val="22"/>
          <w:lang w:val="sv-SE"/>
        </w:rPr>
      </w:pPr>
    </w:p>
    <w:p w14:paraId="031A4593" w14:textId="77777777" w:rsidR="00E22C31" w:rsidRPr="00154AD9" w:rsidRDefault="00E22C31" w:rsidP="00777A93">
      <w:pPr>
        <w:pStyle w:val="TitleA0"/>
        <w:rPr>
          <w:lang w:val="sv-SE"/>
        </w:rPr>
      </w:pPr>
      <w:r w:rsidRPr="00154AD9">
        <w:rPr>
          <w:lang w:val="sv-SE"/>
        </w:rPr>
        <w:t>A. MÄRKNING</w:t>
      </w:r>
    </w:p>
    <w:p w14:paraId="21EBCBCE" w14:textId="77777777" w:rsidR="00E22C31" w:rsidRPr="00154AD9" w:rsidRDefault="00E22C31" w:rsidP="00367F58">
      <w:pPr>
        <w:spacing w:line="240" w:lineRule="auto"/>
        <w:rPr>
          <w:szCs w:val="22"/>
          <w:lang w:val="sv-SE"/>
        </w:rPr>
      </w:pPr>
    </w:p>
    <w:p w14:paraId="6DF6688A" w14:textId="77777777" w:rsidR="00E22C31" w:rsidRPr="00154AD9" w:rsidRDefault="00E22C31" w:rsidP="00367F58">
      <w:pPr>
        <w:tabs>
          <w:tab w:val="clear" w:pos="567"/>
        </w:tabs>
        <w:spacing w:line="240" w:lineRule="auto"/>
        <w:ind w:right="113"/>
        <w:rPr>
          <w:szCs w:val="22"/>
          <w:lang w:val="sv-SE"/>
        </w:rPr>
      </w:pPr>
      <w:r w:rsidRPr="00154AD9">
        <w:rPr>
          <w:szCs w:val="22"/>
          <w:lang w:val="sv-SE"/>
        </w:rPr>
        <w:br w:type="page"/>
      </w:r>
    </w:p>
    <w:p w14:paraId="21156AA6" w14:textId="77777777" w:rsidR="00E22C31" w:rsidRPr="00154AD9" w:rsidRDefault="00E22C31" w:rsidP="00D13946">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t>UPPGIFTER SOM SKA FINNAS PÅ YTTRE FÖRPACKNINGEN</w:t>
      </w:r>
    </w:p>
    <w:p w14:paraId="4DA9272A" w14:textId="77777777" w:rsidR="00E22C31" w:rsidRPr="00154AD9" w:rsidRDefault="00E22C31" w:rsidP="00367F58">
      <w:pPr>
        <w:pBdr>
          <w:top w:val="single" w:sz="4" w:space="0"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KARTONG</w:t>
      </w:r>
    </w:p>
    <w:p w14:paraId="6D504D52" w14:textId="77777777" w:rsidR="00E22C31" w:rsidRPr="00154AD9" w:rsidRDefault="00E22C31" w:rsidP="00D13946">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Förfylld spruta</w:t>
      </w:r>
    </w:p>
    <w:p w14:paraId="3CB3458A" w14:textId="77777777" w:rsidR="00E22C31" w:rsidRPr="00154AD9" w:rsidRDefault="00E22C31" w:rsidP="00367F58">
      <w:pPr>
        <w:tabs>
          <w:tab w:val="clear" w:pos="567"/>
        </w:tabs>
        <w:spacing w:line="240" w:lineRule="auto"/>
        <w:rPr>
          <w:szCs w:val="22"/>
          <w:lang w:val="sv-SE"/>
        </w:rPr>
      </w:pPr>
    </w:p>
    <w:p w14:paraId="447F97A0" w14:textId="77777777" w:rsidR="00E22C31" w:rsidRPr="00154AD9" w:rsidRDefault="00E22C31" w:rsidP="00367F58">
      <w:pPr>
        <w:tabs>
          <w:tab w:val="clear" w:pos="567"/>
        </w:tabs>
        <w:spacing w:line="240" w:lineRule="auto"/>
        <w:rPr>
          <w:szCs w:val="22"/>
          <w:lang w:val="sv-SE"/>
        </w:rPr>
      </w:pPr>
    </w:p>
    <w:p w14:paraId="6DE89C74"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1.</w:t>
      </w:r>
      <w:r w:rsidRPr="00154AD9">
        <w:rPr>
          <w:b/>
          <w:szCs w:val="22"/>
          <w:lang w:val="sv-SE"/>
        </w:rPr>
        <w:tab/>
        <w:t>LÄKEMEDLETS NAMN</w:t>
      </w:r>
    </w:p>
    <w:p w14:paraId="0FC70B59" w14:textId="77777777" w:rsidR="00E22C31" w:rsidRPr="00154AD9" w:rsidRDefault="00E22C31" w:rsidP="00367F58">
      <w:pPr>
        <w:tabs>
          <w:tab w:val="clear" w:pos="567"/>
        </w:tabs>
        <w:autoSpaceDE w:val="0"/>
        <w:autoSpaceDN w:val="0"/>
        <w:adjustRightInd w:val="0"/>
        <w:spacing w:line="240" w:lineRule="auto"/>
        <w:rPr>
          <w:szCs w:val="22"/>
          <w:lang w:val="sv-SE"/>
        </w:rPr>
      </w:pPr>
    </w:p>
    <w:p w14:paraId="620B1CE3" w14:textId="77777777" w:rsidR="00E22C31" w:rsidRPr="00154AD9" w:rsidRDefault="00E22C31" w:rsidP="00367F58">
      <w:pPr>
        <w:tabs>
          <w:tab w:val="clear" w:pos="567"/>
        </w:tabs>
        <w:autoSpaceDE w:val="0"/>
        <w:autoSpaceDN w:val="0"/>
        <w:adjustRightInd w:val="0"/>
        <w:spacing w:line="240" w:lineRule="auto"/>
        <w:rPr>
          <w:rFonts w:eastAsia="MS Mincho"/>
          <w:szCs w:val="22"/>
          <w:lang w:val="sv-SE"/>
        </w:rPr>
      </w:pPr>
      <w:r w:rsidRPr="00154AD9">
        <w:rPr>
          <w:szCs w:val="22"/>
          <w:lang w:val="sv-SE"/>
        </w:rPr>
        <w:t xml:space="preserve">Eylea </w:t>
      </w:r>
      <w:r w:rsidR="00180F43" w:rsidRPr="00154AD9">
        <w:rPr>
          <w:szCs w:val="22"/>
          <w:lang w:val="sv-SE"/>
        </w:rPr>
        <w:t>40</w:t>
      </w:r>
      <w:r w:rsidRPr="00154AD9">
        <w:rPr>
          <w:szCs w:val="22"/>
          <w:lang w:val="sv-SE"/>
        </w:rPr>
        <w:t xml:space="preserve"> mg/ml </w:t>
      </w:r>
      <w:r w:rsidRPr="00154AD9">
        <w:rPr>
          <w:rFonts w:eastAsia="MS Mincho"/>
          <w:szCs w:val="22"/>
          <w:lang w:val="sv-SE"/>
        </w:rPr>
        <w:t>injektionsvätska, lösning</w:t>
      </w:r>
      <w:r w:rsidR="003004CF" w:rsidRPr="00154AD9">
        <w:rPr>
          <w:rFonts w:eastAsia="MS Mincho"/>
          <w:szCs w:val="22"/>
          <w:lang w:val="sv-SE"/>
        </w:rPr>
        <w:t xml:space="preserve"> i förfylld spruta</w:t>
      </w:r>
    </w:p>
    <w:p w14:paraId="5F601C36" w14:textId="77777777" w:rsidR="00E22C31" w:rsidRPr="00154AD9" w:rsidRDefault="00817A15" w:rsidP="00367F58">
      <w:pPr>
        <w:tabs>
          <w:tab w:val="clear" w:pos="567"/>
        </w:tabs>
        <w:spacing w:line="240" w:lineRule="auto"/>
        <w:rPr>
          <w:color w:val="000000"/>
          <w:szCs w:val="22"/>
          <w:lang w:val="sv-SE"/>
        </w:rPr>
      </w:pPr>
      <w:r w:rsidRPr="00154AD9">
        <w:rPr>
          <w:color w:val="000000"/>
          <w:szCs w:val="22"/>
          <w:lang w:val="sv-SE"/>
        </w:rPr>
        <w:t>a</w:t>
      </w:r>
      <w:r w:rsidR="00E22C31" w:rsidRPr="00154AD9">
        <w:rPr>
          <w:color w:val="000000"/>
          <w:szCs w:val="22"/>
          <w:lang w:val="sv-SE"/>
        </w:rPr>
        <w:t>flibercept</w:t>
      </w:r>
    </w:p>
    <w:p w14:paraId="0527251A" w14:textId="77777777" w:rsidR="00E22C31" w:rsidRPr="00154AD9" w:rsidRDefault="00E22C31" w:rsidP="00367F58">
      <w:pPr>
        <w:tabs>
          <w:tab w:val="clear" w:pos="567"/>
        </w:tabs>
        <w:spacing w:line="240" w:lineRule="auto"/>
        <w:rPr>
          <w:color w:val="000000"/>
          <w:szCs w:val="22"/>
          <w:lang w:val="sv-SE"/>
        </w:rPr>
      </w:pPr>
    </w:p>
    <w:p w14:paraId="49C715FC" w14:textId="77777777" w:rsidR="00E22C31" w:rsidRPr="00154AD9" w:rsidRDefault="00E22C31" w:rsidP="00367F58">
      <w:pPr>
        <w:tabs>
          <w:tab w:val="clear" w:pos="567"/>
        </w:tabs>
        <w:spacing w:line="240" w:lineRule="auto"/>
        <w:rPr>
          <w:color w:val="000000"/>
          <w:szCs w:val="22"/>
          <w:lang w:val="sv-SE"/>
        </w:rPr>
      </w:pPr>
    </w:p>
    <w:p w14:paraId="75A33F95"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sv-SE"/>
        </w:rPr>
      </w:pPr>
      <w:r w:rsidRPr="00154AD9">
        <w:rPr>
          <w:b/>
          <w:color w:val="000000"/>
          <w:szCs w:val="22"/>
          <w:lang w:val="sv-SE"/>
        </w:rPr>
        <w:t>2.</w:t>
      </w:r>
      <w:r w:rsidRPr="00154AD9">
        <w:rPr>
          <w:b/>
          <w:color w:val="000000"/>
          <w:szCs w:val="22"/>
          <w:lang w:val="sv-SE"/>
        </w:rPr>
        <w:tab/>
        <w:t>DEKLARATION AV AKTIV SUBSTANS</w:t>
      </w:r>
    </w:p>
    <w:p w14:paraId="12CB2B92" w14:textId="77777777" w:rsidR="00E22C31" w:rsidRPr="00154AD9" w:rsidRDefault="00E22C31" w:rsidP="00367F58">
      <w:pPr>
        <w:tabs>
          <w:tab w:val="clear" w:pos="567"/>
        </w:tabs>
        <w:spacing w:line="240" w:lineRule="auto"/>
        <w:rPr>
          <w:color w:val="000000"/>
          <w:szCs w:val="22"/>
          <w:lang w:val="sv-SE"/>
        </w:rPr>
      </w:pPr>
    </w:p>
    <w:p w14:paraId="17533E02" w14:textId="77777777" w:rsidR="00817A15" w:rsidRPr="00154AD9" w:rsidRDefault="00817A15" w:rsidP="00367F58">
      <w:pPr>
        <w:tabs>
          <w:tab w:val="clear" w:pos="567"/>
          <w:tab w:val="left" w:pos="11174"/>
          <w:tab w:val="left" w:pos="15142"/>
        </w:tabs>
        <w:autoSpaceDE w:val="0"/>
        <w:autoSpaceDN w:val="0"/>
        <w:adjustRightInd w:val="0"/>
        <w:spacing w:line="240" w:lineRule="auto"/>
        <w:rPr>
          <w:rFonts w:eastAsia="MS Mincho"/>
          <w:color w:val="000000"/>
          <w:szCs w:val="22"/>
          <w:lang w:val="sv-SE"/>
        </w:rPr>
      </w:pPr>
      <w:r w:rsidRPr="00154AD9">
        <w:rPr>
          <w:color w:val="000000"/>
          <w:szCs w:val="22"/>
          <w:lang w:val="sv-SE"/>
        </w:rPr>
        <w:t xml:space="preserve">1 förfylld spruta innehåller 3,6 mg aflibercept i 0,09 ml lösning </w:t>
      </w:r>
      <w:r w:rsidRPr="00154AD9">
        <w:rPr>
          <w:color w:val="000000"/>
          <w:szCs w:val="22"/>
          <w:highlight w:val="lightGray"/>
          <w:lang w:val="sv-SE"/>
        </w:rPr>
        <w:t>(40 mg/ml)</w:t>
      </w:r>
      <w:r w:rsidRPr="00154AD9">
        <w:rPr>
          <w:color w:val="000000"/>
          <w:szCs w:val="22"/>
          <w:lang w:val="sv-SE"/>
        </w:rPr>
        <w:t>.</w:t>
      </w:r>
    </w:p>
    <w:p w14:paraId="6F7E8E84" w14:textId="77777777" w:rsidR="00E22C31" w:rsidRPr="00154AD9" w:rsidRDefault="00E22C31" w:rsidP="00367F58">
      <w:pPr>
        <w:tabs>
          <w:tab w:val="clear" w:pos="567"/>
          <w:tab w:val="left" w:pos="11174"/>
          <w:tab w:val="left" w:pos="15142"/>
        </w:tabs>
        <w:autoSpaceDE w:val="0"/>
        <w:autoSpaceDN w:val="0"/>
        <w:adjustRightInd w:val="0"/>
        <w:spacing w:line="240" w:lineRule="auto"/>
        <w:rPr>
          <w:rFonts w:eastAsia="MS Mincho"/>
          <w:color w:val="000000"/>
          <w:szCs w:val="22"/>
          <w:lang w:val="sv-SE"/>
        </w:rPr>
      </w:pPr>
    </w:p>
    <w:p w14:paraId="652E5C35" w14:textId="77777777" w:rsidR="00E22C31" w:rsidRPr="00154AD9" w:rsidRDefault="00E22C31" w:rsidP="00367F58">
      <w:pPr>
        <w:pStyle w:val="GlobalBayerBodyText"/>
        <w:spacing w:before="0" w:after="0"/>
        <w:rPr>
          <w:rFonts w:ascii="Times New Roman" w:hAnsi="Times New Roman"/>
          <w:sz w:val="22"/>
          <w:szCs w:val="22"/>
          <w:lang w:val="sv-SE"/>
        </w:rPr>
      </w:pPr>
    </w:p>
    <w:p w14:paraId="3E9439A4"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sv-SE"/>
        </w:rPr>
      </w:pPr>
      <w:r w:rsidRPr="00154AD9">
        <w:rPr>
          <w:b/>
          <w:color w:val="000000"/>
          <w:szCs w:val="22"/>
          <w:lang w:val="sv-SE"/>
        </w:rPr>
        <w:t>3.</w:t>
      </w:r>
      <w:r w:rsidRPr="00154AD9">
        <w:rPr>
          <w:b/>
          <w:color w:val="000000"/>
          <w:szCs w:val="22"/>
          <w:lang w:val="sv-SE"/>
        </w:rPr>
        <w:tab/>
        <w:t>FÖRTECKNING ÖVER HJÄLPÄMNEN</w:t>
      </w:r>
    </w:p>
    <w:p w14:paraId="577420FE" w14:textId="77777777" w:rsidR="00E22C31" w:rsidRPr="00154AD9" w:rsidRDefault="00E22C31" w:rsidP="00367F58">
      <w:pPr>
        <w:tabs>
          <w:tab w:val="clear" w:pos="567"/>
        </w:tabs>
        <w:spacing w:line="240" w:lineRule="auto"/>
        <w:rPr>
          <w:i/>
          <w:color w:val="000000"/>
          <w:szCs w:val="22"/>
          <w:lang w:val="sv-SE"/>
        </w:rPr>
      </w:pPr>
    </w:p>
    <w:p w14:paraId="1D229701" w14:textId="77777777" w:rsidR="00E22C31" w:rsidRPr="00154AD9" w:rsidRDefault="00180F43" w:rsidP="00367F58">
      <w:pPr>
        <w:pStyle w:val="GlobalBayerBodyText"/>
        <w:spacing w:before="0" w:after="0"/>
        <w:rPr>
          <w:rFonts w:ascii="Times New Roman" w:hAnsi="Times New Roman"/>
          <w:sz w:val="22"/>
          <w:szCs w:val="22"/>
          <w:lang w:val="sv-SE"/>
        </w:rPr>
      </w:pPr>
      <w:r w:rsidRPr="00154AD9">
        <w:rPr>
          <w:rFonts w:ascii="Times New Roman" w:hAnsi="Times New Roman"/>
          <w:color w:val="000000"/>
          <w:sz w:val="22"/>
          <w:szCs w:val="22"/>
          <w:lang w:val="sv-SE"/>
        </w:rPr>
        <w:t>Hjälpämnen:</w:t>
      </w:r>
      <w:r w:rsidR="0029438C" w:rsidRPr="00154AD9">
        <w:rPr>
          <w:rFonts w:ascii="Times New Roman" w:hAnsi="Times New Roman"/>
          <w:color w:val="000000"/>
          <w:sz w:val="22"/>
          <w:szCs w:val="22"/>
          <w:lang w:val="sv-SE"/>
        </w:rPr>
        <w:t xml:space="preserve"> </w:t>
      </w:r>
      <w:r w:rsidR="00817A15" w:rsidRPr="00154AD9">
        <w:rPr>
          <w:rFonts w:ascii="Times New Roman" w:hAnsi="Times New Roman"/>
          <w:color w:val="000000"/>
          <w:sz w:val="22"/>
          <w:szCs w:val="22"/>
          <w:lang w:val="sv-SE"/>
        </w:rPr>
        <w:t>E 432</w:t>
      </w:r>
      <w:r w:rsidR="0029438C" w:rsidRPr="00154AD9">
        <w:rPr>
          <w:rFonts w:ascii="Times New Roman" w:hAnsi="Times New Roman"/>
          <w:color w:val="000000"/>
          <w:sz w:val="22"/>
          <w:szCs w:val="22"/>
          <w:lang w:val="sv-SE"/>
        </w:rPr>
        <w:t xml:space="preserve">, </w:t>
      </w:r>
      <w:r w:rsidR="0082469F" w:rsidRPr="00154AD9">
        <w:rPr>
          <w:rFonts w:ascii="Times New Roman" w:hAnsi="Times New Roman"/>
          <w:color w:val="000000"/>
          <w:sz w:val="22"/>
          <w:szCs w:val="22"/>
          <w:lang w:val="sv-SE"/>
        </w:rPr>
        <w:t>natriumdivätefosfatmonohydrat</w:t>
      </w:r>
      <w:r w:rsidR="0029438C" w:rsidRPr="00154AD9">
        <w:rPr>
          <w:rFonts w:ascii="Times New Roman" w:hAnsi="Times New Roman"/>
          <w:color w:val="000000"/>
          <w:sz w:val="22"/>
          <w:szCs w:val="22"/>
          <w:lang w:val="sv-SE"/>
        </w:rPr>
        <w:t xml:space="preserve">, </w:t>
      </w:r>
      <w:r w:rsidR="0082469F" w:rsidRPr="00154AD9">
        <w:rPr>
          <w:rFonts w:ascii="Times New Roman" w:hAnsi="Times New Roman"/>
          <w:color w:val="000000"/>
          <w:sz w:val="22"/>
          <w:szCs w:val="22"/>
          <w:lang w:val="sv-SE"/>
        </w:rPr>
        <w:t>dinatriumvätefosfatheptahydrat</w:t>
      </w:r>
      <w:r w:rsidR="0029438C" w:rsidRPr="00154AD9">
        <w:rPr>
          <w:rFonts w:ascii="Times New Roman" w:hAnsi="Times New Roman"/>
          <w:color w:val="000000"/>
          <w:sz w:val="22"/>
          <w:szCs w:val="22"/>
          <w:lang w:val="sv-SE"/>
        </w:rPr>
        <w:t xml:space="preserve">, </w:t>
      </w:r>
      <w:r w:rsidR="0082469F" w:rsidRPr="00154AD9">
        <w:rPr>
          <w:rFonts w:ascii="Times New Roman" w:hAnsi="Times New Roman"/>
          <w:color w:val="000000"/>
          <w:sz w:val="22"/>
          <w:szCs w:val="22"/>
          <w:lang w:val="sv-SE"/>
        </w:rPr>
        <w:t>natriumklorid</w:t>
      </w:r>
      <w:r w:rsidR="0029438C" w:rsidRPr="00154AD9">
        <w:rPr>
          <w:rFonts w:ascii="Times New Roman" w:hAnsi="Times New Roman"/>
          <w:color w:val="000000"/>
          <w:sz w:val="22"/>
          <w:szCs w:val="22"/>
          <w:lang w:val="sv-SE"/>
        </w:rPr>
        <w:t xml:space="preserve">, </w:t>
      </w:r>
      <w:r w:rsidR="0082469F" w:rsidRPr="00154AD9">
        <w:rPr>
          <w:rFonts w:ascii="Times New Roman" w:hAnsi="Times New Roman"/>
          <w:color w:val="000000"/>
          <w:sz w:val="22"/>
          <w:szCs w:val="22"/>
          <w:lang w:val="sv-SE"/>
        </w:rPr>
        <w:t>sackaros</w:t>
      </w:r>
      <w:r w:rsidR="0029438C" w:rsidRPr="00154AD9">
        <w:rPr>
          <w:rFonts w:ascii="Times New Roman" w:hAnsi="Times New Roman"/>
          <w:color w:val="000000"/>
          <w:sz w:val="22"/>
          <w:szCs w:val="22"/>
          <w:lang w:val="sv-SE"/>
        </w:rPr>
        <w:t xml:space="preserve">, </w:t>
      </w:r>
      <w:r w:rsidR="0082469F" w:rsidRPr="00154AD9">
        <w:rPr>
          <w:rFonts w:ascii="Times New Roman" w:hAnsi="Times New Roman"/>
          <w:sz w:val="22"/>
          <w:szCs w:val="22"/>
          <w:lang w:val="sv-SE"/>
        </w:rPr>
        <w:t>v</w:t>
      </w:r>
      <w:r w:rsidR="00E22C31" w:rsidRPr="00154AD9">
        <w:rPr>
          <w:rFonts w:ascii="Times New Roman" w:hAnsi="Times New Roman"/>
          <w:sz w:val="22"/>
          <w:szCs w:val="22"/>
          <w:lang w:val="sv-SE"/>
        </w:rPr>
        <w:t>atten för injektionsvätsk</w:t>
      </w:r>
      <w:r w:rsidR="00817A15" w:rsidRPr="00154AD9">
        <w:rPr>
          <w:rFonts w:ascii="Times New Roman" w:hAnsi="Times New Roman"/>
          <w:sz w:val="22"/>
          <w:szCs w:val="22"/>
          <w:lang w:val="sv-SE"/>
        </w:rPr>
        <w:t>or</w:t>
      </w:r>
    </w:p>
    <w:p w14:paraId="5307B5F6" w14:textId="77777777" w:rsidR="00E22C31" w:rsidRPr="00154AD9" w:rsidRDefault="00E22C31" w:rsidP="00367F58">
      <w:pPr>
        <w:tabs>
          <w:tab w:val="clear" w:pos="567"/>
        </w:tabs>
        <w:spacing w:line="240" w:lineRule="auto"/>
        <w:rPr>
          <w:szCs w:val="22"/>
          <w:lang w:val="sv-SE"/>
        </w:rPr>
      </w:pPr>
    </w:p>
    <w:p w14:paraId="69DC8BD6" w14:textId="77777777" w:rsidR="00E22C31" w:rsidRPr="00154AD9" w:rsidRDefault="00E22C31" w:rsidP="00367F58">
      <w:pPr>
        <w:tabs>
          <w:tab w:val="clear" w:pos="567"/>
        </w:tabs>
        <w:spacing w:line="240" w:lineRule="auto"/>
        <w:rPr>
          <w:szCs w:val="22"/>
          <w:lang w:val="sv-SE"/>
        </w:rPr>
      </w:pPr>
    </w:p>
    <w:p w14:paraId="4CED790B"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4.</w:t>
      </w:r>
      <w:r w:rsidRPr="00154AD9">
        <w:rPr>
          <w:b/>
          <w:szCs w:val="22"/>
          <w:lang w:val="sv-SE"/>
        </w:rPr>
        <w:tab/>
        <w:t>LÄKEMEDELSFORM OCH FÖRPACKNINGSSTORLEK</w:t>
      </w:r>
    </w:p>
    <w:p w14:paraId="4D496ED7" w14:textId="77777777" w:rsidR="00E22C31" w:rsidRPr="00154AD9" w:rsidRDefault="00E22C31" w:rsidP="00367F58">
      <w:pPr>
        <w:tabs>
          <w:tab w:val="clear" w:pos="567"/>
        </w:tabs>
        <w:spacing w:line="240" w:lineRule="auto"/>
        <w:rPr>
          <w:szCs w:val="22"/>
          <w:lang w:val="sv-SE"/>
        </w:rPr>
      </w:pPr>
    </w:p>
    <w:p w14:paraId="152E11C3" w14:textId="77777777" w:rsidR="00E22C31" w:rsidRPr="00154AD9" w:rsidRDefault="00E22C31"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szCs w:val="22"/>
          <w:highlight w:val="lightGray"/>
          <w:lang w:val="sv-SE"/>
        </w:rPr>
        <w:t>Injektionsvätska, lösning</w:t>
      </w:r>
    </w:p>
    <w:p w14:paraId="236C2FA5" w14:textId="77777777" w:rsidR="008C2FEF" w:rsidRPr="00154AD9" w:rsidRDefault="008C2FEF" w:rsidP="00367F58">
      <w:pPr>
        <w:tabs>
          <w:tab w:val="clear" w:pos="567"/>
        </w:tabs>
        <w:autoSpaceDE w:val="0"/>
        <w:autoSpaceDN w:val="0"/>
        <w:adjustRightInd w:val="0"/>
        <w:spacing w:line="240" w:lineRule="auto"/>
        <w:rPr>
          <w:rFonts w:eastAsia="MS Mincho"/>
          <w:color w:val="000000"/>
          <w:szCs w:val="22"/>
          <w:lang w:val="sv-SE"/>
        </w:rPr>
      </w:pPr>
    </w:p>
    <w:p w14:paraId="086CA390" w14:textId="77777777" w:rsidR="00E22C31" w:rsidRPr="00154AD9" w:rsidRDefault="00817A15"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color w:val="000000"/>
          <w:szCs w:val="22"/>
          <w:highlight w:val="lightGray"/>
          <w:lang w:val="sv-SE"/>
        </w:rPr>
        <w:t>1</w:t>
      </w:r>
      <w:r w:rsidR="00180F43" w:rsidRPr="00154AD9">
        <w:rPr>
          <w:rFonts w:eastAsia="MS Mincho"/>
          <w:color w:val="000000"/>
          <w:szCs w:val="22"/>
          <w:highlight w:val="lightGray"/>
          <w:lang w:val="sv-SE"/>
        </w:rPr>
        <w:t xml:space="preserve"> </w:t>
      </w:r>
      <w:r w:rsidR="00E22C31" w:rsidRPr="00154AD9">
        <w:rPr>
          <w:rFonts w:eastAsia="MS Mincho"/>
          <w:color w:val="000000"/>
          <w:szCs w:val="22"/>
          <w:highlight w:val="lightGray"/>
          <w:lang w:val="sv-SE"/>
        </w:rPr>
        <w:t>förfylld spruta</w:t>
      </w:r>
      <w:r w:rsidR="00180F43" w:rsidRPr="00154AD9">
        <w:rPr>
          <w:rFonts w:eastAsia="MS Mincho"/>
          <w:color w:val="000000"/>
          <w:szCs w:val="22"/>
          <w:highlight w:val="lightGray"/>
          <w:lang w:val="sv-SE"/>
        </w:rPr>
        <w:t xml:space="preserve"> innehåller</w:t>
      </w:r>
      <w:r w:rsidR="006170A5" w:rsidRPr="00154AD9">
        <w:rPr>
          <w:rFonts w:eastAsia="MS Mincho"/>
          <w:color w:val="000000"/>
          <w:szCs w:val="22"/>
          <w:highlight w:val="lightGray"/>
          <w:lang w:val="sv-SE"/>
        </w:rPr>
        <w:t xml:space="preserve"> </w:t>
      </w:r>
      <w:r w:rsidR="00E22C31" w:rsidRPr="00154AD9">
        <w:rPr>
          <w:rFonts w:eastAsia="MS Mincho"/>
          <w:color w:val="000000"/>
          <w:szCs w:val="22"/>
          <w:highlight w:val="lightGray"/>
          <w:lang w:val="sv-SE"/>
        </w:rPr>
        <w:t>3,6</w:t>
      </w:r>
      <w:r w:rsidR="00F967C2" w:rsidRPr="00154AD9">
        <w:rPr>
          <w:rFonts w:eastAsia="MS Mincho"/>
          <w:color w:val="000000"/>
          <w:szCs w:val="22"/>
          <w:highlight w:val="lightGray"/>
          <w:lang w:val="sv-SE"/>
        </w:rPr>
        <w:t> </w:t>
      </w:r>
      <w:r w:rsidR="00E22C31" w:rsidRPr="00154AD9">
        <w:rPr>
          <w:rFonts w:eastAsia="MS Mincho"/>
          <w:color w:val="000000"/>
          <w:szCs w:val="22"/>
          <w:highlight w:val="lightGray"/>
          <w:lang w:val="sv-SE"/>
        </w:rPr>
        <w:t xml:space="preserve">mg aflibercept i </w:t>
      </w:r>
      <w:r w:rsidRPr="00154AD9">
        <w:rPr>
          <w:rFonts w:eastAsia="MS Mincho"/>
          <w:color w:val="000000"/>
          <w:szCs w:val="22"/>
          <w:highlight w:val="lightGray"/>
          <w:lang w:val="sv-SE"/>
        </w:rPr>
        <w:t>0,0</w:t>
      </w:r>
      <w:r w:rsidR="00E22C31" w:rsidRPr="00154AD9">
        <w:rPr>
          <w:rFonts w:eastAsia="MS Mincho"/>
          <w:color w:val="000000"/>
          <w:szCs w:val="22"/>
          <w:highlight w:val="lightGray"/>
          <w:lang w:val="sv-SE"/>
        </w:rPr>
        <w:t>9 </w:t>
      </w:r>
      <w:r w:rsidRPr="00154AD9">
        <w:rPr>
          <w:rFonts w:eastAsia="MS Mincho"/>
          <w:color w:val="000000"/>
          <w:szCs w:val="22"/>
          <w:highlight w:val="lightGray"/>
          <w:lang w:val="sv-SE"/>
        </w:rPr>
        <w:t xml:space="preserve">ml lösning </w:t>
      </w:r>
      <w:r w:rsidR="00180F43" w:rsidRPr="00154AD9">
        <w:rPr>
          <w:szCs w:val="22"/>
          <w:highlight w:val="lightGray"/>
          <w:lang w:val="sv-SE"/>
        </w:rPr>
        <w:t>(40 mg/ml)</w:t>
      </w:r>
      <w:r w:rsidR="00E22C31" w:rsidRPr="00154AD9">
        <w:rPr>
          <w:rFonts w:eastAsia="MS Mincho"/>
          <w:color w:val="000000"/>
          <w:szCs w:val="22"/>
          <w:highlight w:val="lightGray"/>
          <w:lang w:val="sv-SE"/>
        </w:rPr>
        <w:t>.</w:t>
      </w:r>
    </w:p>
    <w:p w14:paraId="4ACB7DE4" w14:textId="77777777" w:rsidR="00B0397C" w:rsidRPr="00154AD9" w:rsidRDefault="00B0397C"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color w:val="000000"/>
          <w:szCs w:val="22"/>
          <w:lang w:val="sv-SE"/>
        </w:rPr>
        <w:t xml:space="preserve">Ger </w:t>
      </w:r>
      <w:r w:rsidR="00817A15" w:rsidRPr="00154AD9">
        <w:rPr>
          <w:rFonts w:eastAsia="MS Mincho"/>
          <w:color w:val="000000"/>
          <w:szCs w:val="22"/>
          <w:lang w:val="sv-SE"/>
        </w:rPr>
        <w:t>1</w:t>
      </w:r>
      <w:r w:rsidRPr="00154AD9">
        <w:rPr>
          <w:rFonts w:eastAsia="MS Mincho"/>
          <w:color w:val="000000"/>
          <w:szCs w:val="22"/>
          <w:lang w:val="sv-SE"/>
        </w:rPr>
        <w:t xml:space="preserve"> enkeldos på 2 mg/0,05 ml.</w:t>
      </w:r>
    </w:p>
    <w:p w14:paraId="7BA95E9A" w14:textId="77777777" w:rsidR="00E22C31" w:rsidRPr="00154AD9" w:rsidRDefault="00E22C31" w:rsidP="00367F58">
      <w:pPr>
        <w:tabs>
          <w:tab w:val="clear" w:pos="567"/>
        </w:tabs>
        <w:autoSpaceDE w:val="0"/>
        <w:autoSpaceDN w:val="0"/>
        <w:adjustRightInd w:val="0"/>
        <w:spacing w:line="240" w:lineRule="auto"/>
        <w:rPr>
          <w:rFonts w:eastAsia="MS Mincho"/>
          <w:color w:val="000000"/>
          <w:szCs w:val="22"/>
          <w:lang w:val="sv-SE"/>
        </w:rPr>
      </w:pPr>
    </w:p>
    <w:p w14:paraId="2B9F44CA" w14:textId="77777777" w:rsidR="00E22C31" w:rsidRPr="00154AD9" w:rsidRDefault="00E22C31" w:rsidP="00367F58">
      <w:pPr>
        <w:tabs>
          <w:tab w:val="clear" w:pos="567"/>
        </w:tabs>
        <w:spacing w:line="240" w:lineRule="auto"/>
        <w:rPr>
          <w:szCs w:val="22"/>
          <w:lang w:val="sv-SE"/>
        </w:rPr>
      </w:pPr>
    </w:p>
    <w:p w14:paraId="181EC331" w14:textId="77777777" w:rsidR="00E22C31" w:rsidRPr="00154AD9" w:rsidRDefault="00E22C31" w:rsidP="00367F58">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lang w:val="sv-SE"/>
        </w:rPr>
      </w:pPr>
      <w:r w:rsidRPr="00154AD9">
        <w:rPr>
          <w:b/>
          <w:szCs w:val="22"/>
          <w:lang w:val="sv-SE"/>
        </w:rPr>
        <w:t>5.</w:t>
      </w:r>
      <w:r w:rsidRPr="00154AD9">
        <w:rPr>
          <w:b/>
          <w:szCs w:val="22"/>
          <w:lang w:val="sv-SE"/>
        </w:rPr>
        <w:tab/>
        <w:t>ADMINISTRERINGSSÄTT OCH ADMINISTRERINGSVÄG</w:t>
      </w:r>
    </w:p>
    <w:p w14:paraId="6F32DF0D" w14:textId="77777777" w:rsidR="00E22C31" w:rsidRPr="00154AD9" w:rsidRDefault="00E22C31" w:rsidP="00367F58">
      <w:pPr>
        <w:tabs>
          <w:tab w:val="clear" w:pos="567"/>
        </w:tabs>
        <w:spacing w:line="240" w:lineRule="auto"/>
        <w:rPr>
          <w:szCs w:val="22"/>
          <w:lang w:val="sv-SE"/>
        </w:rPr>
      </w:pPr>
    </w:p>
    <w:p w14:paraId="0DA3F507" w14:textId="77777777" w:rsidR="00B0397C" w:rsidRPr="00154AD9" w:rsidRDefault="00B0397C" w:rsidP="00367F58">
      <w:pPr>
        <w:pStyle w:val="Default"/>
        <w:rPr>
          <w:sz w:val="22"/>
          <w:szCs w:val="22"/>
          <w:lang w:val="sv-SE"/>
        </w:rPr>
      </w:pPr>
      <w:r w:rsidRPr="00154AD9">
        <w:rPr>
          <w:sz w:val="22"/>
          <w:szCs w:val="22"/>
          <w:lang w:val="sv-SE"/>
        </w:rPr>
        <w:t>Intravitreal användning.</w:t>
      </w:r>
    </w:p>
    <w:p w14:paraId="65FBD865" w14:textId="77777777" w:rsidR="00B0397C" w:rsidRPr="00154AD9" w:rsidRDefault="00B0397C" w:rsidP="00367F58">
      <w:pPr>
        <w:pStyle w:val="Default"/>
        <w:rPr>
          <w:sz w:val="22"/>
          <w:szCs w:val="22"/>
          <w:lang w:val="sv-SE"/>
        </w:rPr>
      </w:pPr>
      <w:r w:rsidRPr="00154AD9">
        <w:rPr>
          <w:sz w:val="22"/>
          <w:szCs w:val="22"/>
          <w:lang w:val="sv-SE"/>
        </w:rPr>
        <w:t>En</w:t>
      </w:r>
      <w:r w:rsidR="00E35398" w:rsidRPr="00154AD9">
        <w:rPr>
          <w:sz w:val="22"/>
          <w:szCs w:val="22"/>
          <w:lang w:val="sv-SE"/>
        </w:rPr>
        <w:t>d</w:t>
      </w:r>
      <w:r w:rsidRPr="00154AD9">
        <w:rPr>
          <w:sz w:val="22"/>
          <w:szCs w:val="22"/>
          <w:lang w:val="sv-SE"/>
        </w:rPr>
        <w:t>ast för engångsbruk.</w:t>
      </w:r>
    </w:p>
    <w:p w14:paraId="09A98624" w14:textId="77777777" w:rsidR="00E22C31" w:rsidRPr="00154AD9" w:rsidRDefault="00E22C31" w:rsidP="00367F58">
      <w:pPr>
        <w:tabs>
          <w:tab w:val="clear" w:pos="567"/>
        </w:tabs>
        <w:spacing w:line="240" w:lineRule="auto"/>
        <w:rPr>
          <w:szCs w:val="22"/>
          <w:lang w:val="sv-SE"/>
        </w:rPr>
      </w:pPr>
      <w:r w:rsidRPr="00154AD9">
        <w:rPr>
          <w:szCs w:val="22"/>
          <w:lang w:val="sv-SE"/>
        </w:rPr>
        <w:t>Läs bipacksedeln före användning.</w:t>
      </w:r>
    </w:p>
    <w:p w14:paraId="478BD8B0" w14:textId="77777777" w:rsidR="00E22C31" w:rsidRPr="00154AD9" w:rsidRDefault="00B0397C" w:rsidP="00367F58">
      <w:pPr>
        <w:autoSpaceDE w:val="0"/>
        <w:autoSpaceDN w:val="0"/>
        <w:adjustRightInd w:val="0"/>
        <w:spacing w:line="240" w:lineRule="auto"/>
        <w:rPr>
          <w:szCs w:val="22"/>
          <w:lang w:val="sv-SE"/>
        </w:rPr>
      </w:pPr>
      <w:r w:rsidRPr="00154AD9">
        <w:rPr>
          <w:szCs w:val="22"/>
          <w:lang w:val="sv-SE"/>
        </w:rPr>
        <w:t xml:space="preserve">Sterilt blister får endast öppnas i ett rent administreringsrum. </w:t>
      </w:r>
    </w:p>
    <w:p w14:paraId="5B04A7F6" w14:textId="77777777" w:rsidR="00817A15" w:rsidRPr="00154AD9" w:rsidRDefault="00817A15" w:rsidP="00367F58">
      <w:pPr>
        <w:autoSpaceDE w:val="0"/>
        <w:autoSpaceDN w:val="0"/>
        <w:adjustRightInd w:val="0"/>
        <w:spacing w:line="240" w:lineRule="auto"/>
        <w:rPr>
          <w:szCs w:val="22"/>
          <w:lang w:val="sv-SE"/>
        </w:rPr>
      </w:pPr>
      <w:r w:rsidRPr="00154AD9">
        <w:rPr>
          <w:szCs w:val="22"/>
          <w:lang w:val="sv-SE"/>
        </w:rPr>
        <w:t>Överskott ska avlägsnas före injicering.</w:t>
      </w:r>
    </w:p>
    <w:p w14:paraId="5CAC61E8" w14:textId="77777777" w:rsidR="00E22C31" w:rsidRPr="00154AD9" w:rsidRDefault="00E22C31" w:rsidP="00367F58">
      <w:pPr>
        <w:autoSpaceDE w:val="0"/>
        <w:autoSpaceDN w:val="0"/>
        <w:adjustRightInd w:val="0"/>
        <w:spacing w:line="240" w:lineRule="auto"/>
        <w:rPr>
          <w:szCs w:val="22"/>
          <w:lang w:val="sv-SE"/>
        </w:rPr>
      </w:pPr>
    </w:p>
    <w:p w14:paraId="5C34DD71" w14:textId="77777777" w:rsidR="00AF3983" w:rsidRPr="00154AD9" w:rsidRDefault="00AF3983" w:rsidP="00367F58">
      <w:pPr>
        <w:autoSpaceDE w:val="0"/>
        <w:autoSpaceDN w:val="0"/>
        <w:adjustRightInd w:val="0"/>
        <w:spacing w:line="240" w:lineRule="auto"/>
        <w:rPr>
          <w:szCs w:val="22"/>
          <w:lang w:val="sv-SE"/>
        </w:rPr>
      </w:pPr>
    </w:p>
    <w:p w14:paraId="732021EC"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6.</w:t>
      </w:r>
      <w:r w:rsidRPr="00154AD9">
        <w:rPr>
          <w:b/>
          <w:szCs w:val="22"/>
          <w:lang w:val="sv-SE"/>
        </w:rPr>
        <w:tab/>
        <w:t>SÄRSKILD VARNING OM ATT LÄKEMEDLET MÅSTE FÖRVARAS UTOM SYN- OCH RÄCKHÅLL FÖR BARN</w:t>
      </w:r>
    </w:p>
    <w:p w14:paraId="32C24DD3" w14:textId="77777777" w:rsidR="00E22C31" w:rsidRPr="00154AD9" w:rsidRDefault="00E22C31" w:rsidP="00367F58">
      <w:pPr>
        <w:tabs>
          <w:tab w:val="clear" w:pos="567"/>
        </w:tabs>
        <w:spacing w:line="240" w:lineRule="auto"/>
        <w:rPr>
          <w:szCs w:val="22"/>
          <w:lang w:val="sv-SE"/>
        </w:rPr>
      </w:pPr>
    </w:p>
    <w:p w14:paraId="6330717D" w14:textId="77777777" w:rsidR="00E22C31" w:rsidRPr="00154AD9" w:rsidRDefault="00E22C31" w:rsidP="00367F58">
      <w:pPr>
        <w:tabs>
          <w:tab w:val="clear" w:pos="567"/>
        </w:tabs>
        <w:spacing w:line="240" w:lineRule="auto"/>
        <w:rPr>
          <w:szCs w:val="22"/>
          <w:lang w:val="sv-SE"/>
        </w:rPr>
      </w:pPr>
      <w:r w:rsidRPr="00154AD9">
        <w:rPr>
          <w:szCs w:val="22"/>
          <w:lang w:val="sv-SE"/>
        </w:rPr>
        <w:t>Förvaras utom syn- och räckhåll för barn.</w:t>
      </w:r>
    </w:p>
    <w:p w14:paraId="547EC072" w14:textId="77777777" w:rsidR="00E22C31" w:rsidRPr="00154AD9" w:rsidRDefault="00E22C31" w:rsidP="00367F58">
      <w:pPr>
        <w:tabs>
          <w:tab w:val="clear" w:pos="567"/>
        </w:tabs>
        <w:spacing w:line="240" w:lineRule="auto"/>
        <w:rPr>
          <w:szCs w:val="22"/>
          <w:lang w:val="sv-SE"/>
        </w:rPr>
      </w:pPr>
    </w:p>
    <w:p w14:paraId="1DA9AECE" w14:textId="77777777" w:rsidR="00E22C31" w:rsidRPr="00154AD9" w:rsidRDefault="00E22C31" w:rsidP="00367F58">
      <w:pPr>
        <w:tabs>
          <w:tab w:val="clear" w:pos="567"/>
        </w:tabs>
        <w:spacing w:line="240" w:lineRule="auto"/>
        <w:rPr>
          <w:szCs w:val="22"/>
          <w:lang w:val="sv-SE"/>
        </w:rPr>
      </w:pPr>
    </w:p>
    <w:p w14:paraId="11A3E310"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7.</w:t>
      </w:r>
      <w:r w:rsidRPr="00154AD9">
        <w:rPr>
          <w:b/>
          <w:szCs w:val="22"/>
          <w:lang w:val="sv-SE"/>
        </w:rPr>
        <w:tab/>
        <w:t>ÖVRIGA SÄRSKILDA VARNINGAR OM SÅ ÄR NÖDVÄNDIGT</w:t>
      </w:r>
    </w:p>
    <w:p w14:paraId="574AA890" w14:textId="77777777" w:rsidR="00E22C31" w:rsidRPr="00154AD9" w:rsidRDefault="00E22C31" w:rsidP="00367F58">
      <w:pPr>
        <w:tabs>
          <w:tab w:val="clear" w:pos="567"/>
        </w:tabs>
        <w:spacing w:line="240" w:lineRule="auto"/>
        <w:rPr>
          <w:szCs w:val="22"/>
          <w:lang w:val="sv-SE"/>
        </w:rPr>
      </w:pPr>
    </w:p>
    <w:p w14:paraId="66318EA7" w14:textId="77777777" w:rsidR="00F967C2" w:rsidRPr="00154AD9" w:rsidRDefault="00F967C2" w:rsidP="00367F58">
      <w:pPr>
        <w:tabs>
          <w:tab w:val="clear" w:pos="567"/>
        </w:tabs>
        <w:spacing w:line="240" w:lineRule="auto"/>
        <w:rPr>
          <w:szCs w:val="22"/>
          <w:lang w:val="sv-SE"/>
        </w:rPr>
      </w:pPr>
    </w:p>
    <w:p w14:paraId="163A7D8E" w14:textId="77777777" w:rsidR="00E22C31" w:rsidRPr="00154AD9" w:rsidRDefault="00E22C31" w:rsidP="00367F58">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8.</w:t>
      </w:r>
      <w:r w:rsidRPr="00154AD9">
        <w:rPr>
          <w:b/>
          <w:szCs w:val="22"/>
          <w:lang w:val="sv-SE"/>
        </w:rPr>
        <w:tab/>
        <w:t>UTGÅNGSDATUM</w:t>
      </w:r>
    </w:p>
    <w:p w14:paraId="5CEF5EBE" w14:textId="77777777" w:rsidR="00E22C31" w:rsidRPr="00154AD9" w:rsidRDefault="00E22C31" w:rsidP="00367F58">
      <w:pPr>
        <w:keepNext/>
        <w:keepLines/>
        <w:tabs>
          <w:tab w:val="clear" w:pos="567"/>
        </w:tabs>
        <w:spacing w:line="240" w:lineRule="auto"/>
        <w:rPr>
          <w:szCs w:val="22"/>
          <w:lang w:val="sv-SE"/>
        </w:rPr>
      </w:pPr>
    </w:p>
    <w:p w14:paraId="661274AA" w14:textId="77777777" w:rsidR="00E22C31" w:rsidRPr="00154AD9" w:rsidRDefault="00345D9D" w:rsidP="00367F58">
      <w:pPr>
        <w:keepNext/>
        <w:tabs>
          <w:tab w:val="clear" w:pos="567"/>
        </w:tabs>
        <w:spacing w:line="240" w:lineRule="auto"/>
        <w:rPr>
          <w:szCs w:val="22"/>
          <w:lang w:val="sv-SE"/>
        </w:rPr>
      </w:pPr>
      <w:r w:rsidRPr="00154AD9">
        <w:rPr>
          <w:szCs w:val="22"/>
          <w:lang w:val="sv-SE"/>
        </w:rPr>
        <w:t>E</w:t>
      </w:r>
      <w:r w:rsidR="00510806" w:rsidRPr="00154AD9">
        <w:rPr>
          <w:szCs w:val="22"/>
          <w:lang w:val="sv-SE"/>
        </w:rPr>
        <w:t>XP</w:t>
      </w:r>
    </w:p>
    <w:p w14:paraId="6D128F32" w14:textId="77777777" w:rsidR="00E22C31" w:rsidRPr="00154AD9" w:rsidRDefault="00E22C31" w:rsidP="00367F58">
      <w:pPr>
        <w:tabs>
          <w:tab w:val="clear" w:pos="567"/>
        </w:tabs>
        <w:spacing w:line="240" w:lineRule="auto"/>
        <w:rPr>
          <w:szCs w:val="22"/>
          <w:lang w:val="sv-SE"/>
        </w:rPr>
      </w:pPr>
    </w:p>
    <w:p w14:paraId="7C0C7183" w14:textId="77777777" w:rsidR="00E22C31" w:rsidRPr="00154AD9" w:rsidRDefault="00E22C31" w:rsidP="00367F58">
      <w:pPr>
        <w:tabs>
          <w:tab w:val="clear" w:pos="567"/>
        </w:tabs>
        <w:spacing w:line="240" w:lineRule="auto"/>
        <w:rPr>
          <w:szCs w:val="22"/>
          <w:lang w:val="sv-SE"/>
        </w:rPr>
      </w:pPr>
    </w:p>
    <w:p w14:paraId="046BB4A4" w14:textId="77777777" w:rsidR="00E22C31" w:rsidRPr="00154AD9" w:rsidRDefault="00E22C31" w:rsidP="006A61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9.</w:t>
      </w:r>
      <w:r w:rsidRPr="00154AD9">
        <w:rPr>
          <w:b/>
          <w:szCs w:val="22"/>
          <w:lang w:val="sv-SE"/>
        </w:rPr>
        <w:tab/>
        <w:t>SÄRSKILDA FÖRVARINGSANVISNINGAR</w:t>
      </w:r>
    </w:p>
    <w:p w14:paraId="32FDA968" w14:textId="77777777" w:rsidR="00E22C31" w:rsidRPr="00154AD9" w:rsidRDefault="00E22C31" w:rsidP="006A6164">
      <w:pPr>
        <w:pStyle w:val="GlobalBayerBodyText"/>
        <w:keepNext/>
        <w:spacing w:before="0" w:after="0"/>
        <w:rPr>
          <w:rFonts w:ascii="Times New Roman" w:hAnsi="Times New Roman"/>
          <w:sz w:val="22"/>
          <w:szCs w:val="22"/>
          <w:lang w:val="sv-SE"/>
        </w:rPr>
      </w:pPr>
    </w:p>
    <w:p w14:paraId="4858CC9A" w14:textId="77777777" w:rsidR="00E22C31" w:rsidRPr="00154AD9" w:rsidRDefault="00E22C31" w:rsidP="006A6164">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Förvaras i kylskåp.</w:t>
      </w:r>
    </w:p>
    <w:p w14:paraId="11AE1746" w14:textId="77777777" w:rsidR="00E22C31" w:rsidRPr="00154AD9" w:rsidRDefault="00E22C31" w:rsidP="006A6164">
      <w:pPr>
        <w:keepNext/>
        <w:tabs>
          <w:tab w:val="clear" w:pos="567"/>
        </w:tabs>
        <w:spacing w:line="240" w:lineRule="auto"/>
        <w:rPr>
          <w:szCs w:val="22"/>
          <w:lang w:val="sv-SE"/>
        </w:rPr>
      </w:pPr>
      <w:r w:rsidRPr="00154AD9">
        <w:rPr>
          <w:szCs w:val="22"/>
          <w:lang w:val="sv-SE"/>
        </w:rPr>
        <w:t>Får ej frysas.</w:t>
      </w:r>
    </w:p>
    <w:p w14:paraId="5EBF9E69" w14:textId="77777777" w:rsidR="00E22C31" w:rsidRPr="00154AD9" w:rsidRDefault="00E22C31" w:rsidP="006A6164">
      <w:pPr>
        <w:keepNext/>
        <w:tabs>
          <w:tab w:val="clear" w:pos="567"/>
        </w:tabs>
        <w:spacing w:line="240" w:lineRule="auto"/>
        <w:rPr>
          <w:szCs w:val="22"/>
          <w:lang w:val="sv-SE"/>
        </w:rPr>
      </w:pPr>
      <w:r w:rsidRPr="00154AD9">
        <w:rPr>
          <w:szCs w:val="22"/>
          <w:lang w:val="sv-SE"/>
        </w:rPr>
        <w:t>Förvara</w:t>
      </w:r>
      <w:r w:rsidR="00817A15" w:rsidRPr="00154AD9">
        <w:rPr>
          <w:szCs w:val="22"/>
          <w:lang w:val="sv-SE"/>
        </w:rPr>
        <w:t>s i originalförpackningen</w:t>
      </w:r>
      <w:r w:rsidR="00DA649C" w:rsidRPr="00154AD9">
        <w:rPr>
          <w:szCs w:val="22"/>
          <w:lang w:val="sv-SE"/>
        </w:rPr>
        <w:t>.</w:t>
      </w:r>
      <w:r w:rsidRPr="00154AD9">
        <w:rPr>
          <w:szCs w:val="22"/>
          <w:lang w:val="sv-SE"/>
        </w:rPr>
        <w:t xml:space="preserve"> </w:t>
      </w:r>
      <w:r w:rsidR="00DA649C" w:rsidRPr="00154AD9">
        <w:rPr>
          <w:szCs w:val="22"/>
          <w:lang w:val="sv-SE"/>
        </w:rPr>
        <w:t>Ljuskänsligt</w:t>
      </w:r>
      <w:r w:rsidRPr="00154AD9">
        <w:rPr>
          <w:szCs w:val="22"/>
          <w:lang w:val="sv-SE"/>
        </w:rPr>
        <w:t>.</w:t>
      </w:r>
    </w:p>
    <w:p w14:paraId="782D1502" w14:textId="77777777" w:rsidR="00E22C31" w:rsidRPr="00154AD9" w:rsidRDefault="00E22C31" w:rsidP="00367F58">
      <w:pPr>
        <w:tabs>
          <w:tab w:val="clear" w:pos="567"/>
        </w:tabs>
        <w:spacing w:line="240" w:lineRule="auto"/>
        <w:rPr>
          <w:szCs w:val="22"/>
          <w:lang w:val="sv-SE"/>
        </w:rPr>
      </w:pPr>
    </w:p>
    <w:p w14:paraId="748BD905" w14:textId="77777777" w:rsidR="00E22C31" w:rsidRPr="00154AD9" w:rsidRDefault="00E22C31" w:rsidP="00367F58">
      <w:pPr>
        <w:tabs>
          <w:tab w:val="clear" w:pos="567"/>
        </w:tabs>
        <w:spacing w:line="240" w:lineRule="auto"/>
        <w:ind w:left="567" w:hanging="567"/>
        <w:rPr>
          <w:szCs w:val="22"/>
          <w:lang w:val="sv-SE"/>
        </w:rPr>
      </w:pPr>
    </w:p>
    <w:p w14:paraId="34119937"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10.</w:t>
      </w:r>
      <w:r w:rsidR="00F967C2" w:rsidRPr="00154AD9">
        <w:rPr>
          <w:b/>
          <w:szCs w:val="22"/>
          <w:lang w:val="sv-SE"/>
        </w:rPr>
        <w:tab/>
      </w:r>
      <w:r w:rsidRPr="00154AD9">
        <w:rPr>
          <w:b/>
          <w:szCs w:val="22"/>
          <w:lang w:val="sv-SE"/>
        </w:rPr>
        <w:t>SÄRSKILDA FÖRSIKTIGHETSÅTGÄRDER FÖR DESTRUKTION AV EJ ANVÄNT LÄKEMEDEL OCH AVFALL I FÖREKOMMANDE FALL</w:t>
      </w:r>
    </w:p>
    <w:p w14:paraId="222FAB53" w14:textId="77777777" w:rsidR="00E22C31" w:rsidRPr="00154AD9" w:rsidRDefault="00E22C31" w:rsidP="00367F58">
      <w:pPr>
        <w:tabs>
          <w:tab w:val="clear" w:pos="567"/>
        </w:tabs>
        <w:spacing w:line="240" w:lineRule="auto"/>
        <w:rPr>
          <w:szCs w:val="22"/>
          <w:lang w:val="sv-SE"/>
        </w:rPr>
      </w:pPr>
    </w:p>
    <w:p w14:paraId="19CC488D" w14:textId="77777777" w:rsidR="00E22C31" w:rsidRPr="00154AD9" w:rsidRDefault="00E22C31" w:rsidP="00367F58">
      <w:pPr>
        <w:tabs>
          <w:tab w:val="clear" w:pos="567"/>
        </w:tabs>
        <w:spacing w:line="240" w:lineRule="auto"/>
        <w:rPr>
          <w:szCs w:val="22"/>
          <w:lang w:val="sv-SE"/>
        </w:rPr>
      </w:pPr>
    </w:p>
    <w:p w14:paraId="4D0801F1"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11.</w:t>
      </w:r>
      <w:r w:rsidR="00F967C2" w:rsidRPr="00154AD9">
        <w:rPr>
          <w:b/>
          <w:szCs w:val="22"/>
          <w:lang w:val="sv-SE"/>
        </w:rPr>
        <w:tab/>
        <w:t>INNEHAVARE AV GODKÄNNANDE FÖR FÖRSÄLJNING (NAMN OCH ADRESS)</w:t>
      </w:r>
    </w:p>
    <w:p w14:paraId="473F67A5" w14:textId="77777777" w:rsidR="00E22C31" w:rsidRPr="00154AD9" w:rsidRDefault="00E22C31" w:rsidP="00367F58">
      <w:pPr>
        <w:tabs>
          <w:tab w:val="clear" w:pos="567"/>
        </w:tabs>
        <w:spacing w:line="240" w:lineRule="auto"/>
        <w:rPr>
          <w:i/>
          <w:szCs w:val="22"/>
          <w:lang w:val="sv-SE"/>
        </w:rPr>
      </w:pPr>
    </w:p>
    <w:p w14:paraId="667810C3" w14:textId="77777777" w:rsidR="00243BD5" w:rsidRPr="00154AD9" w:rsidRDefault="00243BD5" w:rsidP="00367F58">
      <w:pPr>
        <w:spacing w:line="240" w:lineRule="auto"/>
        <w:rPr>
          <w:szCs w:val="22"/>
          <w:lang w:val="sv-SE"/>
        </w:rPr>
      </w:pPr>
      <w:r w:rsidRPr="00154AD9">
        <w:rPr>
          <w:szCs w:val="22"/>
          <w:lang w:val="sv-SE"/>
        </w:rPr>
        <w:t>Bayer AG</w:t>
      </w:r>
    </w:p>
    <w:p w14:paraId="2727F14B" w14:textId="77777777" w:rsidR="00E22C31" w:rsidRPr="00154AD9" w:rsidRDefault="00243BD5" w:rsidP="00367F58">
      <w:pPr>
        <w:spacing w:line="240" w:lineRule="auto"/>
        <w:rPr>
          <w:szCs w:val="22"/>
          <w:lang w:val="sv-SE"/>
        </w:rPr>
      </w:pPr>
      <w:r w:rsidRPr="00154AD9">
        <w:rPr>
          <w:szCs w:val="22"/>
          <w:lang w:val="sv-SE"/>
        </w:rPr>
        <w:t>51368 Leverkusen</w:t>
      </w:r>
    </w:p>
    <w:p w14:paraId="426085AA" w14:textId="77777777" w:rsidR="00E22C31" w:rsidRPr="00154AD9" w:rsidRDefault="00E22C31" w:rsidP="00367F58">
      <w:pPr>
        <w:tabs>
          <w:tab w:val="clear" w:pos="567"/>
        </w:tabs>
        <w:spacing w:line="240" w:lineRule="auto"/>
        <w:rPr>
          <w:szCs w:val="22"/>
          <w:lang w:val="sv-SE"/>
        </w:rPr>
      </w:pPr>
      <w:r w:rsidRPr="00154AD9">
        <w:rPr>
          <w:szCs w:val="22"/>
          <w:lang w:val="sv-SE"/>
        </w:rPr>
        <w:t>Tyskland</w:t>
      </w:r>
    </w:p>
    <w:p w14:paraId="0BF4A62D" w14:textId="77777777" w:rsidR="00E22C31" w:rsidRPr="00154AD9" w:rsidRDefault="00E22C31" w:rsidP="00367F58">
      <w:pPr>
        <w:tabs>
          <w:tab w:val="clear" w:pos="567"/>
        </w:tabs>
        <w:spacing w:line="240" w:lineRule="auto"/>
        <w:rPr>
          <w:szCs w:val="22"/>
          <w:lang w:val="sv-SE"/>
        </w:rPr>
      </w:pPr>
    </w:p>
    <w:p w14:paraId="4397B08A" w14:textId="77777777" w:rsidR="00E22C31" w:rsidRPr="00154AD9" w:rsidRDefault="00E22C31" w:rsidP="00367F58">
      <w:pPr>
        <w:tabs>
          <w:tab w:val="clear" w:pos="567"/>
        </w:tabs>
        <w:spacing w:line="240" w:lineRule="auto"/>
        <w:rPr>
          <w:szCs w:val="22"/>
          <w:lang w:val="sv-SE"/>
        </w:rPr>
      </w:pPr>
    </w:p>
    <w:p w14:paraId="2D5C6DB5"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12.</w:t>
      </w:r>
      <w:r w:rsidRPr="00154AD9">
        <w:rPr>
          <w:b/>
          <w:szCs w:val="22"/>
          <w:lang w:val="sv-SE"/>
        </w:rPr>
        <w:tab/>
        <w:t>NUMMER PÅ GODKÄNNANDE FÖR FÖRSÄLJNING</w:t>
      </w:r>
    </w:p>
    <w:p w14:paraId="4DE98ED9" w14:textId="77777777" w:rsidR="00E22C31" w:rsidRPr="00154AD9" w:rsidRDefault="00E22C31" w:rsidP="00367F58">
      <w:pPr>
        <w:tabs>
          <w:tab w:val="clear" w:pos="567"/>
        </w:tabs>
        <w:spacing w:line="240" w:lineRule="auto"/>
        <w:rPr>
          <w:szCs w:val="22"/>
          <w:lang w:val="sv-SE"/>
        </w:rPr>
      </w:pPr>
    </w:p>
    <w:p w14:paraId="1419E95C" w14:textId="77777777" w:rsidR="00FE2AB9" w:rsidRPr="00154AD9" w:rsidRDefault="00FE2AB9" w:rsidP="00367F58">
      <w:pPr>
        <w:tabs>
          <w:tab w:val="clear" w:pos="567"/>
        </w:tabs>
        <w:spacing w:line="240" w:lineRule="auto"/>
        <w:rPr>
          <w:szCs w:val="22"/>
          <w:lang w:val="sv-SE"/>
        </w:rPr>
      </w:pPr>
      <w:r w:rsidRPr="00154AD9">
        <w:rPr>
          <w:szCs w:val="22"/>
          <w:lang w:val="sv-SE"/>
        </w:rPr>
        <w:t>EU/1/12/797/001</w:t>
      </w:r>
    </w:p>
    <w:p w14:paraId="411A2FAF" w14:textId="77777777" w:rsidR="00E22C31" w:rsidRPr="00154AD9" w:rsidRDefault="00E22C31" w:rsidP="00367F58">
      <w:pPr>
        <w:tabs>
          <w:tab w:val="clear" w:pos="567"/>
        </w:tabs>
        <w:spacing w:line="240" w:lineRule="auto"/>
        <w:rPr>
          <w:szCs w:val="22"/>
          <w:lang w:val="sv-SE"/>
        </w:rPr>
      </w:pPr>
    </w:p>
    <w:p w14:paraId="24A42E6F" w14:textId="77777777" w:rsidR="00E22C31" w:rsidRPr="00154AD9" w:rsidRDefault="00E22C31" w:rsidP="00367F58">
      <w:pPr>
        <w:tabs>
          <w:tab w:val="clear" w:pos="567"/>
        </w:tabs>
        <w:spacing w:line="240" w:lineRule="auto"/>
        <w:rPr>
          <w:szCs w:val="22"/>
          <w:lang w:val="sv-SE"/>
        </w:rPr>
      </w:pPr>
    </w:p>
    <w:p w14:paraId="49961457"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13.</w:t>
      </w:r>
      <w:r w:rsidRPr="00154AD9">
        <w:rPr>
          <w:b/>
          <w:szCs w:val="22"/>
          <w:lang w:val="sv-SE"/>
        </w:rPr>
        <w:tab/>
        <w:t>TILLVERKNING</w:t>
      </w:r>
      <w:r w:rsidR="00A77E09" w:rsidRPr="00154AD9">
        <w:rPr>
          <w:b/>
          <w:szCs w:val="22"/>
          <w:lang w:val="sv-SE"/>
        </w:rPr>
        <w:t>S</w:t>
      </w:r>
      <w:r w:rsidRPr="00154AD9">
        <w:rPr>
          <w:b/>
          <w:szCs w:val="22"/>
          <w:lang w:val="sv-SE"/>
        </w:rPr>
        <w:t>SATSNUMMER</w:t>
      </w:r>
    </w:p>
    <w:p w14:paraId="1D973A67" w14:textId="77777777" w:rsidR="00E22C31" w:rsidRPr="00154AD9" w:rsidRDefault="00E22C31" w:rsidP="00367F58">
      <w:pPr>
        <w:tabs>
          <w:tab w:val="clear" w:pos="567"/>
        </w:tabs>
        <w:spacing w:line="240" w:lineRule="auto"/>
        <w:rPr>
          <w:szCs w:val="22"/>
          <w:lang w:val="sv-SE"/>
        </w:rPr>
      </w:pPr>
    </w:p>
    <w:p w14:paraId="4DA8515E" w14:textId="77777777" w:rsidR="00E22C31" w:rsidRPr="00154AD9" w:rsidRDefault="00A77E09" w:rsidP="00367F58">
      <w:pPr>
        <w:tabs>
          <w:tab w:val="clear" w:pos="567"/>
        </w:tabs>
        <w:spacing w:line="240" w:lineRule="auto"/>
        <w:rPr>
          <w:szCs w:val="22"/>
          <w:lang w:val="sv-SE"/>
        </w:rPr>
      </w:pPr>
      <w:r w:rsidRPr="00154AD9">
        <w:rPr>
          <w:szCs w:val="22"/>
          <w:lang w:val="sv-SE"/>
        </w:rPr>
        <w:t>Lot</w:t>
      </w:r>
    </w:p>
    <w:p w14:paraId="4D4655B8" w14:textId="77777777" w:rsidR="00E22C31" w:rsidRPr="00154AD9" w:rsidRDefault="00E22C31" w:rsidP="00367F58">
      <w:pPr>
        <w:tabs>
          <w:tab w:val="clear" w:pos="567"/>
        </w:tabs>
        <w:spacing w:line="240" w:lineRule="auto"/>
        <w:rPr>
          <w:szCs w:val="22"/>
          <w:lang w:val="sv-SE"/>
        </w:rPr>
      </w:pPr>
    </w:p>
    <w:p w14:paraId="1E535421" w14:textId="77777777" w:rsidR="00E22C31" w:rsidRPr="00154AD9" w:rsidRDefault="00E22C31" w:rsidP="00367F58">
      <w:pPr>
        <w:tabs>
          <w:tab w:val="clear" w:pos="567"/>
        </w:tabs>
        <w:spacing w:line="240" w:lineRule="auto"/>
        <w:rPr>
          <w:szCs w:val="22"/>
          <w:lang w:val="sv-SE"/>
        </w:rPr>
      </w:pPr>
    </w:p>
    <w:p w14:paraId="7DCF391F"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14.</w:t>
      </w:r>
      <w:r w:rsidR="00F967C2" w:rsidRPr="00154AD9">
        <w:rPr>
          <w:b/>
          <w:szCs w:val="22"/>
          <w:lang w:val="sv-SE"/>
        </w:rPr>
        <w:tab/>
      </w:r>
      <w:r w:rsidRPr="00154AD9">
        <w:rPr>
          <w:b/>
          <w:szCs w:val="22"/>
          <w:lang w:val="sv-SE"/>
        </w:rPr>
        <w:t>ALLMÄN KLASSIFICERING FÖR FÖRSKRIVNING</w:t>
      </w:r>
    </w:p>
    <w:p w14:paraId="11CF50E0" w14:textId="77777777" w:rsidR="00E22C31" w:rsidRPr="00154AD9" w:rsidRDefault="00E22C31" w:rsidP="00367F58">
      <w:pPr>
        <w:tabs>
          <w:tab w:val="clear" w:pos="567"/>
        </w:tabs>
        <w:spacing w:line="240" w:lineRule="auto"/>
        <w:rPr>
          <w:szCs w:val="22"/>
          <w:lang w:val="sv-SE"/>
        </w:rPr>
      </w:pPr>
    </w:p>
    <w:p w14:paraId="595E6988" w14:textId="77777777" w:rsidR="00E22C31" w:rsidRPr="00154AD9" w:rsidRDefault="00E22C31" w:rsidP="00367F58">
      <w:pPr>
        <w:tabs>
          <w:tab w:val="clear" w:pos="567"/>
        </w:tabs>
        <w:spacing w:line="240" w:lineRule="auto"/>
        <w:rPr>
          <w:szCs w:val="22"/>
          <w:lang w:val="sv-SE"/>
        </w:rPr>
      </w:pPr>
    </w:p>
    <w:p w14:paraId="16035D2D" w14:textId="77777777" w:rsidR="00E22C31" w:rsidRPr="00154AD9" w:rsidRDefault="00E22C31" w:rsidP="00367F58">
      <w:pPr>
        <w:pBdr>
          <w:top w:val="single" w:sz="4" w:space="2"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15.</w:t>
      </w:r>
      <w:r w:rsidR="00F967C2" w:rsidRPr="00154AD9">
        <w:rPr>
          <w:b/>
          <w:szCs w:val="22"/>
          <w:lang w:val="sv-SE"/>
        </w:rPr>
        <w:tab/>
      </w:r>
      <w:r w:rsidRPr="00154AD9">
        <w:rPr>
          <w:b/>
          <w:szCs w:val="22"/>
          <w:lang w:val="sv-SE"/>
        </w:rPr>
        <w:t>BRUKSANVISNING</w:t>
      </w:r>
    </w:p>
    <w:p w14:paraId="1A1A47DD" w14:textId="77777777" w:rsidR="00E22C31" w:rsidRPr="00154AD9" w:rsidRDefault="00E22C31" w:rsidP="00367F58">
      <w:pPr>
        <w:tabs>
          <w:tab w:val="clear" w:pos="567"/>
        </w:tabs>
        <w:spacing w:line="240" w:lineRule="auto"/>
        <w:rPr>
          <w:iCs/>
          <w:szCs w:val="22"/>
          <w:lang w:val="sv-SE"/>
        </w:rPr>
      </w:pPr>
    </w:p>
    <w:p w14:paraId="7D43ABD1" w14:textId="77777777" w:rsidR="00424C1C" w:rsidRPr="00154AD9" w:rsidRDefault="00925BF9" w:rsidP="00367F58">
      <w:pPr>
        <w:tabs>
          <w:tab w:val="clear" w:pos="567"/>
        </w:tabs>
        <w:spacing w:line="240" w:lineRule="auto"/>
        <w:rPr>
          <w:szCs w:val="22"/>
          <w:highlight w:val="lightGray"/>
          <w:lang w:val="sv-SE"/>
        </w:rPr>
      </w:pPr>
      <w:r w:rsidRPr="00154AD9">
        <w:rPr>
          <w:szCs w:val="22"/>
          <w:highlight w:val="lightGray"/>
          <w:lang w:val="sv-SE"/>
        </w:rPr>
        <w:t>F</w:t>
      </w:r>
      <w:r w:rsidR="00424C1C" w:rsidRPr="00154AD9">
        <w:rPr>
          <w:szCs w:val="22"/>
          <w:highlight w:val="lightGray"/>
          <w:lang w:val="sv-SE"/>
        </w:rPr>
        <w:t>ör lokal information</w:t>
      </w:r>
      <w:r w:rsidR="002276CE" w:rsidRPr="00154AD9">
        <w:rPr>
          <w:szCs w:val="22"/>
          <w:highlight w:val="lightGray"/>
          <w:lang w:val="sv-SE"/>
        </w:rPr>
        <w:t>,</w:t>
      </w:r>
      <w:r w:rsidR="00424C1C" w:rsidRPr="00154AD9">
        <w:rPr>
          <w:szCs w:val="22"/>
          <w:highlight w:val="lightGray"/>
          <w:lang w:val="sv-SE"/>
        </w:rPr>
        <w:t xml:space="preserve"> </w:t>
      </w:r>
      <w:r w:rsidR="00EB42D6" w:rsidRPr="00154AD9">
        <w:rPr>
          <w:szCs w:val="22"/>
          <w:highlight w:val="lightGray"/>
          <w:lang w:val="sv-SE"/>
        </w:rPr>
        <w:t>skanna här för</w:t>
      </w:r>
      <w:r w:rsidR="00424C1C" w:rsidRPr="00154AD9">
        <w:rPr>
          <w:szCs w:val="22"/>
          <w:highlight w:val="lightGray"/>
          <w:lang w:val="sv-SE"/>
        </w:rPr>
        <w:t xml:space="preserve"> </w:t>
      </w:r>
      <w:r w:rsidR="002276CE" w:rsidRPr="00154AD9">
        <w:rPr>
          <w:szCs w:val="22"/>
          <w:highlight w:val="lightGray"/>
          <w:lang w:val="sv-SE"/>
        </w:rPr>
        <w:t xml:space="preserve">att öppna </w:t>
      </w:r>
      <w:r w:rsidR="00424C1C" w:rsidRPr="00154AD9">
        <w:rPr>
          <w:szCs w:val="22"/>
          <w:highlight w:val="lightGray"/>
          <w:lang w:val="sv-SE"/>
        </w:rPr>
        <w:t>web</w:t>
      </w:r>
      <w:r w:rsidR="00EB42D6" w:rsidRPr="00154AD9">
        <w:rPr>
          <w:szCs w:val="22"/>
          <w:highlight w:val="lightGray"/>
          <w:lang w:val="sv-SE"/>
        </w:rPr>
        <w:t>b</w:t>
      </w:r>
      <w:r w:rsidR="00424C1C" w:rsidRPr="00154AD9">
        <w:rPr>
          <w:szCs w:val="22"/>
          <w:highlight w:val="lightGray"/>
          <w:lang w:val="sv-SE"/>
        </w:rPr>
        <w:t>sida</w:t>
      </w:r>
      <w:r w:rsidR="00822DE1" w:rsidRPr="00154AD9">
        <w:rPr>
          <w:szCs w:val="22"/>
          <w:highlight w:val="lightGray"/>
          <w:lang w:val="sv-SE"/>
        </w:rPr>
        <w:t>n</w:t>
      </w:r>
      <w:r w:rsidR="00424C1C" w:rsidRPr="00154AD9">
        <w:rPr>
          <w:szCs w:val="22"/>
          <w:highlight w:val="lightGray"/>
          <w:lang w:val="sv-SE"/>
        </w:rPr>
        <w:t xml:space="preserve"> </w:t>
      </w:r>
      <w:r w:rsidR="007471F5">
        <w:fldChar w:fldCharType="begin"/>
      </w:r>
      <w:r w:rsidR="007471F5" w:rsidRPr="00890FB6">
        <w:rPr>
          <w:lang w:val="de-DE"/>
          <w:rPrChange w:id="35" w:author="Autor">
            <w:rPr/>
          </w:rPrChange>
        </w:rPr>
        <w:instrText>HYPERLINK "https://www.pi.bayer.com/eylea1"</w:instrText>
      </w:r>
      <w:r w:rsidR="007471F5">
        <w:fldChar w:fldCharType="separate"/>
      </w:r>
      <w:r w:rsidR="007471F5" w:rsidRPr="00154AD9">
        <w:rPr>
          <w:rStyle w:val="Hyperlink"/>
          <w:highlight w:val="lightGray"/>
          <w:lang w:val="sv-SE"/>
        </w:rPr>
        <w:t>https://www.pi.bayer.com/eylea</w:t>
      </w:r>
      <w:r w:rsidR="007471F5" w:rsidRPr="00154AD9">
        <w:rPr>
          <w:rStyle w:val="Hyperlink"/>
          <w:szCs w:val="22"/>
          <w:highlight w:val="lightGray"/>
          <w:lang w:val="sv-SE"/>
        </w:rPr>
        <w:t>1</w:t>
      </w:r>
      <w:r w:rsidR="007471F5">
        <w:fldChar w:fldCharType="end"/>
      </w:r>
      <w:r w:rsidR="00424C1C" w:rsidRPr="00154AD9">
        <w:rPr>
          <w:szCs w:val="22"/>
          <w:highlight w:val="lightGray"/>
          <w:lang w:val="sv-SE"/>
        </w:rPr>
        <w:t>.</w:t>
      </w:r>
    </w:p>
    <w:p w14:paraId="28237C85" w14:textId="77777777" w:rsidR="00424C1C" w:rsidRPr="00154AD9" w:rsidRDefault="00424C1C" w:rsidP="00367F58">
      <w:pPr>
        <w:tabs>
          <w:tab w:val="clear" w:pos="567"/>
        </w:tabs>
        <w:spacing w:line="240" w:lineRule="auto"/>
        <w:rPr>
          <w:szCs w:val="22"/>
          <w:highlight w:val="lightGray"/>
          <w:lang w:val="sv-SE"/>
        </w:rPr>
      </w:pPr>
      <w:r w:rsidRPr="00154AD9">
        <w:rPr>
          <w:szCs w:val="22"/>
          <w:highlight w:val="lightGray"/>
          <w:lang w:val="sv-SE"/>
        </w:rPr>
        <w:t>QR-kod</w:t>
      </w:r>
      <w:r w:rsidR="00FB13A6" w:rsidRPr="00154AD9">
        <w:rPr>
          <w:szCs w:val="22"/>
          <w:highlight w:val="lightGray"/>
          <w:lang w:val="sv-SE"/>
        </w:rPr>
        <w:t>en</w:t>
      </w:r>
      <w:r w:rsidRPr="00154AD9">
        <w:rPr>
          <w:szCs w:val="22"/>
          <w:highlight w:val="lightGray"/>
          <w:lang w:val="sv-SE"/>
        </w:rPr>
        <w:t xml:space="preserve"> </w:t>
      </w:r>
      <w:r w:rsidR="008B6DB4" w:rsidRPr="00154AD9">
        <w:rPr>
          <w:szCs w:val="22"/>
          <w:highlight w:val="lightGray"/>
          <w:lang w:val="sv-SE"/>
        </w:rPr>
        <w:t xml:space="preserve">länkar </w:t>
      </w:r>
      <w:r w:rsidRPr="00154AD9">
        <w:rPr>
          <w:szCs w:val="22"/>
          <w:highlight w:val="lightGray"/>
          <w:lang w:val="sv-SE"/>
        </w:rPr>
        <w:t xml:space="preserve">till </w:t>
      </w:r>
      <w:r w:rsidR="00B826EC" w:rsidRPr="00154AD9">
        <w:rPr>
          <w:szCs w:val="22"/>
          <w:highlight w:val="lightGray"/>
          <w:lang w:val="sv-SE"/>
        </w:rPr>
        <w:t>b</w:t>
      </w:r>
      <w:r w:rsidRPr="00154AD9">
        <w:rPr>
          <w:szCs w:val="22"/>
          <w:highlight w:val="lightGray"/>
          <w:lang w:val="sv-SE"/>
        </w:rPr>
        <w:t>ipacksedeln.</w:t>
      </w:r>
    </w:p>
    <w:p w14:paraId="746CBD13" w14:textId="77777777" w:rsidR="005B7CD7" w:rsidRPr="00154AD9" w:rsidRDefault="005B7CD7" w:rsidP="00367F58">
      <w:pPr>
        <w:tabs>
          <w:tab w:val="clear" w:pos="567"/>
        </w:tabs>
        <w:spacing w:line="240" w:lineRule="auto"/>
        <w:rPr>
          <w:szCs w:val="22"/>
          <w:highlight w:val="lightGray"/>
          <w:lang w:val="sv-SE"/>
        </w:rPr>
      </w:pPr>
    </w:p>
    <w:p w14:paraId="0A9E7C0A" w14:textId="77777777" w:rsidR="00E22C31" w:rsidRPr="00154AD9" w:rsidRDefault="00E22C31" w:rsidP="00367F58">
      <w:pPr>
        <w:tabs>
          <w:tab w:val="clear" w:pos="567"/>
        </w:tabs>
        <w:spacing w:line="240" w:lineRule="auto"/>
        <w:rPr>
          <w:szCs w:val="22"/>
          <w:lang w:val="sv-SE"/>
        </w:rPr>
      </w:pPr>
    </w:p>
    <w:p w14:paraId="7D09421A" w14:textId="77777777" w:rsidR="00E22C31" w:rsidRPr="00154AD9" w:rsidRDefault="00E22C31" w:rsidP="00367F58">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sv-SE"/>
        </w:rPr>
      </w:pPr>
      <w:r w:rsidRPr="00154AD9">
        <w:rPr>
          <w:b/>
          <w:szCs w:val="22"/>
          <w:lang w:val="sv-SE"/>
        </w:rPr>
        <w:t>16.</w:t>
      </w:r>
      <w:r w:rsidRPr="00154AD9">
        <w:rPr>
          <w:b/>
          <w:szCs w:val="22"/>
          <w:lang w:val="sv-SE"/>
        </w:rPr>
        <w:tab/>
        <w:t xml:space="preserve">INFORMATION I </w:t>
      </w:r>
      <w:r w:rsidRPr="00154AD9">
        <w:rPr>
          <w:b/>
          <w:color w:val="000000"/>
          <w:szCs w:val="22"/>
          <w:lang w:val="sv-SE"/>
        </w:rPr>
        <w:t>PUNKTSKRIFT</w:t>
      </w:r>
    </w:p>
    <w:p w14:paraId="6739E1AB" w14:textId="77777777" w:rsidR="00E22C31" w:rsidRPr="00154AD9" w:rsidRDefault="00E22C31" w:rsidP="00367F58">
      <w:pPr>
        <w:tabs>
          <w:tab w:val="clear" w:pos="567"/>
        </w:tabs>
        <w:spacing w:line="240" w:lineRule="auto"/>
        <w:rPr>
          <w:szCs w:val="22"/>
          <w:lang w:val="sv-SE"/>
        </w:rPr>
      </w:pPr>
    </w:p>
    <w:p w14:paraId="329351A3" w14:textId="77777777" w:rsidR="00114E33" w:rsidRPr="00154AD9" w:rsidRDefault="00114E33" w:rsidP="00367F58">
      <w:pPr>
        <w:tabs>
          <w:tab w:val="clear" w:pos="567"/>
        </w:tabs>
        <w:spacing w:line="240" w:lineRule="auto"/>
        <w:rPr>
          <w:szCs w:val="22"/>
          <w:lang w:val="sv-SE"/>
        </w:rPr>
      </w:pPr>
      <w:r w:rsidRPr="00154AD9">
        <w:rPr>
          <w:szCs w:val="22"/>
          <w:highlight w:val="lightGray"/>
          <w:lang w:val="sv-SE"/>
        </w:rPr>
        <w:t>Braille krävs ej</w:t>
      </w:r>
    </w:p>
    <w:p w14:paraId="58AF9EFF" w14:textId="77777777" w:rsidR="002B00C6" w:rsidRPr="00154AD9" w:rsidRDefault="002B00C6" w:rsidP="00367F58">
      <w:pPr>
        <w:tabs>
          <w:tab w:val="clear" w:pos="567"/>
        </w:tabs>
        <w:spacing w:line="240" w:lineRule="auto"/>
        <w:rPr>
          <w:szCs w:val="22"/>
          <w:lang w:val="sv-SE"/>
        </w:rPr>
      </w:pPr>
    </w:p>
    <w:p w14:paraId="64739319" w14:textId="77777777" w:rsidR="002B00C6" w:rsidRPr="00154AD9" w:rsidRDefault="002B00C6" w:rsidP="00367F58">
      <w:pPr>
        <w:spacing w:line="240" w:lineRule="auto"/>
        <w:rPr>
          <w:noProof/>
          <w:szCs w:val="22"/>
          <w:shd w:val="clear" w:color="auto" w:fill="CCCCCC"/>
          <w:lang w:val="sv-SE"/>
        </w:rPr>
      </w:pPr>
    </w:p>
    <w:p w14:paraId="40DF0697" w14:textId="77777777" w:rsidR="002B00C6" w:rsidRPr="00154AD9" w:rsidRDefault="002B00C6" w:rsidP="00367F58">
      <w:pPr>
        <w:keepNext/>
        <w:numPr>
          <w:ilvl w:val="1"/>
          <w:numId w:val="28"/>
        </w:numPr>
        <w:pBdr>
          <w:top w:val="single" w:sz="4" w:space="1" w:color="auto"/>
          <w:left w:val="single" w:sz="4" w:space="4" w:color="auto"/>
          <w:bottom w:val="single" w:sz="4" w:space="1" w:color="auto"/>
          <w:right w:val="single" w:sz="4" w:space="4" w:color="auto"/>
        </w:pBdr>
        <w:spacing w:line="240" w:lineRule="auto"/>
        <w:ind w:hanging="1650"/>
        <w:rPr>
          <w:i/>
          <w:noProof/>
          <w:lang w:val="sv-SE"/>
        </w:rPr>
      </w:pPr>
      <w:r w:rsidRPr="00154AD9">
        <w:rPr>
          <w:b/>
          <w:noProof/>
          <w:lang w:val="sv-SE"/>
        </w:rPr>
        <w:t xml:space="preserve">UNIK IDENTITETSBETECKNING – TVÅDIMENSIONELL STRECKKOD </w:t>
      </w:r>
    </w:p>
    <w:p w14:paraId="470CA6E5" w14:textId="77777777" w:rsidR="002B00C6" w:rsidRPr="00154AD9" w:rsidRDefault="002B00C6" w:rsidP="00367F58">
      <w:pPr>
        <w:tabs>
          <w:tab w:val="clear" w:pos="567"/>
        </w:tabs>
        <w:spacing w:line="240" w:lineRule="auto"/>
        <w:rPr>
          <w:noProof/>
          <w:lang w:val="sv-SE"/>
        </w:rPr>
      </w:pPr>
    </w:p>
    <w:p w14:paraId="4B6B8970" w14:textId="77777777" w:rsidR="002B00C6" w:rsidRPr="00154AD9" w:rsidRDefault="002B00C6" w:rsidP="00367F58">
      <w:pPr>
        <w:spacing w:line="240" w:lineRule="auto"/>
        <w:rPr>
          <w:noProof/>
          <w:szCs w:val="22"/>
          <w:shd w:val="clear" w:color="auto" w:fill="CCCCCC"/>
          <w:lang w:val="sv-SE"/>
        </w:rPr>
      </w:pPr>
      <w:r w:rsidRPr="00154AD9">
        <w:rPr>
          <w:noProof/>
          <w:highlight w:val="lightGray"/>
          <w:lang w:val="sv-SE"/>
        </w:rPr>
        <w:t>Tvådimensionell streckkod som innehåller den unika identitetsbeteckningen.</w:t>
      </w:r>
    </w:p>
    <w:p w14:paraId="77847D41" w14:textId="77777777" w:rsidR="002B00C6" w:rsidRPr="00154AD9" w:rsidRDefault="002B00C6" w:rsidP="00367F58">
      <w:pPr>
        <w:spacing w:line="240" w:lineRule="auto"/>
        <w:rPr>
          <w:noProof/>
          <w:szCs w:val="22"/>
          <w:shd w:val="clear" w:color="auto" w:fill="CCCCCC"/>
          <w:lang w:val="sv-SE"/>
        </w:rPr>
      </w:pPr>
    </w:p>
    <w:p w14:paraId="30C61236" w14:textId="77777777" w:rsidR="002B00C6" w:rsidRPr="00154AD9" w:rsidRDefault="002B00C6" w:rsidP="00367F58">
      <w:pPr>
        <w:tabs>
          <w:tab w:val="clear" w:pos="567"/>
        </w:tabs>
        <w:spacing w:line="240" w:lineRule="auto"/>
        <w:rPr>
          <w:noProof/>
          <w:lang w:val="sv-SE"/>
        </w:rPr>
      </w:pPr>
    </w:p>
    <w:p w14:paraId="39B5752A" w14:textId="77777777" w:rsidR="002B00C6" w:rsidRPr="00154AD9" w:rsidRDefault="002B00C6" w:rsidP="00367F58">
      <w:pPr>
        <w:keepNext/>
        <w:numPr>
          <w:ilvl w:val="1"/>
          <w:numId w:val="28"/>
        </w:numPr>
        <w:pBdr>
          <w:top w:val="single" w:sz="4" w:space="1" w:color="auto"/>
          <w:left w:val="single" w:sz="4" w:space="4" w:color="auto"/>
          <w:bottom w:val="single" w:sz="4" w:space="1" w:color="auto"/>
          <w:right w:val="single" w:sz="4" w:space="4" w:color="auto"/>
        </w:pBdr>
        <w:spacing w:line="240" w:lineRule="auto"/>
        <w:ind w:left="567"/>
        <w:rPr>
          <w:i/>
          <w:noProof/>
          <w:lang w:val="sv-SE"/>
        </w:rPr>
      </w:pPr>
      <w:r w:rsidRPr="00154AD9">
        <w:rPr>
          <w:b/>
          <w:noProof/>
          <w:lang w:val="sv-SE"/>
        </w:rPr>
        <w:t>UNIK IDENTITETSBETECKNING – I ETT FORMAT LÄSBART FÖR MÄNSKLIGT ÖGA</w:t>
      </w:r>
    </w:p>
    <w:p w14:paraId="015C940B" w14:textId="77777777" w:rsidR="002B00C6" w:rsidRPr="00154AD9" w:rsidRDefault="002B00C6" w:rsidP="00367F58">
      <w:pPr>
        <w:keepNext/>
        <w:tabs>
          <w:tab w:val="clear" w:pos="567"/>
        </w:tabs>
        <w:spacing w:line="240" w:lineRule="auto"/>
        <w:rPr>
          <w:noProof/>
          <w:lang w:val="sv-SE"/>
        </w:rPr>
      </w:pPr>
    </w:p>
    <w:p w14:paraId="57A81DEC" w14:textId="77777777" w:rsidR="002B00C6" w:rsidRPr="00154AD9" w:rsidRDefault="002B00C6" w:rsidP="00367F58">
      <w:pPr>
        <w:keepNext/>
        <w:rPr>
          <w:color w:val="008000"/>
          <w:szCs w:val="22"/>
          <w:lang w:val="sv-SE"/>
        </w:rPr>
      </w:pPr>
      <w:r w:rsidRPr="00154AD9">
        <w:rPr>
          <w:lang w:val="sv-SE"/>
        </w:rPr>
        <w:t>PC</w:t>
      </w:r>
    </w:p>
    <w:p w14:paraId="6790BBDA" w14:textId="77777777" w:rsidR="002B00C6" w:rsidRPr="00154AD9" w:rsidRDefault="002B00C6" w:rsidP="00367F58">
      <w:pPr>
        <w:keepNext/>
        <w:rPr>
          <w:lang w:val="sv-SE"/>
        </w:rPr>
      </w:pPr>
      <w:r w:rsidRPr="00154AD9">
        <w:rPr>
          <w:lang w:val="sv-SE"/>
        </w:rPr>
        <w:t>SN</w:t>
      </w:r>
    </w:p>
    <w:p w14:paraId="36838CB0" w14:textId="77777777" w:rsidR="002B00C6" w:rsidRPr="00154AD9" w:rsidRDefault="002B00C6" w:rsidP="00367F58">
      <w:pPr>
        <w:keepNext/>
        <w:rPr>
          <w:szCs w:val="22"/>
          <w:lang w:val="sv-SE"/>
        </w:rPr>
      </w:pPr>
      <w:r w:rsidRPr="00154AD9">
        <w:rPr>
          <w:lang w:val="sv-SE"/>
        </w:rPr>
        <w:t>NN</w:t>
      </w:r>
    </w:p>
    <w:p w14:paraId="6FB90464" w14:textId="77777777" w:rsidR="00E22C31" w:rsidRPr="00154AD9" w:rsidRDefault="00E22C31" w:rsidP="00367F58">
      <w:pPr>
        <w:tabs>
          <w:tab w:val="clear" w:pos="567"/>
        </w:tabs>
        <w:spacing w:line="240" w:lineRule="auto"/>
        <w:rPr>
          <w:szCs w:val="22"/>
          <w:lang w:val="sv-SE"/>
        </w:rPr>
      </w:pPr>
    </w:p>
    <w:p w14:paraId="27EA62F8" w14:textId="77777777" w:rsidR="00E22C31" w:rsidRPr="00154AD9" w:rsidRDefault="00E22C31" w:rsidP="00D13946">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br w:type="page"/>
        <w:t>UPPGIFTER SOM SKA FINNAS PÅ BLISTRET</w:t>
      </w:r>
    </w:p>
    <w:p w14:paraId="65E39AA2" w14:textId="77777777" w:rsidR="00E22C31" w:rsidRPr="00154AD9" w:rsidRDefault="00E22C31" w:rsidP="00D13946">
      <w:pPr>
        <w:pBdr>
          <w:top w:val="single" w:sz="4" w:space="1" w:color="auto"/>
          <w:left w:val="single" w:sz="4" w:space="4" w:color="auto"/>
          <w:bottom w:val="single" w:sz="4" w:space="1" w:color="auto"/>
          <w:right w:val="single" w:sz="4" w:space="4" w:color="auto"/>
        </w:pBdr>
        <w:tabs>
          <w:tab w:val="clear" w:pos="567"/>
        </w:tabs>
        <w:spacing w:line="240" w:lineRule="auto"/>
        <w:outlineLvl w:val="4"/>
        <w:rPr>
          <w:bCs/>
          <w:szCs w:val="22"/>
          <w:lang w:val="sv-SE"/>
        </w:rPr>
      </w:pPr>
      <w:r w:rsidRPr="00154AD9">
        <w:rPr>
          <w:b/>
          <w:szCs w:val="22"/>
          <w:lang w:val="sv-SE"/>
        </w:rPr>
        <w:t>Förfylld spruta</w:t>
      </w:r>
    </w:p>
    <w:p w14:paraId="67B0312F" w14:textId="77777777" w:rsidR="00E22C31" w:rsidRPr="00154AD9" w:rsidRDefault="00E22C31" w:rsidP="00367F58">
      <w:pPr>
        <w:tabs>
          <w:tab w:val="clear" w:pos="567"/>
        </w:tabs>
        <w:spacing w:line="240" w:lineRule="auto"/>
        <w:rPr>
          <w:szCs w:val="22"/>
          <w:lang w:val="sv-SE"/>
        </w:rPr>
      </w:pPr>
    </w:p>
    <w:p w14:paraId="6D5BCD56" w14:textId="77777777" w:rsidR="00E22C31" w:rsidRPr="00154AD9" w:rsidRDefault="00E22C31" w:rsidP="00367F58">
      <w:pPr>
        <w:tabs>
          <w:tab w:val="clear" w:pos="567"/>
        </w:tabs>
        <w:spacing w:line="240" w:lineRule="auto"/>
        <w:rPr>
          <w:szCs w:val="22"/>
          <w:lang w:val="sv-SE"/>
        </w:rPr>
      </w:pPr>
    </w:p>
    <w:p w14:paraId="75E14058"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1.</w:t>
      </w:r>
      <w:r w:rsidRPr="00154AD9">
        <w:rPr>
          <w:b/>
          <w:szCs w:val="22"/>
          <w:lang w:val="sv-SE"/>
        </w:rPr>
        <w:tab/>
        <w:t>LÄKEMEDLETS NAMN</w:t>
      </w:r>
    </w:p>
    <w:p w14:paraId="5D6E6395" w14:textId="77777777" w:rsidR="00E22C31" w:rsidRPr="00154AD9" w:rsidRDefault="00E22C31" w:rsidP="00367F58">
      <w:pPr>
        <w:tabs>
          <w:tab w:val="clear" w:pos="567"/>
        </w:tabs>
        <w:spacing w:line="240" w:lineRule="auto"/>
        <w:rPr>
          <w:szCs w:val="22"/>
          <w:lang w:val="sv-SE"/>
        </w:rPr>
      </w:pPr>
    </w:p>
    <w:p w14:paraId="6EEF2F75" w14:textId="77777777" w:rsidR="00E22C31" w:rsidRPr="00154AD9" w:rsidRDefault="00E22C31" w:rsidP="00367F58">
      <w:pPr>
        <w:tabs>
          <w:tab w:val="clear" w:pos="567"/>
        </w:tabs>
        <w:autoSpaceDE w:val="0"/>
        <w:autoSpaceDN w:val="0"/>
        <w:adjustRightInd w:val="0"/>
        <w:spacing w:line="240" w:lineRule="auto"/>
        <w:rPr>
          <w:rFonts w:eastAsia="MS Mincho"/>
          <w:szCs w:val="22"/>
          <w:lang w:val="sv-SE"/>
        </w:rPr>
      </w:pPr>
      <w:r w:rsidRPr="00154AD9">
        <w:rPr>
          <w:szCs w:val="22"/>
          <w:lang w:val="sv-SE"/>
        </w:rPr>
        <w:t xml:space="preserve">Eylea </w:t>
      </w:r>
      <w:r w:rsidR="006170A5" w:rsidRPr="00154AD9">
        <w:rPr>
          <w:szCs w:val="22"/>
          <w:lang w:val="sv-SE"/>
        </w:rPr>
        <w:t>40</w:t>
      </w:r>
      <w:r w:rsidRPr="00154AD9">
        <w:rPr>
          <w:szCs w:val="22"/>
          <w:lang w:val="sv-SE"/>
        </w:rPr>
        <w:t xml:space="preserve"> mg/ml </w:t>
      </w:r>
      <w:r w:rsidRPr="00154AD9">
        <w:rPr>
          <w:rFonts w:eastAsia="MS Mincho"/>
          <w:szCs w:val="22"/>
          <w:lang w:val="sv-SE"/>
        </w:rPr>
        <w:t>injektionsvätska, lösning</w:t>
      </w:r>
    </w:p>
    <w:p w14:paraId="68FC7DA8" w14:textId="77777777" w:rsidR="00E22C31" w:rsidRPr="00154AD9" w:rsidRDefault="00817A15" w:rsidP="00367F58">
      <w:pPr>
        <w:tabs>
          <w:tab w:val="clear" w:pos="567"/>
        </w:tabs>
        <w:spacing w:line="240" w:lineRule="auto"/>
        <w:rPr>
          <w:szCs w:val="22"/>
          <w:lang w:val="sv-SE"/>
        </w:rPr>
      </w:pPr>
      <w:r w:rsidRPr="00154AD9">
        <w:rPr>
          <w:szCs w:val="22"/>
          <w:lang w:val="sv-SE"/>
        </w:rPr>
        <w:t>a</w:t>
      </w:r>
      <w:r w:rsidR="00E22C31" w:rsidRPr="00154AD9">
        <w:rPr>
          <w:szCs w:val="22"/>
          <w:lang w:val="sv-SE"/>
        </w:rPr>
        <w:t>flibercept</w:t>
      </w:r>
    </w:p>
    <w:p w14:paraId="396D9470" w14:textId="77777777" w:rsidR="00E22C31" w:rsidRPr="00154AD9" w:rsidRDefault="00E22C31" w:rsidP="00367F58">
      <w:pPr>
        <w:tabs>
          <w:tab w:val="clear" w:pos="567"/>
        </w:tabs>
        <w:spacing w:line="240" w:lineRule="auto"/>
        <w:rPr>
          <w:szCs w:val="22"/>
          <w:lang w:val="sv-SE"/>
        </w:rPr>
      </w:pPr>
    </w:p>
    <w:p w14:paraId="3BE45093" w14:textId="77777777" w:rsidR="00E22C31" w:rsidRPr="00154AD9" w:rsidRDefault="00E22C31" w:rsidP="00367F58">
      <w:pPr>
        <w:tabs>
          <w:tab w:val="clear" w:pos="567"/>
        </w:tabs>
        <w:spacing w:line="240" w:lineRule="auto"/>
        <w:rPr>
          <w:szCs w:val="22"/>
          <w:lang w:val="sv-SE"/>
        </w:rPr>
      </w:pPr>
    </w:p>
    <w:p w14:paraId="40F3E09C"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2.</w:t>
      </w:r>
      <w:r w:rsidRPr="00154AD9">
        <w:rPr>
          <w:b/>
          <w:szCs w:val="22"/>
          <w:lang w:val="sv-SE"/>
        </w:rPr>
        <w:tab/>
        <w:t>DEKLARATION AV AKTIV SUBSTANS</w:t>
      </w:r>
    </w:p>
    <w:p w14:paraId="66FC85E7" w14:textId="77777777" w:rsidR="00E22C31" w:rsidRPr="00154AD9" w:rsidRDefault="00E22C31" w:rsidP="00367F58">
      <w:pPr>
        <w:tabs>
          <w:tab w:val="clear" w:pos="567"/>
        </w:tabs>
        <w:spacing w:line="240" w:lineRule="auto"/>
        <w:rPr>
          <w:szCs w:val="22"/>
          <w:lang w:val="sv-SE"/>
        </w:rPr>
      </w:pPr>
    </w:p>
    <w:p w14:paraId="00A9E8D5" w14:textId="77777777" w:rsidR="00E22C31" w:rsidRPr="00154AD9" w:rsidRDefault="00817A15" w:rsidP="00367F58">
      <w:pPr>
        <w:tabs>
          <w:tab w:val="clear" w:pos="567"/>
          <w:tab w:val="left" w:pos="11174"/>
          <w:tab w:val="left" w:pos="15142"/>
        </w:tabs>
        <w:autoSpaceDE w:val="0"/>
        <w:autoSpaceDN w:val="0"/>
        <w:adjustRightInd w:val="0"/>
        <w:spacing w:line="240" w:lineRule="auto"/>
        <w:rPr>
          <w:rFonts w:eastAsia="MS Mincho"/>
          <w:color w:val="000000"/>
          <w:szCs w:val="22"/>
          <w:lang w:val="sv-SE"/>
        </w:rPr>
      </w:pPr>
      <w:r w:rsidRPr="00154AD9">
        <w:rPr>
          <w:rFonts w:eastAsia="MS Mincho"/>
          <w:color w:val="000000"/>
          <w:szCs w:val="22"/>
          <w:lang w:val="sv-SE"/>
        </w:rPr>
        <w:t xml:space="preserve">1 förfylld spruta innehåller 3,6 mg aflibercept i 0,09 ml lösning </w:t>
      </w:r>
      <w:r w:rsidRPr="00154AD9">
        <w:rPr>
          <w:rFonts w:eastAsia="MS Mincho"/>
          <w:color w:val="000000"/>
          <w:szCs w:val="22"/>
          <w:highlight w:val="lightGray"/>
          <w:lang w:val="sv-SE"/>
        </w:rPr>
        <w:t>(40 mg/ml)</w:t>
      </w:r>
      <w:r w:rsidRPr="00154AD9">
        <w:rPr>
          <w:rFonts w:eastAsia="MS Mincho"/>
          <w:color w:val="000000"/>
          <w:szCs w:val="22"/>
          <w:lang w:val="sv-SE"/>
        </w:rPr>
        <w:t>.</w:t>
      </w:r>
    </w:p>
    <w:p w14:paraId="1155D4CD" w14:textId="77777777" w:rsidR="00E22C31" w:rsidRPr="00154AD9" w:rsidRDefault="00E22C31" w:rsidP="00367F58">
      <w:pPr>
        <w:pStyle w:val="GlobalBayerBodyText"/>
        <w:spacing w:before="0" w:after="0"/>
        <w:rPr>
          <w:rFonts w:ascii="Times New Roman" w:hAnsi="Times New Roman"/>
          <w:sz w:val="22"/>
          <w:szCs w:val="22"/>
          <w:lang w:val="sv-SE"/>
        </w:rPr>
      </w:pPr>
    </w:p>
    <w:p w14:paraId="24D17067"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3.</w:t>
      </w:r>
      <w:r w:rsidRPr="00154AD9">
        <w:rPr>
          <w:b/>
          <w:szCs w:val="22"/>
          <w:lang w:val="sv-SE"/>
        </w:rPr>
        <w:tab/>
        <w:t>FÖRTECKNING ÖVER HJÄLPÄMNEN</w:t>
      </w:r>
    </w:p>
    <w:p w14:paraId="11D1D9AE" w14:textId="77777777" w:rsidR="00E22C31" w:rsidRPr="00154AD9" w:rsidRDefault="00E22C31" w:rsidP="00367F58">
      <w:pPr>
        <w:tabs>
          <w:tab w:val="clear" w:pos="567"/>
        </w:tabs>
        <w:spacing w:line="240" w:lineRule="auto"/>
        <w:rPr>
          <w:i/>
          <w:color w:val="000000"/>
          <w:szCs w:val="22"/>
          <w:lang w:val="sv-SE"/>
        </w:rPr>
      </w:pPr>
    </w:p>
    <w:p w14:paraId="3A989129" w14:textId="77777777" w:rsidR="00E22C31" w:rsidRPr="00154AD9" w:rsidRDefault="00E22C31" w:rsidP="00367F58">
      <w:pPr>
        <w:tabs>
          <w:tab w:val="clear" w:pos="567"/>
        </w:tabs>
        <w:spacing w:line="240" w:lineRule="auto"/>
        <w:rPr>
          <w:szCs w:val="22"/>
          <w:lang w:val="sv-SE"/>
        </w:rPr>
      </w:pPr>
    </w:p>
    <w:p w14:paraId="0A05A2C9"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4.</w:t>
      </w:r>
      <w:r w:rsidRPr="00154AD9">
        <w:rPr>
          <w:b/>
          <w:szCs w:val="22"/>
          <w:lang w:val="sv-SE"/>
        </w:rPr>
        <w:tab/>
        <w:t>LÄKEMEDELSFORM OCH FÖRPACKNINGSSTORLEK</w:t>
      </w:r>
    </w:p>
    <w:p w14:paraId="15429C63" w14:textId="77777777" w:rsidR="00E22C31" w:rsidRPr="00154AD9" w:rsidRDefault="00E22C31" w:rsidP="00367F58">
      <w:pPr>
        <w:tabs>
          <w:tab w:val="clear" w:pos="567"/>
        </w:tabs>
        <w:spacing w:line="240" w:lineRule="auto"/>
        <w:rPr>
          <w:szCs w:val="22"/>
          <w:lang w:val="sv-SE"/>
        </w:rPr>
      </w:pPr>
    </w:p>
    <w:p w14:paraId="3776519D" w14:textId="77777777" w:rsidR="006170A5" w:rsidRPr="00154AD9" w:rsidRDefault="00620C69"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color w:val="000000"/>
          <w:szCs w:val="22"/>
          <w:highlight w:val="lightGray"/>
          <w:lang w:val="sv-SE"/>
        </w:rPr>
        <w:t>1</w:t>
      </w:r>
      <w:r w:rsidR="006170A5" w:rsidRPr="00154AD9">
        <w:rPr>
          <w:rFonts w:eastAsia="MS Mincho"/>
          <w:color w:val="000000"/>
          <w:szCs w:val="22"/>
          <w:highlight w:val="lightGray"/>
          <w:lang w:val="sv-SE"/>
        </w:rPr>
        <w:t xml:space="preserve"> förfylld spruta innehåller 3,6 mg</w:t>
      </w:r>
      <w:r w:rsidRPr="00154AD9">
        <w:rPr>
          <w:rFonts w:eastAsia="MS Mincho"/>
          <w:color w:val="000000"/>
          <w:szCs w:val="22"/>
          <w:highlight w:val="lightGray"/>
          <w:lang w:val="sv-SE"/>
        </w:rPr>
        <w:t xml:space="preserve"> aflibercept i 0,09 ml lösning</w:t>
      </w:r>
      <w:r w:rsidR="006170A5" w:rsidRPr="00154AD9">
        <w:rPr>
          <w:rFonts w:eastAsia="MS Mincho"/>
          <w:color w:val="000000"/>
          <w:szCs w:val="22"/>
          <w:highlight w:val="lightGray"/>
          <w:lang w:val="sv-SE"/>
        </w:rPr>
        <w:t xml:space="preserve"> </w:t>
      </w:r>
      <w:r w:rsidR="006170A5" w:rsidRPr="00154AD9">
        <w:rPr>
          <w:szCs w:val="22"/>
          <w:highlight w:val="lightGray"/>
          <w:lang w:val="sv-SE"/>
        </w:rPr>
        <w:t>(40 mg/ml)</w:t>
      </w:r>
      <w:r w:rsidR="006170A5" w:rsidRPr="00154AD9">
        <w:rPr>
          <w:rFonts w:eastAsia="MS Mincho"/>
          <w:color w:val="000000"/>
          <w:szCs w:val="22"/>
          <w:highlight w:val="lightGray"/>
          <w:lang w:val="sv-SE"/>
        </w:rPr>
        <w:t>.</w:t>
      </w:r>
    </w:p>
    <w:p w14:paraId="5125D118" w14:textId="77777777" w:rsidR="006170A5" w:rsidRPr="00154AD9" w:rsidRDefault="006170A5"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color w:val="000000"/>
          <w:szCs w:val="22"/>
          <w:lang w:val="sv-SE"/>
        </w:rPr>
        <w:t xml:space="preserve">Ger </w:t>
      </w:r>
      <w:r w:rsidR="00620C69" w:rsidRPr="00154AD9">
        <w:rPr>
          <w:rFonts w:eastAsia="MS Mincho"/>
          <w:color w:val="000000"/>
          <w:szCs w:val="22"/>
          <w:lang w:val="sv-SE"/>
        </w:rPr>
        <w:t>1</w:t>
      </w:r>
      <w:r w:rsidRPr="00154AD9">
        <w:rPr>
          <w:rFonts w:eastAsia="MS Mincho"/>
          <w:color w:val="000000"/>
          <w:szCs w:val="22"/>
          <w:lang w:val="sv-SE"/>
        </w:rPr>
        <w:t xml:space="preserve"> enkeldos på 2 mg/0,05 ml.</w:t>
      </w:r>
    </w:p>
    <w:p w14:paraId="32D3767D" w14:textId="77777777" w:rsidR="006170A5" w:rsidRPr="00154AD9" w:rsidRDefault="006170A5" w:rsidP="00367F58">
      <w:pPr>
        <w:tabs>
          <w:tab w:val="clear" w:pos="567"/>
        </w:tabs>
        <w:autoSpaceDE w:val="0"/>
        <w:autoSpaceDN w:val="0"/>
        <w:adjustRightInd w:val="0"/>
        <w:spacing w:line="240" w:lineRule="auto"/>
        <w:rPr>
          <w:rFonts w:eastAsia="MS Mincho"/>
          <w:color w:val="000000"/>
          <w:szCs w:val="22"/>
          <w:lang w:val="sv-SE"/>
        </w:rPr>
      </w:pPr>
    </w:p>
    <w:p w14:paraId="75755B0B" w14:textId="77777777" w:rsidR="00E22C31" w:rsidRPr="00154AD9" w:rsidRDefault="00E22C31" w:rsidP="00367F58">
      <w:pPr>
        <w:tabs>
          <w:tab w:val="clear" w:pos="567"/>
        </w:tabs>
        <w:spacing w:line="240" w:lineRule="auto"/>
        <w:rPr>
          <w:szCs w:val="22"/>
          <w:lang w:val="sv-SE"/>
        </w:rPr>
      </w:pPr>
    </w:p>
    <w:p w14:paraId="3232B9B2" w14:textId="77777777" w:rsidR="00E22C31" w:rsidRPr="00154AD9" w:rsidRDefault="00E22C31" w:rsidP="00367F58">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lang w:val="sv-SE"/>
        </w:rPr>
      </w:pPr>
      <w:r w:rsidRPr="00154AD9">
        <w:rPr>
          <w:b/>
          <w:szCs w:val="22"/>
          <w:lang w:val="sv-SE"/>
        </w:rPr>
        <w:t>5.</w:t>
      </w:r>
      <w:r w:rsidRPr="00154AD9">
        <w:rPr>
          <w:b/>
          <w:szCs w:val="22"/>
          <w:lang w:val="sv-SE"/>
        </w:rPr>
        <w:tab/>
        <w:t>ADMINISTRERINGSSÄTT OCH ADMINISTRERINGSVÄG</w:t>
      </w:r>
    </w:p>
    <w:p w14:paraId="5F0AAF83" w14:textId="77777777" w:rsidR="00E22C31" w:rsidRPr="00154AD9" w:rsidRDefault="00E22C31" w:rsidP="00367F58">
      <w:pPr>
        <w:tabs>
          <w:tab w:val="clear" w:pos="567"/>
        </w:tabs>
        <w:spacing w:line="240" w:lineRule="auto"/>
        <w:rPr>
          <w:szCs w:val="22"/>
          <w:lang w:val="sv-SE"/>
        </w:rPr>
      </w:pPr>
    </w:p>
    <w:p w14:paraId="37FC2A3A" w14:textId="77777777" w:rsidR="006170A5" w:rsidRPr="00154AD9" w:rsidRDefault="006170A5" w:rsidP="00367F58">
      <w:pPr>
        <w:tabs>
          <w:tab w:val="clear" w:pos="567"/>
        </w:tabs>
        <w:spacing w:line="240" w:lineRule="auto"/>
        <w:rPr>
          <w:szCs w:val="22"/>
          <w:lang w:val="sv-SE"/>
        </w:rPr>
      </w:pPr>
      <w:r w:rsidRPr="00154AD9">
        <w:rPr>
          <w:szCs w:val="22"/>
          <w:lang w:val="sv-SE"/>
        </w:rPr>
        <w:t>Intravitreal användning.</w:t>
      </w:r>
    </w:p>
    <w:p w14:paraId="5FECD3A7" w14:textId="77777777" w:rsidR="00E22C31" w:rsidRPr="00154AD9" w:rsidRDefault="006170A5" w:rsidP="00367F58">
      <w:pPr>
        <w:tabs>
          <w:tab w:val="clear" w:pos="567"/>
        </w:tabs>
        <w:spacing w:line="240" w:lineRule="auto"/>
        <w:rPr>
          <w:szCs w:val="22"/>
          <w:lang w:val="sv-SE"/>
        </w:rPr>
      </w:pPr>
      <w:r w:rsidRPr="00154AD9">
        <w:rPr>
          <w:szCs w:val="22"/>
          <w:lang w:val="sv-SE"/>
        </w:rPr>
        <w:t>Endast</w:t>
      </w:r>
      <w:r w:rsidR="00E22C31" w:rsidRPr="00154AD9">
        <w:rPr>
          <w:szCs w:val="22"/>
          <w:lang w:val="sv-SE"/>
        </w:rPr>
        <w:t xml:space="preserve"> för engångsbruk.</w:t>
      </w:r>
    </w:p>
    <w:p w14:paraId="1B808CAE" w14:textId="77777777" w:rsidR="00E22C31" w:rsidRPr="00154AD9" w:rsidRDefault="00E22C31" w:rsidP="00367F58">
      <w:pPr>
        <w:tabs>
          <w:tab w:val="clear" w:pos="567"/>
        </w:tabs>
        <w:spacing w:line="240" w:lineRule="auto"/>
        <w:rPr>
          <w:szCs w:val="22"/>
          <w:lang w:val="sv-SE"/>
        </w:rPr>
      </w:pPr>
      <w:r w:rsidRPr="00154AD9">
        <w:rPr>
          <w:szCs w:val="22"/>
          <w:lang w:val="sv-SE"/>
        </w:rPr>
        <w:t>Läs bipacksedeln före användning.</w:t>
      </w:r>
    </w:p>
    <w:p w14:paraId="2DA1AEFA" w14:textId="77777777" w:rsidR="00E22C31" w:rsidRPr="00154AD9" w:rsidRDefault="006170A5" w:rsidP="00367F58">
      <w:pPr>
        <w:autoSpaceDE w:val="0"/>
        <w:autoSpaceDN w:val="0"/>
        <w:adjustRightInd w:val="0"/>
        <w:spacing w:line="240" w:lineRule="auto"/>
        <w:rPr>
          <w:szCs w:val="22"/>
          <w:lang w:val="sv-SE"/>
        </w:rPr>
      </w:pPr>
      <w:r w:rsidRPr="00154AD9">
        <w:rPr>
          <w:szCs w:val="22"/>
          <w:lang w:val="sv-SE"/>
        </w:rPr>
        <w:t>Sterilt blister får endast öppnas i ett rent administreringsrum.</w:t>
      </w:r>
    </w:p>
    <w:p w14:paraId="2EC27667" w14:textId="77777777" w:rsidR="00E22C31" w:rsidRPr="00154AD9" w:rsidRDefault="00620C69" w:rsidP="00367F58">
      <w:pPr>
        <w:autoSpaceDE w:val="0"/>
        <w:autoSpaceDN w:val="0"/>
        <w:adjustRightInd w:val="0"/>
        <w:spacing w:line="240" w:lineRule="auto"/>
        <w:rPr>
          <w:szCs w:val="22"/>
          <w:lang w:val="sv-SE"/>
        </w:rPr>
      </w:pPr>
      <w:r w:rsidRPr="00154AD9">
        <w:rPr>
          <w:szCs w:val="22"/>
          <w:lang w:val="sv-SE"/>
        </w:rPr>
        <w:t>Överskott ska avlägsnas före injicering.</w:t>
      </w:r>
    </w:p>
    <w:p w14:paraId="75450F21" w14:textId="77777777" w:rsidR="00620C69" w:rsidRPr="00154AD9" w:rsidRDefault="00620C69" w:rsidP="00367F58">
      <w:pPr>
        <w:autoSpaceDE w:val="0"/>
        <w:autoSpaceDN w:val="0"/>
        <w:adjustRightInd w:val="0"/>
        <w:spacing w:line="240" w:lineRule="auto"/>
        <w:rPr>
          <w:szCs w:val="22"/>
          <w:lang w:val="sv-SE"/>
        </w:rPr>
      </w:pPr>
    </w:p>
    <w:p w14:paraId="75624A4A" w14:textId="77777777" w:rsidR="00C67171" w:rsidRPr="00154AD9" w:rsidRDefault="00C67171" w:rsidP="00367F58">
      <w:pPr>
        <w:autoSpaceDE w:val="0"/>
        <w:autoSpaceDN w:val="0"/>
        <w:adjustRightInd w:val="0"/>
        <w:spacing w:line="240" w:lineRule="auto"/>
        <w:rPr>
          <w:szCs w:val="22"/>
          <w:lang w:val="sv-SE"/>
        </w:rPr>
      </w:pPr>
    </w:p>
    <w:p w14:paraId="56C8E8E6"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6.</w:t>
      </w:r>
      <w:r w:rsidRPr="00154AD9">
        <w:rPr>
          <w:b/>
          <w:szCs w:val="22"/>
          <w:lang w:val="sv-SE"/>
        </w:rPr>
        <w:tab/>
        <w:t>SÄRSKILD VARNING OM ATT LÄKEMEDLET MÅSTE FÖRVARAS UTOM SYN- OCH RÄCKHÅLL FÖR BARN</w:t>
      </w:r>
    </w:p>
    <w:p w14:paraId="749BAEAC" w14:textId="77777777" w:rsidR="00E22C31" w:rsidRPr="00154AD9" w:rsidRDefault="00E22C31" w:rsidP="00367F58">
      <w:pPr>
        <w:tabs>
          <w:tab w:val="clear" w:pos="567"/>
        </w:tabs>
        <w:spacing w:line="240" w:lineRule="auto"/>
        <w:rPr>
          <w:szCs w:val="22"/>
          <w:lang w:val="sv-SE"/>
        </w:rPr>
      </w:pPr>
    </w:p>
    <w:p w14:paraId="1388E4A3" w14:textId="77777777" w:rsidR="00E22C31" w:rsidRPr="00154AD9" w:rsidRDefault="00E22C31" w:rsidP="00367F58">
      <w:pPr>
        <w:tabs>
          <w:tab w:val="clear" w:pos="567"/>
        </w:tabs>
        <w:spacing w:line="240" w:lineRule="auto"/>
        <w:rPr>
          <w:szCs w:val="22"/>
          <w:lang w:val="sv-SE"/>
        </w:rPr>
      </w:pPr>
      <w:r w:rsidRPr="00154AD9">
        <w:rPr>
          <w:szCs w:val="22"/>
          <w:lang w:val="sv-SE"/>
        </w:rPr>
        <w:t>Förvaras utom syn- och räckhåll för barn.</w:t>
      </w:r>
    </w:p>
    <w:p w14:paraId="05B80747" w14:textId="77777777" w:rsidR="00E22C31" w:rsidRPr="00154AD9" w:rsidRDefault="00E22C31" w:rsidP="00367F58">
      <w:pPr>
        <w:tabs>
          <w:tab w:val="clear" w:pos="567"/>
        </w:tabs>
        <w:spacing w:line="240" w:lineRule="auto"/>
        <w:rPr>
          <w:szCs w:val="22"/>
          <w:lang w:val="sv-SE"/>
        </w:rPr>
      </w:pPr>
    </w:p>
    <w:p w14:paraId="7FFBDBE5" w14:textId="77777777" w:rsidR="00E22C31" w:rsidRPr="00154AD9" w:rsidRDefault="00E22C31" w:rsidP="00367F58">
      <w:pPr>
        <w:tabs>
          <w:tab w:val="clear" w:pos="567"/>
        </w:tabs>
        <w:spacing w:line="240" w:lineRule="auto"/>
        <w:rPr>
          <w:szCs w:val="22"/>
          <w:lang w:val="sv-SE"/>
        </w:rPr>
      </w:pPr>
    </w:p>
    <w:p w14:paraId="7C2FEDBA"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7.</w:t>
      </w:r>
      <w:r w:rsidRPr="00154AD9">
        <w:rPr>
          <w:b/>
          <w:szCs w:val="22"/>
          <w:lang w:val="sv-SE"/>
        </w:rPr>
        <w:tab/>
        <w:t>ÖVRIGA SÄRSKILDA VARNINGAR OM SÅ ÄR NÖDVÄNDIGT</w:t>
      </w:r>
    </w:p>
    <w:p w14:paraId="55BFFD6B" w14:textId="77777777" w:rsidR="00E22C31" w:rsidRPr="00154AD9" w:rsidRDefault="00E22C31" w:rsidP="00367F58">
      <w:pPr>
        <w:tabs>
          <w:tab w:val="clear" w:pos="567"/>
        </w:tabs>
        <w:spacing w:line="240" w:lineRule="auto"/>
        <w:rPr>
          <w:szCs w:val="22"/>
          <w:lang w:val="sv-SE"/>
        </w:rPr>
      </w:pPr>
    </w:p>
    <w:p w14:paraId="4169CDA9" w14:textId="77777777" w:rsidR="00E22C31" w:rsidRPr="00154AD9" w:rsidRDefault="00E22C31" w:rsidP="00367F58">
      <w:pPr>
        <w:tabs>
          <w:tab w:val="clear" w:pos="567"/>
        </w:tabs>
        <w:spacing w:line="240" w:lineRule="auto"/>
        <w:rPr>
          <w:szCs w:val="22"/>
          <w:lang w:val="sv-SE"/>
        </w:rPr>
      </w:pPr>
    </w:p>
    <w:p w14:paraId="1303936E"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8.</w:t>
      </w:r>
      <w:r w:rsidRPr="00154AD9">
        <w:rPr>
          <w:b/>
          <w:szCs w:val="22"/>
          <w:lang w:val="sv-SE"/>
        </w:rPr>
        <w:tab/>
        <w:t>UTGÅNGSDATUM</w:t>
      </w:r>
    </w:p>
    <w:p w14:paraId="0B3B9DEF" w14:textId="77777777" w:rsidR="00E22C31" w:rsidRPr="00154AD9" w:rsidRDefault="00E22C31" w:rsidP="00367F58">
      <w:pPr>
        <w:tabs>
          <w:tab w:val="clear" w:pos="567"/>
        </w:tabs>
        <w:spacing w:line="240" w:lineRule="auto"/>
        <w:rPr>
          <w:szCs w:val="22"/>
          <w:lang w:val="sv-SE"/>
        </w:rPr>
      </w:pPr>
    </w:p>
    <w:p w14:paraId="09268B6E" w14:textId="77777777" w:rsidR="00E22C31" w:rsidRPr="00154AD9" w:rsidRDefault="00E22C31" w:rsidP="00367F58">
      <w:pPr>
        <w:tabs>
          <w:tab w:val="clear" w:pos="567"/>
        </w:tabs>
        <w:spacing w:line="240" w:lineRule="auto"/>
        <w:rPr>
          <w:szCs w:val="22"/>
          <w:lang w:val="sv-SE"/>
        </w:rPr>
      </w:pPr>
      <w:r w:rsidRPr="00154AD9">
        <w:rPr>
          <w:szCs w:val="22"/>
          <w:lang w:val="sv-SE"/>
        </w:rPr>
        <w:t>EXP</w:t>
      </w:r>
    </w:p>
    <w:p w14:paraId="26BFB7E1" w14:textId="77777777" w:rsidR="00E22C31" w:rsidRPr="00154AD9" w:rsidRDefault="00E22C31" w:rsidP="00367F58">
      <w:pPr>
        <w:tabs>
          <w:tab w:val="clear" w:pos="567"/>
        </w:tabs>
        <w:spacing w:line="240" w:lineRule="auto"/>
        <w:rPr>
          <w:szCs w:val="22"/>
          <w:lang w:val="sv-SE"/>
        </w:rPr>
      </w:pPr>
    </w:p>
    <w:p w14:paraId="23FE0011" w14:textId="77777777" w:rsidR="00E22C31" w:rsidRPr="00154AD9" w:rsidRDefault="00E22C31" w:rsidP="00367F58">
      <w:pPr>
        <w:tabs>
          <w:tab w:val="clear" w:pos="567"/>
        </w:tabs>
        <w:spacing w:line="240" w:lineRule="auto"/>
        <w:rPr>
          <w:szCs w:val="22"/>
          <w:lang w:val="sv-SE"/>
        </w:rPr>
      </w:pPr>
    </w:p>
    <w:p w14:paraId="62555108" w14:textId="77777777" w:rsidR="00E22C31" w:rsidRPr="00154AD9" w:rsidRDefault="00E22C31" w:rsidP="00367F5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9.</w:t>
      </w:r>
      <w:r w:rsidRPr="00154AD9">
        <w:rPr>
          <w:b/>
          <w:szCs w:val="22"/>
          <w:lang w:val="sv-SE"/>
        </w:rPr>
        <w:tab/>
        <w:t>SÄRSKILDA FÖRVARINGSANVISNINGAR</w:t>
      </w:r>
    </w:p>
    <w:p w14:paraId="7E129D55" w14:textId="77777777" w:rsidR="00E22C31" w:rsidRPr="00154AD9" w:rsidRDefault="00E22C31" w:rsidP="00367F58">
      <w:pPr>
        <w:pStyle w:val="GlobalBayerBodyText"/>
        <w:keepNext/>
        <w:spacing w:before="0" w:after="0"/>
        <w:rPr>
          <w:rFonts w:ascii="Times New Roman" w:hAnsi="Times New Roman"/>
          <w:sz w:val="22"/>
          <w:szCs w:val="22"/>
          <w:lang w:val="sv-SE"/>
        </w:rPr>
      </w:pPr>
    </w:p>
    <w:p w14:paraId="2B2AC8A1" w14:textId="77777777" w:rsidR="00E22C31" w:rsidRPr="00154AD9" w:rsidRDefault="00E22C31" w:rsidP="00367F58">
      <w:pPr>
        <w:pStyle w:val="GlobalBayerBodyText"/>
        <w:keepNext/>
        <w:spacing w:before="0" w:after="0"/>
        <w:rPr>
          <w:rFonts w:ascii="Times New Roman" w:hAnsi="Times New Roman"/>
          <w:sz w:val="22"/>
          <w:szCs w:val="22"/>
          <w:lang w:val="sv-SE"/>
        </w:rPr>
      </w:pPr>
      <w:r w:rsidRPr="00154AD9">
        <w:rPr>
          <w:rFonts w:ascii="Times New Roman" w:hAnsi="Times New Roman"/>
          <w:sz w:val="22"/>
          <w:szCs w:val="22"/>
          <w:lang w:val="sv-SE"/>
        </w:rPr>
        <w:t>Förvaras i kylskåp.</w:t>
      </w:r>
    </w:p>
    <w:p w14:paraId="235FA0FB" w14:textId="77777777" w:rsidR="00E22C31" w:rsidRPr="00154AD9" w:rsidRDefault="00E22C31" w:rsidP="00367F58">
      <w:pPr>
        <w:keepNext/>
        <w:tabs>
          <w:tab w:val="clear" w:pos="567"/>
        </w:tabs>
        <w:spacing w:line="240" w:lineRule="auto"/>
        <w:rPr>
          <w:szCs w:val="22"/>
          <w:lang w:val="sv-SE"/>
        </w:rPr>
      </w:pPr>
      <w:r w:rsidRPr="00154AD9">
        <w:rPr>
          <w:szCs w:val="22"/>
          <w:lang w:val="sv-SE"/>
        </w:rPr>
        <w:t>Får ej frysas.</w:t>
      </w:r>
    </w:p>
    <w:p w14:paraId="26AF8484" w14:textId="77777777" w:rsidR="00E22C31" w:rsidRPr="00154AD9" w:rsidRDefault="00E22C31" w:rsidP="00367F58">
      <w:pPr>
        <w:keepNext/>
        <w:tabs>
          <w:tab w:val="clear" w:pos="567"/>
        </w:tabs>
        <w:spacing w:line="240" w:lineRule="auto"/>
        <w:rPr>
          <w:szCs w:val="22"/>
          <w:lang w:val="sv-SE"/>
        </w:rPr>
      </w:pPr>
      <w:r w:rsidRPr="00154AD9">
        <w:rPr>
          <w:szCs w:val="22"/>
          <w:lang w:val="sv-SE"/>
        </w:rPr>
        <w:t>Förvara</w:t>
      </w:r>
      <w:r w:rsidR="00620C69" w:rsidRPr="00154AD9">
        <w:rPr>
          <w:szCs w:val="22"/>
          <w:lang w:val="sv-SE"/>
        </w:rPr>
        <w:t>s i originalförpackningen</w:t>
      </w:r>
      <w:r w:rsidR="00DA649C" w:rsidRPr="00154AD9">
        <w:rPr>
          <w:szCs w:val="22"/>
          <w:lang w:val="sv-SE"/>
        </w:rPr>
        <w:t>.</w:t>
      </w:r>
      <w:r w:rsidRPr="00154AD9">
        <w:rPr>
          <w:szCs w:val="22"/>
          <w:lang w:val="sv-SE"/>
        </w:rPr>
        <w:t xml:space="preserve"> </w:t>
      </w:r>
      <w:r w:rsidR="00DA649C" w:rsidRPr="00154AD9">
        <w:rPr>
          <w:szCs w:val="22"/>
          <w:lang w:val="sv-SE"/>
        </w:rPr>
        <w:t>Ljuskänsligt</w:t>
      </w:r>
      <w:r w:rsidRPr="00154AD9">
        <w:rPr>
          <w:szCs w:val="22"/>
          <w:lang w:val="sv-SE"/>
        </w:rPr>
        <w:t>.</w:t>
      </w:r>
    </w:p>
    <w:p w14:paraId="367B92CC" w14:textId="77777777" w:rsidR="00E22C31" w:rsidRPr="00154AD9" w:rsidRDefault="00E22C31" w:rsidP="00367F58">
      <w:pPr>
        <w:tabs>
          <w:tab w:val="clear" w:pos="567"/>
        </w:tabs>
        <w:spacing w:line="240" w:lineRule="auto"/>
        <w:rPr>
          <w:szCs w:val="22"/>
          <w:lang w:val="sv-SE"/>
        </w:rPr>
      </w:pPr>
    </w:p>
    <w:p w14:paraId="3DBB6397" w14:textId="77777777" w:rsidR="00E22C31" w:rsidRPr="00154AD9" w:rsidRDefault="00E22C31" w:rsidP="00367F58">
      <w:pPr>
        <w:tabs>
          <w:tab w:val="clear" w:pos="567"/>
        </w:tabs>
        <w:spacing w:line="240" w:lineRule="auto"/>
        <w:rPr>
          <w:szCs w:val="22"/>
          <w:lang w:val="sv-SE"/>
        </w:rPr>
      </w:pPr>
    </w:p>
    <w:p w14:paraId="58E87CA2"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10.</w:t>
      </w:r>
      <w:r w:rsidR="007779AF" w:rsidRPr="00154AD9">
        <w:rPr>
          <w:b/>
          <w:szCs w:val="22"/>
          <w:lang w:val="sv-SE"/>
        </w:rPr>
        <w:tab/>
      </w:r>
      <w:r w:rsidRPr="00154AD9">
        <w:rPr>
          <w:b/>
          <w:szCs w:val="22"/>
          <w:lang w:val="sv-SE"/>
        </w:rPr>
        <w:t>SÄRSKILDA FÖRSIKTIGHETSÅTGÄRDER FÖR DESTRUKTION AV EJ ANVÄNT LÄKEMEDEL OCH AVFALL I FÖREKOMMANDE FALL</w:t>
      </w:r>
    </w:p>
    <w:p w14:paraId="6A023874" w14:textId="77777777" w:rsidR="00E22C31" w:rsidRPr="00154AD9" w:rsidRDefault="00E22C31" w:rsidP="00367F58">
      <w:pPr>
        <w:tabs>
          <w:tab w:val="clear" w:pos="567"/>
        </w:tabs>
        <w:spacing w:line="240" w:lineRule="auto"/>
        <w:rPr>
          <w:szCs w:val="22"/>
          <w:lang w:val="sv-SE"/>
        </w:rPr>
      </w:pPr>
    </w:p>
    <w:p w14:paraId="723C9FAA" w14:textId="77777777" w:rsidR="00E22C31" w:rsidRPr="00154AD9" w:rsidRDefault="00E22C31" w:rsidP="00367F58">
      <w:pPr>
        <w:tabs>
          <w:tab w:val="clear" w:pos="567"/>
        </w:tabs>
        <w:spacing w:line="240" w:lineRule="auto"/>
        <w:rPr>
          <w:szCs w:val="22"/>
          <w:lang w:val="sv-SE"/>
        </w:rPr>
      </w:pPr>
    </w:p>
    <w:p w14:paraId="1AC641AF"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11.</w:t>
      </w:r>
      <w:r w:rsidR="007779AF" w:rsidRPr="00154AD9">
        <w:rPr>
          <w:b/>
          <w:szCs w:val="22"/>
          <w:lang w:val="sv-SE"/>
        </w:rPr>
        <w:tab/>
      </w:r>
      <w:r w:rsidR="007779AF" w:rsidRPr="00154AD9">
        <w:rPr>
          <w:b/>
          <w:noProof/>
          <w:szCs w:val="22"/>
          <w:lang w:val="sv-SE"/>
        </w:rPr>
        <w:t>INNEHAVARE AV GODKÄNNANDE FÖR FÖRSÄLJNING (NAMN OCH ADRESS)</w:t>
      </w:r>
    </w:p>
    <w:p w14:paraId="42D2930B" w14:textId="77777777" w:rsidR="00E22C31" w:rsidRPr="00154AD9" w:rsidRDefault="00E22C31" w:rsidP="00367F58">
      <w:pPr>
        <w:tabs>
          <w:tab w:val="clear" w:pos="567"/>
        </w:tabs>
        <w:spacing w:line="240" w:lineRule="auto"/>
        <w:rPr>
          <w:i/>
          <w:szCs w:val="22"/>
          <w:lang w:val="sv-SE"/>
        </w:rPr>
      </w:pPr>
    </w:p>
    <w:p w14:paraId="235FD6E1" w14:textId="77777777" w:rsidR="00243BD5" w:rsidRPr="00154AD9" w:rsidRDefault="00243BD5" w:rsidP="00367F58">
      <w:pPr>
        <w:spacing w:line="240" w:lineRule="auto"/>
        <w:rPr>
          <w:szCs w:val="22"/>
          <w:highlight w:val="lightGray"/>
          <w:lang w:val="sv-SE"/>
        </w:rPr>
      </w:pPr>
      <w:r w:rsidRPr="00154AD9">
        <w:rPr>
          <w:szCs w:val="22"/>
          <w:highlight w:val="lightGray"/>
          <w:lang w:val="sv-SE"/>
        </w:rPr>
        <w:t>Bayer AG</w:t>
      </w:r>
    </w:p>
    <w:p w14:paraId="2EC32CF6" w14:textId="77777777" w:rsidR="00E22C31" w:rsidRPr="00154AD9" w:rsidRDefault="00243BD5" w:rsidP="00367F58">
      <w:pPr>
        <w:spacing w:line="240" w:lineRule="auto"/>
        <w:rPr>
          <w:szCs w:val="22"/>
          <w:highlight w:val="lightGray"/>
          <w:lang w:val="sv-SE"/>
        </w:rPr>
      </w:pPr>
      <w:r w:rsidRPr="00154AD9">
        <w:rPr>
          <w:szCs w:val="22"/>
          <w:highlight w:val="lightGray"/>
          <w:lang w:val="sv-SE"/>
        </w:rPr>
        <w:t>51368 Leverkusen</w:t>
      </w:r>
    </w:p>
    <w:p w14:paraId="10A0AE30" w14:textId="77777777" w:rsidR="00E22C31" w:rsidRPr="00154AD9" w:rsidRDefault="00E22C31" w:rsidP="00367F58">
      <w:pPr>
        <w:tabs>
          <w:tab w:val="clear" w:pos="567"/>
        </w:tabs>
        <w:spacing w:line="240" w:lineRule="auto"/>
        <w:rPr>
          <w:szCs w:val="22"/>
          <w:lang w:val="sv-SE"/>
        </w:rPr>
      </w:pPr>
      <w:r w:rsidRPr="00154AD9">
        <w:rPr>
          <w:szCs w:val="22"/>
          <w:highlight w:val="lightGray"/>
          <w:lang w:val="sv-SE"/>
        </w:rPr>
        <w:t>Tyskland</w:t>
      </w:r>
    </w:p>
    <w:p w14:paraId="7F473296" w14:textId="77777777" w:rsidR="00E22C31" w:rsidRPr="00154AD9" w:rsidRDefault="00E22C31" w:rsidP="00367F58">
      <w:pPr>
        <w:tabs>
          <w:tab w:val="clear" w:pos="567"/>
        </w:tabs>
        <w:spacing w:line="240" w:lineRule="auto"/>
        <w:rPr>
          <w:szCs w:val="22"/>
          <w:lang w:val="sv-SE"/>
        </w:rPr>
      </w:pPr>
    </w:p>
    <w:p w14:paraId="696CABCF" w14:textId="77777777" w:rsidR="00E22C31" w:rsidRPr="00154AD9" w:rsidRDefault="00E22C31" w:rsidP="00367F58">
      <w:pPr>
        <w:tabs>
          <w:tab w:val="clear" w:pos="567"/>
        </w:tabs>
        <w:spacing w:line="240" w:lineRule="auto"/>
        <w:rPr>
          <w:szCs w:val="22"/>
          <w:lang w:val="sv-SE"/>
        </w:rPr>
      </w:pPr>
    </w:p>
    <w:p w14:paraId="09082634"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12.</w:t>
      </w:r>
      <w:r w:rsidRPr="00154AD9">
        <w:rPr>
          <w:b/>
          <w:szCs w:val="22"/>
          <w:lang w:val="sv-SE"/>
        </w:rPr>
        <w:tab/>
        <w:t>NUMMER PÅ GODKÄNNANDE FÖR FÖRSÄLJNING</w:t>
      </w:r>
    </w:p>
    <w:p w14:paraId="18AE51FD" w14:textId="77777777" w:rsidR="00E22C31" w:rsidRPr="00154AD9" w:rsidRDefault="00E22C31" w:rsidP="00367F58">
      <w:pPr>
        <w:tabs>
          <w:tab w:val="clear" w:pos="567"/>
        </w:tabs>
        <w:spacing w:line="240" w:lineRule="auto"/>
        <w:rPr>
          <w:szCs w:val="22"/>
          <w:lang w:val="sv-SE"/>
        </w:rPr>
      </w:pPr>
    </w:p>
    <w:p w14:paraId="728C1A1E" w14:textId="77777777" w:rsidR="00FE2AB9" w:rsidRPr="00154AD9" w:rsidRDefault="00FE2AB9" w:rsidP="00367F58">
      <w:pPr>
        <w:tabs>
          <w:tab w:val="clear" w:pos="567"/>
        </w:tabs>
        <w:spacing w:line="240" w:lineRule="auto"/>
        <w:rPr>
          <w:szCs w:val="22"/>
          <w:lang w:val="sv-SE"/>
        </w:rPr>
      </w:pPr>
      <w:r w:rsidRPr="00154AD9">
        <w:rPr>
          <w:szCs w:val="22"/>
          <w:lang w:val="sv-SE"/>
        </w:rPr>
        <w:t>EU/1/12/797/001</w:t>
      </w:r>
    </w:p>
    <w:p w14:paraId="03D2EE7B" w14:textId="77777777" w:rsidR="00E22C31" w:rsidRPr="00154AD9" w:rsidRDefault="00E22C31" w:rsidP="00367F58">
      <w:pPr>
        <w:tabs>
          <w:tab w:val="clear" w:pos="567"/>
        </w:tabs>
        <w:spacing w:line="240" w:lineRule="auto"/>
        <w:rPr>
          <w:szCs w:val="22"/>
          <w:lang w:val="sv-SE"/>
        </w:rPr>
      </w:pPr>
    </w:p>
    <w:p w14:paraId="4E13A8A5" w14:textId="77777777" w:rsidR="00E22C31" w:rsidRPr="00154AD9" w:rsidRDefault="00E22C31" w:rsidP="00367F58">
      <w:pPr>
        <w:tabs>
          <w:tab w:val="clear" w:pos="567"/>
        </w:tabs>
        <w:spacing w:line="240" w:lineRule="auto"/>
        <w:rPr>
          <w:szCs w:val="22"/>
          <w:lang w:val="sv-SE"/>
        </w:rPr>
      </w:pPr>
    </w:p>
    <w:p w14:paraId="6339921D"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13.</w:t>
      </w:r>
      <w:r w:rsidRPr="00154AD9">
        <w:rPr>
          <w:b/>
          <w:szCs w:val="22"/>
          <w:lang w:val="sv-SE"/>
        </w:rPr>
        <w:tab/>
        <w:t>TILLVERKNING</w:t>
      </w:r>
      <w:r w:rsidR="00A77E09" w:rsidRPr="00154AD9">
        <w:rPr>
          <w:b/>
          <w:szCs w:val="22"/>
          <w:lang w:val="sv-SE"/>
        </w:rPr>
        <w:t>S</w:t>
      </w:r>
      <w:r w:rsidRPr="00154AD9">
        <w:rPr>
          <w:b/>
          <w:szCs w:val="22"/>
          <w:lang w:val="sv-SE"/>
        </w:rPr>
        <w:t>SATSNUMMER</w:t>
      </w:r>
    </w:p>
    <w:p w14:paraId="32A74A03" w14:textId="77777777" w:rsidR="00E22C31" w:rsidRPr="00154AD9" w:rsidRDefault="00E22C31" w:rsidP="00367F58">
      <w:pPr>
        <w:tabs>
          <w:tab w:val="clear" w:pos="567"/>
        </w:tabs>
        <w:spacing w:line="240" w:lineRule="auto"/>
        <w:rPr>
          <w:szCs w:val="22"/>
          <w:lang w:val="sv-SE"/>
        </w:rPr>
      </w:pPr>
    </w:p>
    <w:p w14:paraId="56CF2902" w14:textId="77777777" w:rsidR="00E22C31" w:rsidRPr="00154AD9" w:rsidRDefault="00A77E09" w:rsidP="00367F58">
      <w:pPr>
        <w:tabs>
          <w:tab w:val="clear" w:pos="567"/>
        </w:tabs>
        <w:spacing w:line="240" w:lineRule="auto"/>
        <w:rPr>
          <w:szCs w:val="22"/>
          <w:lang w:val="sv-SE"/>
        </w:rPr>
      </w:pPr>
      <w:r w:rsidRPr="00154AD9">
        <w:rPr>
          <w:szCs w:val="22"/>
          <w:lang w:val="sv-SE"/>
        </w:rPr>
        <w:t>Lot</w:t>
      </w:r>
    </w:p>
    <w:p w14:paraId="64651C59" w14:textId="77777777" w:rsidR="00E22C31" w:rsidRPr="00154AD9" w:rsidRDefault="00E22C31" w:rsidP="00367F58">
      <w:pPr>
        <w:tabs>
          <w:tab w:val="clear" w:pos="567"/>
        </w:tabs>
        <w:spacing w:line="240" w:lineRule="auto"/>
        <w:rPr>
          <w:szCs w:val="22"/>
          <w:lang w:val="sv-SE"/>
        </w:rPr>
      </w:pPr>
    </w:p>
    <w:p w14:paraId="15FD6E62" w14:textId="77777777" w:rsidR="00E22C31" w:rsidRPr="00154AD9" w:rsidRDefault="00E22C31" w:rsidP="00367F58">
      <w:pPr>
        <w:tabs>
          <w:tab w:val="clear" w:pos="567"/>
        </w:tabs>
        <w:spacing w:line="240" w:lineRule="auto"/>
        <w:rPr>
          <w:szCs w:val="22"/>
          <w:lang w:val="sv-SE"/>
        </w:rPr>
      </w:pPr>
    </w:p>
    <w:p w14:paraId="3680563B"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14.</w:t>
      </w:r>
      <w:r w:rsidR="007779AF" w:rsidRPr="00154AD9">
        <w:rPr>
          <w:b/>
          <w:szCs w:val="22"/>
          <w:lang w:val="sv-SE"/>
        </w:rPr>
        <w:tab/>
      </w:r>
      <w:r w:rsidRPr="00154AD9">
        <w:rPr>
          <w:b/>
          <w:szCs w:val="22"/>
          <w:lang w:val="sv-SE"/>
        </w:rPr>
        <w:t>ALLMÄN KLASSIFICERING FÖR FÖRSKRIVNING</w:t>
      </w:r>
    </w:p>
    <w:p w14:paraId="7478EAD9" w14:textId="77777777" w:rsidR="00E22C31" w:rsidRPr="00154AD9" w:rsidRDefault="00E22C31" w:rsidP="00367F58">
      <w:pPr>
        <w:tabs>
          <w:tab w:val="clear" w:pos="567"/>
        </w:tabs>
        <w:spacing w:line="240" w:lineRule="auto"/>
        <w:rPr>
          <w:szCs w:val="22"/>
          <w:lang w:val="sv-SE"/>
        </w:rPr>
      </w:pPr>
    </w:p>
    <w:p w14:paraId="5DD689BB" w14:textId="77777777" w:rsidR="00E22C31" w:rsidRPr="00154AD9" w:rsidRDefault="00E22C31" w:rsidP="00367F58">
      <w:pPr>
        <w:tabs>
          <w:tab w:val="clear" w:pos="567"/>
        </w:tabs>
        <w:spacing w:line="240" w:lineRule="auto"/>
        <w:rPr>
          <w:szCs w:val="22"/>
          <w:lang w:val="sv-SE"/>
        </w:rPr>
      </w:pPr>
    </w:p>
    <w:p w14:paraId="0A6EB15D" w14:textId="77777777" w:rsidR="00E22C31" w:rsidRPr="00154AD9" w:rsidRDefault="00E22C31" w:rsidP="00367F58">
      <w:pPr>
        <w:pBdr>
          <w:top w:val="single" w:sz="4" w:space="2"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15.</w:t>
      </w:r>
      <w:r w:rsidR="007779AF" w:rsidRPr="00154AD9">
        <w:rPr>
          <w:b/>
          <w:szCs w:val="22"/>
          <w:lang w:val="sv-SE"/>
        </w:rPr>
        <w:tab/>
      </w:r>
      <w:r w:rsidRPr="00154AD9">
        <w:rPr>
          <w:b/>
          <w:szCs w:val="22"/>
          <w:lang w:val="sv-SE"/>
        </w:rPr>
        <w:t>BRUKSANVISNING</w:t>
      </w:r>
    </w:p>
    <w:p w14:paraId="5396FBE0" w14:textId="77777777" w:rsidR="008B6DB4" w:rsidRPr="00154AD9" w:rsidDel="008B6DB4" w:rsidRDefault="008B6DB4" w:rsidP="008B6DB4">
      <w:pPr>
        <w:tabs>
          <w:tab w:val="clear" w:pos="567"/>
        </w:tabs>
        <w:spacing w:line="240" w:lineRule="auto"/>
        <w:rPr>
          <w:i/>
          <w:szCs w:val="22"/>
          <w:lang w:val="sv-SE"/>
        </w:rPr>
      </w:pPr>
    </w:p>
    <w:p w14:paraId="624997F7" w14:textId="77777777" w:rsidR="00E22C31" w:rsidRPr="00154AD9" w:rsidRDefault="00E22C31" w:rsidP="00367F58">
      <w:pPr>
        <w:tabs>
          <w:tab w:val="clear" w:pos="567"/>
        </w:tabs>
        <w:spacing w:line="240" w:lineRule="auto"/>
        <w:rPr>
          <w:szCs w:val="22"/>
          <w:lang w:val="sv-SE"/>
        </w:rPr>
      </w:pPr>
    </w:p>
    <w:p w14:paraId="3C57C588" w14:textId="77777777" w:rsidR="00E22C31" w:rsidRPr="00154AD9" w:rsidRDefault="00E22C31" w:rsidP="00367F58">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sv-SE"/>
        </w:rPr>
      </w:pPr>
      <w:r w:rsidRPr="00154AD9">
        <w:rPr>
          <w:b/>
          <w:szCs w:val="22"/>
          <w:lang w:val="sv-SE"/>
        </w:rPr>
        <w:t>16.</w:t>
      </w:r>
      <w:r w:rsidR="007779AF" w:rsidRPr="00154AD9">
        <w:rPr>
          <w:b/>
          <w:szCs w:val="22"/>
          <w:lang w:val="sv-SE"/>
        </w:rPr>
        <w:tab/>
      </w:r>
      <w:r w:rsidRPr="00154AD9">
        <w:rPr>
          <w:b/>
          <w:szCs w:val="22"/>
          <w:lang w:val="sv-SE"/>
        </w:rPr>
        <w:t xml:space="preserve">INFORMATION I </w:t>
      </w:r>
      <w:r w:rsidR="007779AF" w:rsidRPr="00154AD9">
        <w:rPr>
          <w:b/>
          <w:szCs w:val="22"/>
          <w:lang w:val="sv-SE"/>
        </w:rPr>
        <w:t>PUNKT</w:t>
      </w:r>
      <w:r w:rsidRPr="00154AD9">
        <w:rPr>
          <w:b/>
          <w:szCs w:val="22"/>
          <w:lang w:val="sv-SE"/>
        </w:rPr>
        <w:t>SKRIFT</w:t>
      </w:r>
    </w:p>
    <w:p w14:paraId="0E41D457" w14:textId="77777777" w:rsidR="00E22C31" w:rsidRPr="00154AD9" w:rsidRDefault="00E22C31" w:rsidP="00367F58">
      <w:pPr>
        <w:tabs>
          <w:tab w:val="clear" w:pos="567"/>
        </w:tabs>
        <w:spacing w:line="240" w:lineRule="auto"/>
        <w:rPr>
          <w:i/>
          <w:szCs w:val="22"/>
          <w:lang w:val="sv-SE"/>
        </w:rPr>
      </w:pPr>
    </w:p>
    <w:p w14:paraId="0E7BD098" w14:textId="77777777" w:rsidR="00E22C31" w:rsidRPr="00154AD9" w:rsidRDefault="00E22C31" w:rsidP="00367F58">
      <w:pPr>
        <w:tabs>
          <w:tab w:val="clear" w:pos="567"/>
        </w:tabs>
        <w:spacing w:line="240" w:lineRule="auto"/>
        <w:rPr>
          <w:szCs w:val="22"/>
          <w:lang w:val="sv-SE"/>
        </w:rPr>
      </w:pPr>
    </w:p>
    <w:p w14:paraId="3EFE1988" w14:textId="77777777" w:rsidR="00E22C31" w:rsidRPr="00154AD9" w:rsidRDefault="00E22C31" w:rsidP="00D13946">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br w:type="page"/>
        <w:t>UPPGIFTER SOM SKA FINNAS PÅ SMÅ INRE LÄKEMEDELSFÖRPACKNINGAR</w:t>
      </w:r>
    </w:p>
    <w:p w14:paraId="352646BB"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ETIKETT</w:t>
      </w:r>
    </w:p>
    <w:p w14:paraId="187442FC" w14:textId="77777777" w:rsidR="00E22C31" w:rsidRPr="00154AD9" w:rsidRDefault="00E22C31" w:rsidP="00D13946">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Förfylld spruta</w:t>
      </w:r>
    </w:p>
    <w:p w14:paraId="3F3A893A" w14:textId="77777777" w:rsidR="00E22C31" w:rsidRPr="00154AD9" w:rsidRDefault="00E22C31" w:rsidP="00367F58">
      <w:pPr>
        <w:tabs>
          <w:tab w:val="clear" w:pos="567"/>
        </w:tabs>
        <w:spacing w:line="240" w:lineRule="auto"/>
        <w:rPr>
          <w:szCs w:val="22"/>
          <w:lang w:val="sv-SE"/>
        </w:rPr>
      </w:pPr>
    </w:p>
    <w:p w14:paraId="43AF3B14" w14:textId="77777777" w:rsidR="00E22C31" w:rsidRPr="00154AD9" w:rsidRDefault="00E22C31" w:rsidP="00367F58">
      <w:pPr>
        <w:tabs>
          <w:tab w:val="clear" w:pos="567"/>
        </w:tabs>
        <w:spacing w:line="240" w:lineRule="auto"/>
        <w:rPr>
          <w:szCs w:val="22"/>
          <w:lang w:val="sv-SE"/>
        </w:rPr>
      </w:pPr>
    </w:p>
    <w:p w14:paraId="347A5345"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1.</w:t>
      </w:r>
      <w:r w:rsidRPr="00154AD9">
        <w:rPr>
          <w:b/>
          <w:szCs w:val="22"/>
          <w:lang w:val="sv-SE"/>
        </w:rPr>
        <w:tab/>
        <w:t>LÄKEMEDLETS NAMN OCH ADMINISTRERINGSVÄG</w:t>
      </w:r>
    </w:p>
    <w:p w14:paraId="53D95236" w14:textId="77777777" w:rsidR="00E22C31" w:rsidRPr="00154AD9" w:rsidRDefault="00E22C31" w:rsidP="00367F58">
      <w:pPr>
        <w:tabs>
          <w:tab w:val="clear" w:pos="567"/>
        </w:tabs>
        <w:autoSpaceDE w:val="0"/>
        <w:autoSpaceDN w:val="0"/>
        <w:adjustRightInd w:val="0"/>
        <w:spacing w:line="240" w:lineRule="auto"/>
        <w:rPr>
          <w:szCs w:val="22"/>
          <w:lang w:val="sv-SE"/>
        </w:rPr>
      </w:pPr>
    </w:p>
    <w:p w14:paraId="5333BAC8" w14:textId="77777777" w:rsidR="00E22C31" w:rsidRPr="00154AD9" w:rsidRDefault="00E22C31" w:rsidP="00367F58">
      <w:pPr>
        <w:tabs>
          <w:tab w:val="clear" w:pos="567"/>
        </w:tabs>
        <w:autoSpaceDE w:val="0"/>
        <w:autoSpaceDN w:val="0"/>
        <w:adjustRightInd w:val="0"/>
        <w:spacing w:line="240" w:lineRule="auto"/>
        <w:rPr>
          <w:rFonts w:eastAsia="MS Mincho"/>
          <w:szCs w:val="22"/>
          <w:lang w:val="sv-SE"/>
        </w:rPr>
      </w:pPr>
      <w:r w:rsidRPr="00154AD9">
        <w:rPr>
          <w:szCs w:val="22"/>
          <w:lang w:val="sv-SE"/>
        </w:rPr>
        <w:t xml:space="preserve">Eylea </w:t>
      </w:r>
      <w:r w:rsidR="00B16E7F" w:rsidRPr="00154AD9">
        <w:rPr>
          <w:szCs w:val="22"/>
          <w:lang w:val="sv-SE"/>
        </w:rPr>
        <w:t>40 </w:t>
      </w:r>
      <w:r w:rsidRPr="00154AD9">
        <w:rPr>
          <w:szCs w:val="22"/>
          <w:lang w:val="sv-SE"/>
        </w:rPr>
        <w:t xml:space="preserve">mg/ml </w:t>
      </w:r>
      <w:r w:rsidRPr="00154AD9">
        <w:rPr>
          <w:rFonts w:eastAsia="MS Mincho"/>
          <w:szCs w:val="22"/>
          <w:lang w:val="sv-SE"/>
        </w:rPr>
        <w:t>injektionsvätska</w:t>
      </w:r>
    </w:p>
    <w:p w14:paraId="02916A58" w14:textId="77777777" w:rsidR="00E22C31" w:rsidRPr="00154AD9" w:rsidRDefault="00620C69" w:rsidP="00367F58">
      <w:pPr>
        <w:tabs>
          <w:tab w:val="clear" w:pos="567"/>
        </w:tabs>
        <w:spacing w:line="240" w:lineRule="auto"/>
        <w:rPr>
          <w:szCs w:val="22"/>
          <w:lang w:val="sv-SE"/>
        </w:rPr>
      </w:pPr>
      <w:r w:rsidRPr="00154AD9">
        <w:rPr>
          <w:szCs w:val="22"/>
          <w:lang w:val="sv-SE"/>
        </w:rPr>
        <w:t>a</w:t>
      </w:r>
      <w:r w:rsidR="00E22C31" w:rsidRPr="00154AD9">
        <w:rPr>
          <w:szCs w:val="22"/>
          <w:lang w:val="sv-SE"/>
        </w:rPr>
        <w:t>flibercept</w:t>
      </w:r>
    </w:p>
    <w:p w14:paraId="1FA963B9" w14:textId="77777777" w:rsidR="00E22C31" w:rsidRPr="00154AD9" w:rsidRDefault="00E22C31" w:rsidP="00367F58">
      <w:pPr>
        <w:tabs>
          <w:tab w:val="clear" w:pos="567"/>
        </w:tabs>
        <w:spacing w:line="240" w:lineRule="auto"/>
        <w:rPr>
          <w:szCs w:val="22"/>
          <w:lang w:val="sv-SE"/>
        </w:rPr>
      </w:pPr>
      <w:r w:rsidRPr="00154AD9">
        <w:rPr>
          <w:szCs w:val="22"/>
          <w:lang w:val="sv-SE"/>
        </w:rPr>
        <w:t>Intravitreal användning</w:t>
      </w:r>
    </w:p>
    <w:p w14:paraId="40637B10" w14:textId="77777777" w:rsidR="00E22C31" w:rsidRPr="00154AD9" w:rsidRDefault="00E22C31" w:rsidP="00367F58">
      <w:pPr>
        <w:tabs>
          <w:tab w:val="clear" w:pos="567"/>
        </w:tabs>
        <w:spacing w:line="240" w:lineRule="auto"/>
        <w:rPr>
          <w:szCs w:val="22"/>
          <w:lang w:val="sv-SE"/>
        </w:rPr>
      </w:pPr>
    </w:p>
    <w:p w14:paraId="4374F0E6" w14:textId="77777777" w:rsidR="00E22C31" w:rsidRPr="00154AD9" w:rsidRDefault="00E22C31" w:rsidP="00367F58">
      <w:pPr>
        <w:tabs>
          <w:tab w:val="clear" w:pos="567"/>
        </w:tabs>
        <w:spacing w:line="240" w:lineRule="auto"/>
        <w:rPr>
          <w:szCs w:val="22"/>
          <w:lang w:val="sv-SE"/>
        </w:rPr>
      </w:pPr>
    </w:p>
    <w:p w14:paraId="784A8A75"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2.</w:t>
      </w:r>
      <w:r w:rsidRPr="00154AD9">
        <w:rPr>
          <w:b/>
          <w:szCs w:val="22"/>
          <w:lang w:val="sv-SE"/>
        </w:rPr>
        <w:tab/>
        <w:t>ADMINISTRERINGSSÄTT</w:t>
      </w:r>
    </w:p>
    <w:p w14:paraId="5EAEA1B7" w14:textId="77777777" w:rsidR="00E22C31" w:rsidRPr="00154AD9" w:rsidRDefault="00E22C31" w:rsidP="00367F58">
      <w:pPr>
        <w:tabs>
          <w:tab w:val="clear" w:pos="567"/>
        </w:tabs>
        <w:spacing w:line="240" w:lineRule="auto"/>
        <w:rPr>
          <w:szCs w:val="22"/>
          <w:lang w:val="sv-SE"/>
        </w:rPr>
      </w:pPr>
    </w:p>
    <w:p w14:paraId="6C7EC304" w14:textId="77777777" w:rsidR="00E22C31" w:rsidRPr="00154AD9" w:rsidRDefault="00E22C31" w:rsidP="00367F58">
      <w:pPr>
        <w:tabs>
          <w:tab w:val="clear" w:pos="567"/>
        </w:tabs>
        <w:spacing w:line="240" w:lineRule="auto"/>
        <w:rPr>
          <w:szCs w:val="22"/>
          <w:lang w:val="sv-SE"/>
        </w:rPr>
      </w:pPr>
    </w:p>
    <w:p w14:paraId="560C72FA"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3.</w:t>
      </w:r>
      <w:r w:rsidRPr="00154AD9">
        <w:rPr>
          <w:b/>
          <w:szCs w:val="22"/>
          <w:lang w:val="sv-SE"/>
        </w:rPr>
        <w:tab/>
        <w:t>UTGÅNGSDATUM</w:t>
      </w:r>
    </w:p>
    <w:p w14:paraId="36A3CAD8" w14:textId="77777777" w:rsidR="00E22C31" w:rsidRPr="00154AD9" w:rsidRDefault="00E22C31" w:rsidP="00367F58">
      <w:pPr>
        <w:tabs>
          <w:tab w:val="clear" w:pos="567"/>
        </w:tabs>
        <w:spacing w:line="240" w:lineRule="auto"/>
        <w:rPr>
          <w:szCs w:val="22"/>
          <w:lang w:val="sv-SE"/>
        </w:rPr>
      </w:pPr>
    </w:p>
    <w:p w14:paraId="44A99B22" w14:textId="77777777" w:rsidR="00E22C31" w:rsidRPr="00154AD9" w:rsidRDefault="00E22C31" w:rsidP="00367F58">
      <w:pPr>
        <w:tabs>
          <w:tab w:val="clear" w:pos="567"/>
        </w:tabs>
        <w:spacing w:line="240" w:lineRule="auto"/>
        <w:rPr>
          <w:szCs w:val="22"/>
          <w:lang w:val="sv-SE"/>
        </w:rPr>
      </w:pPr>
      <w:r w:rsidRPr="00154AD9">
        <w:rPr>
          <w:szCs w:val="22"/>
          <w:lang w:val="sv-SE"/>
        </w:rPr>
        <w:t>EXP</w:t>
      </w:r>
    </w:p>
    <w:p w14:paraId="39B138F3" w14:textId="77777777" w:rsidR="00E22C31" w:rsidRPr="00154AD9" w:rsidRDefault="00E22C31" w:rsidP="00367F58">
      <w:pPr>
        <w:tabs>
          <w:tab w:val="clear" w:pos="567"/>
        </w:tabs>
        <w:spacing w:line="240" w:lineRule="auto"/>
        <w:rPr>
          <w:szCs w:val="22"/>
          <w:lang w:val="sv-SE"/>
        </w:rPr>
      </w:pPr>
    </w:p>
    <w:p w14:paraId="5EE294B2" w14:textId="77777777" w:rsidR="00E22C31" w:rsidRPr="00154AD9" w:rsidRDefault="00E22C31" w:rsidP="00367F58">
      <w:pPr>
        <w:tabs>
          <w:tab w:val="clear" w:pos="567"/>
        </w:tabs>
        <w:spacing w:line="240" w:lineRule="auto"/>
        <w:rPr>
          <w:szCs w:val="22"/>
          <w:lang w:val="sv-SE"/>
        </w:rPr>
      </w:pPr>
    </w:p>
    <w:p w14:paraId="356F6960"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4.</w:t>
      </w:r>
      <w:r w:rsidRPr="00154AD9">
        <w:rPr>
          <w:b/>
          <w:szCs w:val="22"/>
          <w:lang w:val="sv-SE"/>
        </w:rPr>
        <w:tab/>
        <w:t>TILLVERKNING</w:t>
      </w:r>
      <w:r w:rsidR="00A77E09" w:rsidRPr="00154AD9">
        <w:rPr>
          <w:b/>
          <w:szCs w:val="22"/>
          <w:lang w:val="sv-SE"/>
        </w:rPr>
        <w:t>S</w:t>
      </w:r>
      <w:r w:rsidRPr="00154AD9">
        <w:rPr>
          <w:b/>
          <w:szCs w:val="22"/>
          <w:lang w:val="sv-SE"/>
        </w:rPr>
        <w:t>SATSNUMMER</w:t>
      </w:r>
    </w:p>
    <w:p w14:paraId="0E2A5342" w14:textId="77777777" w:rsidR="00E22C31" w:rsidRPr="00154AD9" w:rsidRDefault="00E22C31" w:rsidP="00367F58">
      <w:pPr>
        <w:tabs>
          <w:tab w:val="clear" w:pos="567"/>
        </w:tabs>
        <w:spacing w:line="240" w:lineRule="auto"/>
        <w:ind w:right="113"/>
        <w:rPr>
          <w:szCs w:val="22"/>
          <w:lang w:val="sv-SE"/>
        </w:rPr>
      </w:pPr>
    </w:p>
    <w:p w14:paraId="08C8B41E" w14:textId="77777777" w:rsidR="00E22C31" w:rsidRPr="00154AD9" w:rsidRDefault="00A77E09" w:rsidP="00367F58">
      <w:pPr>
        <w:tabs>
          <w:tab w:val="clear" w:pos="567"/>
        </w:tabs>
        <w:spacing w:line="240" w:lineRule="auto"/>
        <w:ind w:right="113"/>
        <w:rPr>
          <w:szCs w:val="22"/>
          <w:lang w:val="sv-SE"/>
        </w:rPr>
      </w:pPr>
      <w:r w:rsidRPr="00154AD9">
        <w:rPr>
          <w:szCs w:val="22"/>
          <w:lang w:val="sv-SE"/>
        </w:rPr>
        <w:t>Lot</w:t>
      </w:r>
    </w:p>
    <w:p w14:paraId="16B28BAA" w14:textId="77777777" w:rsidR="00E22C31" w:rsidRPr="00154AD9" w:rsidRDefault="00E22C31" w:rsidP="00367F58">
      <w:pPr>
        <w:tabs>
          <w:tab w:val="clear" w:pos="567"/>
        </w:tabs>
        <w:spacing w:line="240" w:lineRule="auto"/>
        <w:ind w:right="113"/>
        <w:rPr>
          <w:szCs w:val="22"/>
          <w:lang w:val="sv-SE"/>
        </w:rPr>
      </w:pPr>
    </w:p>
    <w:p w14:paraId="5AA4A50A" w14:textId="77777777" w:rsidR="00E22C31" w:rsidRPr="00154AD9" w:rsidRDefault="00E22C31" w:rsidP="00367F58">
      <w:pPr>
        <w:tabs>
          <w:tab w:val="clear" w:pos="567"/>
        </w:tabs>
        <w:spacing w:line="240" w:lineRule="auto"/>
        <w:ind w:right="113"/>
        <w:rPr>
          <w:szCs w:val="22"/>
          <w:lang w:val="sv-SE"/>
        </w:rPr>
      </w:pPr>
    </w:p>
    <w:p w14:paraId="795C57E1"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5.</w:t>
      </w:r>
      <w:r w:rsidRPr="00154AD9">
        <w:rPr>
          <w:b/>
          <w:szCs w:val="22"/>
          <w:lang w:val="sv-SE"/>
        </w:rPr>
        <w:tab/>
        <w:t>MÄNGD UTTRYCK I VIKT, VOLYM ELLER PER ENHET</w:t>
      </w:r>
    </w:p>
    <w:p w14:paraId="66A45E7A" w14:textId="77777777" w:rsidR="00E22C31" w:rsidRPr="00154AD9" w:rsidRDefault="00E22C31" w:rsidP="00367F58">
      <w:pPr>
        <w:tabs>
          <w:tab w:val="clear" w:pos="567"/>
        </w:tabs>
        <w:spacing w:line="240" w:lineRule="auto"/>
        <w:ind w:right="113"/>
        <w:rPr>
          <w:szCs w:val="22"/>
          <w:lang w:val="sv-SE"/>
        </w:rPr>
      </w:pPr>
    </w:p>
    <w:p w14:paraId="4AC96562" w14:textId="77777777" w:rsidR="00E22C31" w:rsidRPr="00154AD9" w:rsidRDefault="00B37314" w:rsidP="00367F58">
      <w:pPr>
        <w:tabs>
          <w:tab w:val="clear" w:pos="567"/>
        </w:tabs>
        <w:spacing w:line="240" w:lineRule="auto"/>
        <w:ind w:right="113"/>
        <w:rPr>
          <w:szCs w:val="22"/>
          <w:lang w:val="sv-SE"/>
        </w:rPr>
      </w:pPr>
      <w:r w:rsidRPr="00154AD9">
        <w:rPr>
          <w:szCs w:val="22"/>
          <w:lang w:val="sv-SE"/>
        </w:rPr>
        <w:t>Extraherbar volym</w:t>
      </w:r>
      <w:r w:rsidR="00CB1DED" w:rsidRPr="00154AD9">
        <w:rPr>
          <w:szCs w:val="22"/>
          <w:lang w:val="sv-SE"/>
        </w:rPr>
        <w:t xml:space="preserve"> 0,09 ml</w:t>
      </w:r>
    </w:p>
    <w:p w14:paraId="2B432C22" w14:textId="77777777" w:rsidR="00B37314" w:rsidRPr="00154AD9" w:rsidRDefault="00B37314" w:rsidP="00367F58">
      <w:pPr>
        <w:tabs>
          <w:tab w:val="clear" w:pos="567"/>
        </w:tabs>
        <w:spacing w:line="240" w:lineRule="auto"/>
        <w:ind w:right="113"/>
        <w:rPr>
          <w:szCs w:val="22"/>
          <w:lang w:val="sv-SE"/>
        </w:rPr>
      </w:pPr>
    </w:p>
    <w:p w14:paraId="4B00CB6C" w14:textId="77777777" w:rsidR="00030ED2" w:rsidRPr="00154AD9" w:rsidRDefault="00030ED2" w:rsidP="00367F58">
      <w:pPr>
        <w:tabs>
          <w:tab w:val="clear" w:pos="567"/>
        </w:tabs>
        <w:spacing w:line="240" w:lineRule="auto"/>
        <w:ind w:right="113"/>
        <w:rPr>
          <w:szCs w:val="22"/>
          <w:lang w:val="sv-SE"/>
        </w:rPr>
      </w:pPr>
    </w:p>
    <w:p w14:paraId="7888DB7A"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6.</w:t>
      </w:r>
      <w:r w:rsidRPr="00154AD9">
        <w:rPr>
          <w:b/>
          <w:szCs w:val="22"/>
          <w:lang w:val="sv-SE"/>
        </w:rPr>
        <w:tab/>
        <w:t>ÖVRIGT</w:t>
      </w:r>
    </w:p>
    <w:p w14:paraId="3558D114" w14:textId="77777777" w:rsidR="00E22C31" w:rsidRPr="00154AD9" w:rsidRDefault="00E22C31" w:rsidP="00367F58">
      <w:pPr>
        <w:spacing w:line="240" w:lineRule="auto"/>
        <w:rPr>
          <w:szCs w:val="22"/>
          <w:lang w:val="sv-SE"/>
        </w:rPr>
      </w:pPr>
    </w:p>
    <w:p w14:paraId="2B59CC8D" w14:textId="77777777" w:rsidR="00E22C31" w:rsidRPr="00154AD9" w:rsidRDefault="00E22C31" w:rsidP="00367F58">
      <w:pPr>
        <w:tabs>
          <w:tab w:val="clear" w:pos="567"/>
        </w:tabs>
        <w:spacing w:line="240" w:lineRule="auto"/>
        <w:ind w:right="113"/>
        <w:rPr>
          <w:szCs w:val="22"/>
          <w:lang w:val="sv-SE"/>
        </w:rPr>
      </w:pPr>
    </w:p>
    <w:p w14:paraId="2F09005C" w14:textId="77777777" w:rsidR="006A6164" w:rsidRPr="00154AD9" w:rsidRDefault="006A6164">
      <w:pPr>
        <w:tabs>
          <w:tab w:val="clear" w:pos="567"/>
        </w:tabs>
        <w:spacing w:line="240" w:lineRule="auto"/>
        <w:rPr>
          <w:szCs w:val="22"/>
          <w:lang w:val="sv-SE"/>
        </w:rPr>
      </w:pPr>
      <w:r w:rsidRPr="00154AD9">
        <w:rPr>
          <w:szCs w:val="22"/>
          <w:lang w:val="sv-SE"/>
        </w:rPr>
        <w:br w:type="page"/>
      </w:r>
    </w:p>
    <w:p w14:paraId="075F99AD" w14:textId="77777777" w:rsidR="00E22C31" w:rsidRPr="00154AD9" w:rsidRDefault="00E22C31" w:rsidP="00D13946">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t>UPPGIFTER SOM SKA FINNAS PÅ YTTRE FÖRPACKNINGEN</w:t>
      </w:r>
    </w:p>
    <w:p w14:paraId="79972390" w14:textId="77777777" w:rsidR="00E22C31" w:rsidRPr="00154AD9" w:rsidRDefault="00E22C31" w:rsidP="00367F58">
      <w:pPr>
        <w:pBdr>
          <w:top w:val="single" w:sz="4" w:space="0"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KARTONG</w:t>
      </w:r>
    </w:p>
    <w:p w14:paraId="363C417A" w14:textId="77777777" w:rsidR="00E22C31" w:rsidRPr="00154AD9" w:rsidRDefault="00E22C31" w:rsidP="00D13946">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Injektionsflaska</w:t>
      </w:r>
    </w:p>
    <w:p w14:paraId="40A8AA08" w14:textId="77777777" w:rsidR="00E22C31" w:rsidRPr="00154AD9" w:rsidRDefault="00E22C31" w:rsidP="00367F58">
      <w:pPr>
        <w:tabs>
          <w:tab w:val="clear" w:pos="567"/>
        </w:tabs>
        <w:spacing w:line="240" w:lineRule="auto"/>
        <w:rPr>
          <w:szCs w:val="22"/>
          <w:lang w:val="sv-SE"/>
        </w:rPr>
      </w:pPr>
    </w:p>
    <w:p w14:paraId="218FBE0A" w14:textId="77777777" w:rsidR="00E22C31" w:rsidRPr="00154AD9" w:rsidRDefault="00E22C31" w:rsidP="00367F58">
      <w:pPr>
        <w:tabs>
          <w:tab w:val="clear" w:pos="567"/>
        </w:tabs>
        <w:spacing w:line="240" w:lineRule="auto"/>
        <w:rPr>
          <w:szCs w:val="22"/>
          <w:lang w:val="sv-SE"/>
        </w:rPr>
      </w:pPr>
    </w:p>
    <w:p w14:paraId="227A43E6"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1.</w:t>
      </w:r>
      <w:r w:rsidRPr="00154AD9">
        <w:rPr>
          <w:b/>
          <w:szCs w:val="22"/>
          <w:lang w:val="sv-SE"/>
        </w:rPr>
        <w:tab/>
        <w:t>LÄKEMEDLETS NAMN</w:t>
      </w:r>
    </w:p>
    <w:p w14:paraId="478BA638" w14:textId="77777777" w:rsidR="00E22C31" w:rsidRPr="00154AD9" w:rsidRDefault="00E22C31" w:rsidP="00367F58">
      <w:pPr>
        <w:tabs>
          <w:tab w:val="clear" w:pos="567"/>
        </w:tabs>
        <w:autoSpaceDE w:val="0"/>
        <w:autoSpaceDN w:val="0"/>
        <w:adjustRightInd w:val="0"/>
        <w:spacing w:line="240" w:lineRule="auto"/>
        <w:rPr>
          <w:szCs w:val="22"/>
          <w:lang w:val="sv-SE"/>
        </w:rPr>
      </w:pPr>
    </w:p>
    <w:p w14:paraId="5374A01D" w14:textId="77777777" w:rsidR="00E22C31" w:rsidRPr="00154AD9" w:rsidRDefault="00E22C31" w:rsidP="00367F58">
      <w:pPr>
        <w:tabs>
          <w:tab w:val="clear" w:pos="567"/>
        </w:tabs>
        <w:spacing w:line="240" w:lineRule="auto"/>
        <w:rPr>
          <w:color w:val="000000"/>
          <w:szCs w:val="22"/>
          <w:lang w:val="sv-SE"/>
        </w:rPr>
      </w:pPr>
      <w:r w:rsidRPr="00154AD9">
        <w:rPr>
          <w:szCs w:val="22"/>
          <w:lang w:val="sv-SE"/>
        </w:rPr>
        <w:t xml:space="preserve">Eylea </w:t>
      </w:r>
      <w:r w:rsidR="005B312D" w:rsidRPr="00154AD9">
        <w:rPr>
          <w:szCs w:val="22"/>
          <w:lang w:val="sv-SE"/>
        </w:rPr>
        <w:t>40</w:t>
      </w:r>
      <w:r w:rsidRPr="00154AD9">
        <w:rPr>
          <w:szCs w:val="22"/>
          <w:lang w:val="sv-SE"/>
        </w:rPr>
        <w:t xml:space="preserve"> mg/ml </w:t>
      </w:r>
      <w:r w:rsidRPr="00154AD9">
        <w:rPr>
          <w:rFonts w:eastAsia="MS Mincho"/>
          <w:szCs w:val="22"/>
          <w:lang w:val="sv-SE"/>
        </w:rPr>
        <w:t>injektionsvätska, lösning</w:t>
      </w:r>
      <w:r w:rsidR="003004CF" w:rsidRPr="00154AD9">
        <w:rPr>
          <w:rFonts w:eastAsia="MS Mincho"/>
          <w:szCs w:val="22"/>
          <w:lang w:val="sv-SE"/>
        </w:rPr>
        <w:t xml:space="preserve">, i en injektionsflaska </w:t>
      </w:r>
    </w:p>
    <w:p w14:paraId="3C2F5659" w14:textId="77777777" w:rsidR="00E22C31" w:rsidRPr="00154AD9" w:rsidRDefault="00CB1DED" w:rsidP="00367F58">
      <w:pPr>
        <w:tabs>
          <w:tab w:val="clear" w:pos="567"/>
        </w:tabs>
        <w:spacing w:line="240" w:lineRule="auto"/>
        <w:rPr>
          <w:color w:val="000000"/>
          <w:szCs w:val="22"/>
          <w:lang w:val="sv-SE"/>
        </w:rPr>
      </w:pPr>
      <w:r w:rsidRPr="00154AD9">
        <w:rPr>
          <w:color w:val="000000"/>
          <w:szCs w:val="22"/>
          <w:lang w:val="sv-SE"/>
        </w:rPr>
        <w:t>a</w:t>
      </w:r>
      <w:r w:rsidR="00E22C31" w:rsidRPr="00154AD9">
        <w:rPr>
          <w:color w:val="000000"/>
          <w:szCs w:val="22"/>
          <w:lang w:val="sv-SE"/>
        </w:rPr>
        <w:t>flibercept</w:t>
      </w:r>
    </w:p>
    <w:p w14:paraId="7F1057B0" w14:textId="77777777" w:rsidR="00E22C31" w:rsidRPr="00154AD9" w:rsidRDefault="00E22C31" w:rsidP="00367F58">
      <w:pPr>
        <w:tabs>
          <w:tab w:val="clear" w:pos="567"/>
        </w:tabs>
        <w:spacing w:line="240" w:lineRule="auto"/>
        <w:rPr>
          <w:color w:val="000000"/>
          <w:szCs w:val="22"/>
          <w:lang w:val="sv-SE"/>
        </w:rPr>
      </w:pPr>
    </w:p>
    <w:p w14:paraId="31010675" w14:textId="77777777" w:rsidR="00E22C31" w:rsidRPr="00154AD9" w:rsidRDefault="00E22C31" w:rsidP="00367F58">
      <w:pPr>
        <w:tabs>
          <w:tab w:val="clear" w:pos="567"/>
        </w:tabs>
        <w:spacing w:line="240" w:lineRule="auto"/>
        <w:rPr>
          <w:color w:val="000000"/>
          <w:szCs w:val="22"/>
          <w:lang w:val="sv-SE"/>
        </w:rPr>
      </w:pPr>
    </w:p>
    <w:p w14:paraId="0F617260"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sv-SE"/>
        </w:rPr>
      </w:pPr>
      <w:r w:rsidRPr="00154AD9">
        <w:rPr>
          <w:b/>
          <w:color w:val="000000"/>
          <w:szCs w:val="22"/>
          <w:lang w:val="sv-SE"/>
        </w:rPr>
        <w:t>2.</w:t>
      </w:r>
      <w:r w:rsidRPr="00154AD9">
        <w:rPr>
          <w:b/>
          <w:color w:val="000000"/>
          <w:szCs w:val="22"/>
          <w:lang w:val="sv-SE"/>
        </w:rPr>
        <w:tab/>
        <w:t>DEKLARATION AV AKTIV SUBSTANS</w:t>
      </w:r>
    </w:p>
    <w:p w14:paraId="286D855F" w14:textId="77777777" w:rsidR="00E22C31" w:rsidRPr="00154AD9" w:rsidRDefault="00E22C31" w:rsidP="00367F58">
      <w:pPr>
        <w:tabs>
          <w:tab w:val="clear" w:pos="567"/>
        </w:tabs>
        <w:spacing w:line="240" w:lineRule="auto"/>
        <w:rPr>
          <w:color w:val="000000"/>
          <w:szCs w:val="22"/>
          <w:lang w:val="sv-SE"/>
        </w:rPr>
      </w:pPr>
    </w:p>
    <w:p w14:paraId="0CA265B5" w14:textId="77777777" w:rsidR="00E22C31" w:rsidRPr="00154AD9" w:rsidRDefault="00CB1DED" w:rsidP="00367F58">
      <w:pPr>
        <w:tabs>
          <w:tab w:val="clear" w:pos="567"/>
          <w:tab w:val="left" w:pos="11174"/>
          <w:tab w:val="left" w:pos="15142"/>
        </w:tabs>
        <w:autoSpaceDE w:val="0"/>
        <w:autoSpaceDN w:val="0"/>
        <w:adjustRightInd w:val="0"/>
        <w:spacing w:line="240" w:lineRule="auto"/>
        <w:rPr>
          <w:rFonts w:eastAsia="MS Mincho"/>
          <w:color w:val="000000"/>
          <w:szCs w:val="22"/>
          <w:lang w:val="sv-SE"/>
        </w:rPr>
      </w:pPr>
      <w:r w:rsidRPr="00154AD9">
        <w:rPr>
          <w:color w:val="000000"/>
          <w:szCs w:val="22"/>
          <w:lang w:val="sv-SE"/>
        </w:rPr>
        <w:t>1 injektionsflaska innehåller 4 mg aflibercept i 0,1 ml</w:t>
      </w:r>
      <w:r w:rsidR="00AF3983" w:rsidRPr="00154AD9">
        <w:rPr>
          <w:color w:val="000000"/>
          <w:szCs w:val="22"/>
          <w:lang w:val="sv-SE"/>
        </w:rPr>
        <w:t xml:space="preserve"> lösning</w:t>
      </w:r>
      <w:r w:rsidRPr="00154AD9">
        <w:rPr>
          <w:color w:val="000000"/>
          <w:szCs w:val="22"/>
          <w:lang w:val="sv-SE"/>
        </w:rPr>
        <w:t xml:space="preserve"> </w:t>
      </w:r>
      <w:r w:rsidRPr="00154AD9">
        <w:rPr>
          <w:color w:val="000000"/>
          <w:szCs w:val="22"/>
          <w:highlight w:val="lightGray"/>
          <w:lang w:val="sv-SE"/>
        </w:rPr>
        <w:t>(40 mg/ml)</w:t>
      </w:r>
      <w:r w:rsidRPr="00154AD9">
        <w:rPr>
          <w:color w:val="000000"/>
          <w:szCs w:val="22"/>
          <w:lang w:val="sv-SE"/>
        </w:rPr>
        <w:t>.</w:t>
      </w:r>
    </w:p>
    <w:p w14:paraId="4D247C36" w14:textId="77777777" w:rsidR="00E22C31" w:rsidRPr="00154AD9" w:rsidRDefault="00E22C31" w:rsidP="00367F58">
      <w:pPr>
        <w:tabs>
          <w:tab w:val="clear" w:pos="567"/>
        </w:tabs>
        <w:spacing w:line="240" w:lineRule="auto"/>
        <w:rPr>
          <w:color w:val="000000"/>
          <w:szCs w:val="22"/>
          <w:lang w:val="sv-SE"/>
        </w:rPr>
      </w:pPr>
    </w:p>
    <w:p w14:paraId="0BBE0AF2" w14:textId="77777777" w:rsidR="00E22C31" w:rsidRPr="00154AD9" w:rsidRDefault="00E22C31" w:rsidP="00367F58">
      <w:pPr>
        <w:tabs>
          <w:tab w:val="clear" w:pos="567"/>
        </w:tabs>
        <w:spacing w:line="240" w:lineRule="auto"/>
        <w:rPr>
          <w:color w:val="000000"/>
          <w:szCs w:val="22"/>
          <w:lang w:val="sv-SE"/>
        </w:rPr>
      </w:pPr>
    </w:p>
    <w:p w14:paraId="14B6ABE6"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sv-SE"/>
        </w:rPr>
      </w:pPr>
      <w:r w:rsidRPr="00154AD9">
        <w:rPr>
          <w:b/>
          <w:color w:val="000000"/>
          <w:szCs w:val="22"/>
          <w:lang w:val="sv-SE"/>
        </w:rPr>
        <w:t>3.</w:t>
      </w:r>
      <w:r w:rsidRPr="00154AD9">
        <w:rPr>
          <w:b/>
          <w:color w:val="000000"/>
          <w:szCs w:val="22"/>
          <w:lang w:val="sv-SE"/>
        </w:rPr>
        <w:tab/>
        <w:t>FÖRTECKNING ÖVER HJÄLPÄMNEN</w:t>
      </w:r>
    </w:p>
    <w:p w14:paraId="3EED630F" w14:textId="77777777" w:rsidR="00E22C31" w:rsidRPr="00154AD9" w:rsidRDefault="00E22C31" w:rsidP="00367F58">
      <w:pPr>
        <w:tabs>
          <w:tab w:val="clear" w:pos="567"/>
        </w:tabs>
        <w:spacing w:line="240" w:lineRule="auto"/>
        <w:rPr>
          <w:i/>
          <w:color w:val="000000"/>
          <w:szCs w:val="22"/>
          <w:lang w:val="sv-SE"/>
        </w:rPr>
      </w:pPr>
    </w:p>
    <w:p w14:paraId="33FDFB62" w14:textId="77777777" w:rsidR="00E22C31" w:rsidRPr="00154AD9" w:rsidRDefault="005B312D" w:rsidP="00367F58">
      <w:pPr>
        <w:pStyle w:val="GlobalBayerBodyText"/>
        <w:spacing w:before="0" w:after="0"/>
        <w:rPr>
          <w:rFonts w:ascii="Times New Roman" w:hAnsi="Times New Roman"/>
          <w:sz w:val="22"/>
          <w:szCs w:val="22"/>
          <w:lang w:val="sv-SE"/>
        </w:rPr>
      </w:pPr>
      <w:r w:rsidRPr="00154AD9">
        <w:rPr>
          <w:rFonts w:ascii="Times New Roman" w:hAnsi="Times New Roman"/>
          <w:color w:val="000000"/>
          <w:sz w:val="22"/>
          <w:szCs w:val="22"/>
          <w:lang w:val="sv-SE"/>
        </w:rPr>
        <w:t xml:space="preserve">Hjälpämnen: </w:t>
      </w:r>
      <w:r w:rsidR="00CB1DED" w:rsidRPr="00154AD9">
        <w:rPr>
          <w:rFonts w:ascii="Times New Roman" w:hAnsi="Times New Roman"/>
          <w:color w:val="000000"/>
          <w:sz w:val="22"/>
          <w:szCs w:val="22"/>
          <w:lang w:val="sv-SE"/>
        </w:rPr>
        <w:t>E 432</w:t>
      </w:r>
      <w:r w:rsidR="00463DCF" w:rsidRPr="00154AD9">
        <w:rPr>
          <w:rFonts w:ascii="Times New Roman" w:hAnsi="Times New Roman"/>
          <w:color w:val="000000"/>
          <w:sz w:val="22"/>
          <w:szCs w:val="22"/>
          <w:lang w:val="sv-SE"/>
        </w:rPr>
        <w:t xml:space="preserve">, </w:t>
      </w:r>
      <w:r w:rsidR="0033205F" w:rsidRPr="00154AD9">
        <w:rPr>
          <w:rFonts w:ascii="Times New Roman" w:hAnsi="Times New Roman"/>
          <w:color w:val="000000"/>
          <w:sz w:val="22"/>
          <w:szCs w:val="22"/>
          <w:lang w:val="sv-SE"/>
        </w:rPr>
        <w:t>n</w:t>
      </w:r>
      <w:r w:rsidR="0019460A" w:rsidRPr="00154AD9">
        <w:rPr>
          <w:rFonts w:ascii="Times New Roman" w:hAnsi="Times New Roman"/>
          <w:color w:val="000000"/>
          <w:sz w:val="22"/>
          <w:szCs w:val="22"/>
          <w:lang w:val="sv-SE"/>
        </w:rPr>
        <w:t>atriumdivätefosfatmonohydrat</w:t>
      </w:r>
      <w:r w:rsidR="00463DCF" w:rsidRPr="00154AD9">
        <w:rPr>
          <w:rFonts w:ascii="Times New Roman" w:hAnsi="Times New Roman"/>
          <w:color w:val="000000"/>
          <w:sz w:val="22"/>
          <w:szCs w:val="22"/>
          <w:lang w:val="sv-SE"/>
        </w:rPr>
        <w:t xml:space="preserve">, </w:t>
      </w:r>
      <w:r w:rsidR="0033205F" w:rsidRPr="00154AD9">
        <w:rPr>
          <w:rFonts w:ascii="Times New Roman" w:hAnsi="Times New Roman"/>
          <w:color w:val="000000"/>
          <w:sz w:val="22"/>
          <w:szCs w:val="22"/>
          <w:lang w:val="sv-SE"/>
        </w:rPr>
        <w:t>d</w:t>
      </w:r>
      <w:r w:rsidR="0019460A" w:rsidRPr="00154AD9">
        <w:rPr>
          <w:rFonts w:ascii="Times New Roman" w:hAnsi="Times New Roman"/>
          <w:color w:val="000000"/>
          <w:sz w:val="22"/>
          <w:szCs w:val="22"/>
          <w:lang w:val="sv-SE"/>
        </w:rPr>
        <w:t>inatriumvätefosfatheptahydrat</w:t>
      </w:r>
      <w:r w:rsidR="00463DCF" w:rsidRPr="00154AD9">
        <w:rPr>
          <w:rFonts w:ascii="Times New Roman" w:hAnsi="Times New Roman"/>
          <w:color w:val="000000"/>
          <w:sz w:val="22"/>
          <w:szCs w:val="22"/>
          <w:lang w:val="sv-SE"/>
        </w:rPr>
        <w:t xml:space="preserve">, </w:t>
      </w:r>
      <w:r w:rsidR="0033205F" w:rsidRPr="00154AD9">
        <w:rPr>
          <w:rFonts w:ascii="Times New Roman" w:hAnsi="Times New Roman"/>
          <w:color w:val="000000"/>
          <w:sz w:val="22"/>
          <w:szCs w:val="22"/>
          <w:lang w:val="sv-SE"/>
        </w:rPr>
        <w:t>n</w:t>
      </w:r>
      <w:r w:rsidR="00E22C31" w:rsidRPr="00154AD9">
        <w:rPr>
          <w:rFonts w:ascii="Times New Roman" w:hAnsi="Times New Roman"/>
          <w:color w:val="000000"/>
          <w:sz w:val="22"/>
          <w:szCs w:val="22"/>
          <w:lang w:val="sv-SE"/>
        </w:rPr>
        <w:t>atriumklorid</w:t>
      </w:r>
      <w:r w:rsidR="00463DCF" w:rsidRPr="00154AD9">
        <w:rPr>
          <w:rFonts w:ascii="Times New Roman" w:hAnsi="Times New Roman"/>
          <w:color w:val="000000"/>
          <w:sz w:val="22"/>
          <w:szCs w:val="22"/>
          <w:lang w:val="sv-SE"/>
        </w:rPr>
        <w:t xml:space="preserve">, </w:t>
      </w:r>
      <w:r w:rsidR="0033205F" w:rsidRPr="00154AD9">
        <w:rPr>
          <w:rFonts w:ascii="Times New Roman" w:hAnsi="Times New Roman"/>
          <w:color w:val="000000"/>
          <w:sz w:val="22"/>
          <w:szCs w:val="22"/>
          <w:lang w:val="sv-SE"/>
        </w:rPr>
        <w:t>s</w:t>
      </w:r>
      <w:r w:rsidR="00E22C31" w:rsidRPr="00154AD9">
        <w:rPr>
          <w:rFonts w:ascii="Times New Roman" w:hAnsi="Times New Roman"/>
          <w:color w:val="000000"/>
          <w:sz w:val="22"/>
          <w:szCs w:val="22"/>
          <w:lang w:val="sv-SE"/>
        </w:rPr>
        <w:t>ackaros</w:t>
      </w:r>
      <w:r w:rsidR="00463DCF" w:rsidRPr="00154AD9">
        <w:rPr>
          <w:rFonts w:ascii="Times New Roman" w:hAnsi="Times New Roman"/>
          <w:color w:val="000000"/>
          <w:sz w:val="22"/>
          <w:szCs w:val="22"/>
          <w:lang w:val="sv-SE"/>
        </w:rPr>
        <w:t xml:space="preserve">, </w:t>
      </w:r>
      <w:r w:rsidR="0033205F" w:rsidRPr="00154AD9">
        <w:rPr>
          <w:rFonts w:ascii="Times New Roman" w:hAnsi="Times New Roman"/>
          <w:sz w:val="22"/>
          <w:szCs w:val="22"/>
          <w:lang w:val="sv-SE"/>
        </w:rPr>
        <w:t>v</w:t>
      </w:r>
      <w:r w:rsidR="00E22C31" w:rsidRPr="00154AD9">
        <w:rPr>
          <w:rFonts w:ascii="Times New Roman" w:hAnsi="Times New Roman"/>
          <w:sz w:val="22"/>
          <w:szCs w:val="22"/>
          <w:lang w:val="sv-SE"/>
        </w:rPr>
        <w:t>atten för injektionsvätsk</w:t>
      </w:r>
      <w:r w:rsidR="00CB1DED" w:rsidRPr="00154AD9">
        <w:rPr>
          <w:rFonts w:ascii="Times New Roman" w:hAnsi="Times New Roman"/>
          <w:sz w:val="22"/>
          <w:szCs w:val="22"/>
          <w:lang w:val="sv-SE"/>
        </w:rPr>
        <w:t>or.</w:t>
      </w:r>
    </w:p>
    <w:p w14:paraId="31A1BCA3" w14:textId="77777777" w:rsidR="00E22C31" w:rsidRPr="00154AD9" w:rsidRDefault="00E22C31" w:rsidP="00367F58">
      <w:pPr>
        <w:tabs>
          <w:tab w:val="clear" w:pos="567"/>
        </w:tabs>
        <w:spacing w:line="240" w:lineRule="auto"/>
        <w:rPr>
          <w:szCs w:val="22"/>
          <w:lang w:val="sv-SE"/>
        </w:rPr>
      </w:pPr>
    </w:p>
    <w:p w14:paraId="24CE917B" w14:textId="77777777" w:rsidR="00E22C31" w:rsidRPr="00154AD9" w:rsidRDefault="00E22C31" w:rsidP="00367F58">
      <w:pPr>
        <w:tabs>
          <w:tab w:val="clear" w:pos="567"/>
        </w:tabs>
        <w:spacing w:line="240" w:lineRule="auto"/>
        <w:rPr>
          <w:szCs w:val="22"/>
          <w:lang w:val="sv-SE"/>
        </w:rPr>
      </w:pPr>
    </w:p>
    <w:p w14:paraId="23AFF47A"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4.</w:t>
      </w:r>
      <w:r w:rsidRPr="00154AD9">
        <w:rPr>
          <w:b/>
          <w:szCs w:val="22"/>
          <w:lang w:val="sv-SE"/>
        </w:rPr>
        <w:tab/>
        <w:t>LÄKEMEDELSFORM OCH FÖRPACKNINGSSTORLEK</w:t>
      </w:r>
    </w:p>
    <w:p w14:paraId="3042A92A" w14:textId="77777777" w:rsidR="00E22C31" w:rsidRPr="00154AD9" w:rsidRDefault="00E22C31" w:rsidP="00367F58">
      <w:pPr>
        <w:tabs>
          <w:tab w:val="clear" w:pos="567"/>
        </w:tabs>
        <w:spacing w:line="240" w:lineRule="auto"/>
        <w:rPr>
          <w:szCs w:val="22"/>
          <w:lang w:val="sv-SE"/>
        </w:rPr>
      </w:pPr>
    </w:p>
    <w:p w14:paraId="0860769F" w14:textId="77777777" w:rsidR="00E22C31" w:rsidRPr="00154AD9" w:rsidRDefault="00E22C31"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szCs w:val="22"/>
          <w:highlight w:val="lightGray"/>
          <w:lang w:val="sv-SE"/>
        </w:rPr>
        <w:t>Injektionsvätska, lösning</w:t>
      </w:r>
    </w:p>
    <w:p w14:paraId="77B35460" w14:textId="77777777" w:rsidR="00E22C31" w:rsidRPr="00154AD9" w:rsidRDefault="00E22C31" w:rsidP="00367F58">
      <w:pPr>
        <w:tabs>
          <w:tab w:val="clear" w:pos="567"/>
        </w:tabs>
        <w:autoSpaceDE w:val="0"/>
        <w:autoSpaceDN w:val="0"/>
        <w:adjustRightInd w:val="0"/>
        <w:spacing w:line="240" w:lineRule="auto"/>
        <w:rPr>
          <w:rFonts w:eastAsia="MS Mincho"/>
          <w:color w:val="000000"/>
          <w:szCs w:val="22"/>
          <w:lang w:val="sv-SE"/>
        </w:rPr>
      </w:pPr>
    </w:p>
    <w:p w14:paraId="35B8E3EE" w14:textId="77777777" w:rsidR="008C2FEF" w:rsidRPr="00154AD9" w:rsidRDefault="00CE76D7" w:rsidP="00367F58">
      <w:pPr>
        <w:tabs>
          <w:tab w:val="clear" w:pos="567"/>
        </w:tabs>
        <w:autoSpaceDE w:val="0"/>
        <w:autoSpaceDN w:val="0"/>
        <w:adjustRightInd w:val="0"/>
        <w:spacing w:line="240" w:lineRule="auto"/>
        <w:rPr>
          <w:szCs w:val="22"/>
          <w:lang w:val="sv-SE"/>
        </w:rPr>
      </w:pPr>
      <w:r w:rsidRPr="00154AD9">
        <w:rPr>
          <w:rFonts w:eastAsia="MS Mincho"/>
          <w:color w:val="000000"/>
          <w:szCs w:val="22"/>
          <w:highlight w:val="lightGray"/>
          <w:lang w:val="sv-SE"/>
        </w:rPr>
        <w:t>1</w:t>
      </w:r>
      <w:r w:rsidR="00E22C31" w:rsidRPr="00154AD9">
        <w:rPr>
          <w:rFonts w:eastAsia="MS Mincho"/>
          <w:color w:val="000000"/>
          <w:szCs w:val="22"/>
          <w:highlight w:val="lightGray"/>
          <w:lang w:val="sv-SE"/>
        </w:rPr>
        <w:t xml:space="preserve"> injektionsflaska </w:t>
      </w:r>
      <w:r w:rsidR="005B312D" w:rsidRPr="00154AD9">
        <w:rPr>
          <w:rFonts w:eastAsia="MS Mincho"/>
          <w:color w:val="000000"/>
          <w:szCs w:val="22"/>
          <w:highlight w:val="lightGray"/>
          <w:lang w:val="sv-SE"/>
        </w:rPr>
        <w:t xml:space="preserve">innehåller </w:t>
      </w:r>
      <w:r w:rsidR="00E22C31" w:rsidRPr="00154AD9">
        <w:rPr>
          <w:rFonts w:eastAsia="MS Mincho"/>
          <w:color w:val="000000"/>
          <w:szCs w:val="22"/>
          <w:highlight w:val="lightGray"/>
          <w:lang w:val="sv-SE"/>
        </w:rPr>
        <w:t>4</w:t>
      </w:r>
      <w:r w:rsidR="00AD34DF" w:rsidRPr="00154AD9">
        <w:rPr>
          <w:rFonts w:eastAsia="MS Mincho"/>
          <w:color w:val="000000"/>
          <w:szCs w:val="22"/>
          <w:highlight w:val="lightGray"/>
          <w:lang w:val="sv-SE"/>
        </w:rPr>
        <w:t> </w:t>
      </w:r>
      <w:r w:rsidR="00E22C31" w:rsidRPr="00154AD9">
        <w:rPr>
          <w:rFonts w:eastAsia="MS Mincho"/>
          <w:color w:val="000000"/>
          <w:szCs w:val="22"/>
          <w:highlight w:val="lightGray"/>
          <w:lang w:val="sv-SE"/>
        </w:rPr>
        <w:t xml:space="preserve">mg aflibercept i </w:t>
      </w:r>
      <w:r w:rsidRPr="00154AD9">
        <w:rPr>
          <w:rFonts w:eastAsia="MS Mincho"/>
          <w:color w:val="000000"/>
          <w:szCs w:val="22"/>
          <w:highlight w:val="lightGray"/>
          <w:lang w:val="sv-SE"/>
        </w:rPr>
        <w:t>0,1 ml</w:t>
      </w:r>
      <w:r w:rsidR="00AF3983" w:rsidRPr="00154AD9">
        <w:rPr>
          <w:rFonts w:eastAsia="MS Mincho"/>
          <w:color w:val="000000"/>
          <w:szCs w:val="22"/>
          <w:highlight w:val="lightGray"/>
          <w:lang w:val="sv-SE"/>
        </w:rPr>
        <w:t xml:space="preserve"> lösning</w:t>
      </w:r>
      <w:r w:rsidR="005B312D" w:rsidRPr="00154AD9">
        <w:rPr>
          <w:rFonts w:eastAsia="MS Mincho"/>
          <w:color w:val="000000"/>
          <w:szCs w:val="22"/>
          <w:highlight w:val="lightGray"/>
          <w:lang w:val="sv-SE"/>
        </w:rPr>
        <w:t xml:space="preserve"> </w:t>
      </w:r>
      <w:r w:rsidR="00F24F43" w:rsidRPr="00154AD9">
        <w:rPr>
          <w:rFonts w:eastAsia="MS Mincho"/>
          <w:color w:val="000000"/>
          <w:szCs w:val="22"/>
          <w:highlight w:val="lightGray"/>
          <w:lang w:val="sv-SE"/>
        </w:rPr>
        <w:t>(40 mg/ml)</w:t>
      </w:r>
      <w:r w:rsidR="005B312D" w:rsidRPr="00154AD9">
        <w:rPr>
          <w:rFonts w:eastAsia="MS Mincho"/>
          <w:color w:val="000000"/>
          <w:szCs w:val="22"/>
          <w:highlight w:val="lightGray"/>
          <w:lang w:val="sv-SE"/>
        </w:rPr>
        <w:t>.</w:t>
      </w:r>
      <w:r w:rsidR="005B312D" w:rsidRPr="00154AD9" w:rsidDel="005B312D">
        <w:rPr>
          <w:szCs w:val="22"/>
          <w:lang w:val="sv-SE"/>
        </w:rPr>
        <w:t xml:space="preserve"> </w:t>
      </w:r>
    </w:p>
    <w:p w14:paraId="110D0173" w14:textId="77777777" w:rsidR="00CE76D7" w:rsidRPr="00154AD9" w:rsidRDefault="00CE76D7" w:rsidP="00367F58">
      <w:pPr>
        <w:tabs>
          <w:tab w:val="clear" w:pos="567"/>
        </w:tabs>
        <w:autoSpaceDE w:val="0"/>
        <w:autoSpaceDN w:val="0"/>
        <w:adjustRightInd w:val="0"/>
        <w:spacing w:line="240" w:lineRule="auto"/>
        <w:rPr>
          <w:rFonts w:eastAsia="MS Mincho"/>
          <w:color w:val="000000"/>
          <w:szCs w:val="22"/>
          <w:lang w:val="sv-SE"/>
        </w:rPr>
      </w:pPr>
    </w:p>
    <w:p w14:paraId="3AFD400A" w14:textId="77777777" w:rsidR="00CE76D7" w:rsidRPr="00154AD9" w:rsidRDefault="00CE76D7"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color w:val="000000"/>
          <w:szCs w:val="22"/>
          <w:lang w:val="sv-SE"/>
        </w:rPr>
        <w:t>18G filternål</w:t>
      </w:r>
    </w:p>
    <w:p w14:paraId="208EA05E" w14:textId="77777777" w:rsidR="00CE76D7" w:rsidRPr="00154AD9" w:rsidRDefault="00CE76D7" w:rsidP="00367F58">
      <w:pPr>
        <w:tabs>
          <w:tab w:val="clear" w:pos="567"/>
        </w:tabs>
        <w:autoSpaceDE w:val="0"/>
        <w:autoSpaceDN w:val="0"/>
        <w:adjustRightInd w:val="0"/>
        <w:spacing w:line="240" w:lineRule="auto"/>
        <w:rPr>
          <w:rFonts w:eastAsia="MS Mincho"/>
          <w:color w:val="000000"/>
          <w:szCs w:val="22"/>
          <w:lang w:val="sv-SE"/>
        </w:rPr>
      </w:pPr>
    </w:p>
    <w:p w14:paraId="1AAAFCBC" w14:textId="77777777" w:rsidR="00437837" w:rsidRPr="00154AD9" w:rsidRDefault="00437837" w:rsidP="00367F58">
      <w:pPr>
        <w:tabs>
          <w:tab w:val="clear" w:pos="567"/>
        </w:tabs>
        <w:autoSpaceDE w:val="0"/>
        <w:autoSpaceDN w:val="0"/>
        <w:adjustRightInd w:val="0"/>
        <w:spacing w:line="240" w:lineRule="auto"/>
        <w:rPr>
          <w:rFonts w:eastAsia="MS Mincho"/>
          <w:color w:val="000000"/>
          <w:szCs w:val="22"/>
          <w:lang w:val="sv-SE"/>
        </w:rPr>
      </w:pPr>
      <w:r w:rsidRPr="00154AD9">
        <w:rPr>
          <w:rFonts w:eastAsia="MS Mincho"/>
          <w:color w:val="000000"/>
          <w:szCs w:val="22"/>
          <w:lang w:val="sv-SE"/>
        </w:rPr>
        <w:t xml:space="preserve">Ger </w:t>
      </w:r>
      <w:r w:rsidR="00CE76D7" w:rsidRPr="00154AD9">
        <w:rPr>
          <w:rFonts w:eastAsia="MS Mincho"/>
          <w:color w:val="000000"/>
          <w:szCs w:val="22"/>
          <w:lang w:val="sv-SE"/>
        </w:rPr>
        <w:t>1</w:t>
      </w:r>
      <w:r w:rsidRPr="00154AD9">
        <w:rPr>
          <w:rFonts w:eastAsia="MS Mincho"/>
          <w:color w:val="000000"/>
          <w:szCs w:val="22"/>
          <w:lang w:val="sv-SE"/>
        </w:rPr>
        <w:t xml:space="preserve"> enkeldos på 2 mg/0,05 ml.</w:t>
      </w:r>
    </w:p>
    <w:p w14:paraId="2CAE6FD2" w14:textId="77777777" w:rsidR="00E22C31" w:rsidRPr="00154AD9" w:rsidRDefault="00E22C31" w:rsidP="00367F58">
      <w:pPr>
        <w:tabs>
          <w:tab w:val="clear" w:pos="567"/>
        </w:tabs>
        <w:autoSpaceDE w:val="0"/>
        <w:autoSpaceDN w:val="0"/>
        <w:adjustRightInd w:val="0"/>
        <w:spacing w:line="240" w:lineRule="auto"/>
        <w:rPr>
          <w:rFonts w:eastAsia="MS Mincho"/>
          <w:color w:val="000000"/>
          <w:szCs w:val="22"/>
          <w:lang w:val="sv-SE"/>
        </w:rPr>
      </w:pPr>
    </w:p>
    <w:p w14:paraId="3B04959E" w14:textId="77777777" w:rsidR="00E22C31" w:rsidRPr="00154AD9" w:rsidRDefault="00E22C31" w:rsidP="00367F58">
      <w:pPr>
        <w:tabs>
          <w:tab w:val="clear" w:pos="567"/>
        </w:tabs>
        <w:autoSpaceDE w:val="0"/>
        <w:autoSpaceDN w:val="0"/>
        <w:adjustRightInd w:val="0"/>
        <w:spacing w:line="240" w:lineRule="auto"/>
        <w:rPr>
          <w:szCs w:val="22"/>
          <w:lang w:val="sv-SE"/>
        </w:rPr>
      </w:pPr>
    </w:p>
    <w:p w14:paraId="39ECAF6E" w14:textId="77777777" w:rsidR="00E22C31" w:rsidRPr="00154AD9" w:rsidRDefault="00E22C31" w:rsidP="00367F58">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lang w:val="sv-SE"/>
        </w:rPr>
      </w:pPr>
      <w:r w:rsidRPr="00154AD9">
        <w:rPr>
          <w:b/>
          <w:szCs w:val="22"/>
          <w:lang w:val="sv-SE"/>
        </w:rPr>
        <w:t>5.</w:t>
      </w:r>
      <w:r w:rsidRPr="00154AD9">
        <w:rPr>
          <w:b/>
          <w:szCs w:val="22"/>
          <w:lang w:val="sv-SE"/>
        </w:rPr>
        <w:tab/>
        <w:t>ADMINISTRERINGSSÄTT OCH ADMINISTRERINGSVÄG</w:t>
      </w:r>
    </w:p>
    <w:p w14:paraId="4812F16B" w14:textId="77777777" w:rsidR="00E22C31" w:rsidRPr="00154AD9" w:rsidRDefault="00E22C31" w:rsidP="00367F58">
      <w:pPr>
        <w:tabs>
          <w:tab w:val="clear" w:pos="567"/>
        </w:tabs>
        <w:spacing w:line="240" w:lineRule="auto"/>
        <w:rPr>
          <w:szCs w:val="22"/>
          <w:lang w:val="sv-SE"/>
        </w:rPr>
      </w:pPr>
    </w:p>
    <w:p w14:paraId="19C46346" w14:textId="77777777" w:rsidR="006911D3" w:rsidRPr="00154AD9" w:rsidRDefault="006911D3" w:rsidP="00367F58">
      <w:pPr>
        <w:tabs>
          <w:tab w:val="clear" w:pos="567"/>
        </w:tabs>
        <w:spacing w:line="240" w:lineRule="auto"/>
        <w:rPr>
          <w:szCs w:val="22"/>
          <w:lang w:val="sv-SE"/>
        </w:rPr>
      </w:pPr>
      <w:r w:rsidRPr="00154AD9">
        <w:rPr>
          <w:szCs w:val="22"/>
          <w:lang w:val="sv-SE"/>
        </w:rPr>
        <w:t>Intravitreal användning.</w:t>
      </w:r>
    </w:p>
    <w:p w14:paraId="1E214042" w14:textId="77777777" w:rsidR="00E22C31" w:rsidRPr="00154AD9" w:rsidRDefault="00CE76D7" w:rsidP="00367F58">
      <w:pPr>
        <w:tabs>
          <w:tab w:val="clear" w:pos="567"/>
        </w:tabs>
        <w:spacing w:line="240" w:lineRule="auto"/>
        <w:rPr>
          <w:szCs w:val="22"/>
          <w:lang w:val="sv-SE"/>
        </w:rPr>
      </w:pPr>
      <w:r w:rsidRPr="00154AD9">
        <w:rPr>
          <w:szCs w:val="22"/>
          <w:lang w:val="sv-SE"/>
        </w:rPr>
        <w:t>E</w:t>
      </w:r>
      <w:r w:rsidR="00E22C31" w:rsidRPr="00154AD9">
        <w:rPr>
          <w:szCs w:val="22"/>
          <w:lang w:val="sv-SE"/>
        </w:rPr>
        <w:t>ndast för engångsbruk.</w:t>
      </w:r>
    </w:p>
    <w:p w14:paraId="7CAAF6EB" w14:textId="77777777" w:rsidR="00E22C31" w:rsidRPr="00154AD9" w:rsidRDefault="00E22C31" w:rsidP="00367F58">
      <w:pPr>
        <w:tabs>
          <w:tab w:val="clear" w:pos="567"/>
        </w:tabs>
        <w:spacing w:line="240" w:lineRule="auto"/>
        <w:rPr>
          <w:szCs w:val="22"/>
          <w:lang w:val="sv-SE"/>
        </w:rPr>
      </w:pPr>
      <w:r w:rsidRPr="00154AD9">
        <w:rPr>
          <w:szCs w:val="22"/>
          <w:lang w:val="sv-SE"/>
        </w:rPr>
        <w:t>Läs bipacksedeln före användning.</w:t>
      </w:r>
    </w:p>
    <w:p w14:paraId="45CF987F" w14:textId="77777777" w:rsidR="00CE76D7" w:rsidRPr="00154AD9" w:rsidRDefault="00CE76D7" w:rsidP="00367F58">
      <w:pPr>
        <w:tabs>
          <w:tab w:val="clear" w:pos="567"/>
        </w:tabs>
        <w:spacing w:line="240" w:lineRule="auto"/>
        <w:rPr>
          <w:szCs w:val="22"/>
          <w:lang w:val="sv-SE"/>
        </w:rPr>
      </w:pPr>
      <w:r w:rsidRPr="00154AD9">
        <w:rPr>
          <w:szCs w:val="22"/>
          <w:lang w:val="sv-SE"/>
        </w:rPr>
        <w:t>Överskott ska avlägsnas före injicering.</w:t>
      </w:r>
    </w:p>
    <w:p w14:paraId="481A152E" w14:textId="77777777" w:rsidR="00E22C31" w:rsidRPr="00154AD9" w:rsidRDefault="00E22C31" w:rsidP="00367F58">
      <w:pPr>
        <w:pStyle w:val="Default"/>
        <w:rPr>
          <w:sz w:val="22"/>
          <w:szCs w:val="22"/>
          <w:lang w:val="sv-SE"/>
        </w:rPr>
      </w:pPr>
    </w:p>
    <w:p w14:paraId="2BAB65C5" w14:textId="77777777" w:rsidR="00E22C31" w:rsidRPr="00154AD9" w:rsidRDefault="00E22C31" w:rsidP="00367F58">
      <w:pPr>
        <w:autoSpaceDE w:val="0"/>
        <w:autoSpaceDN w:val="0"/>
        <w:adjustRightInd w:val="0"/>
        <w:spacing w:line="240" w:lineRule="auto"/>
        <w:rPr>
          <w:szCs w:val="22"/>
          <w:lang w:val="sv-SE"/>
        </w:rPr>
      </w:pPr>
    </w:p>
    <w:p w14:paraId="696C0B29"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6.</w:t>
      </w:r>
      <w:r w:rsidRPr="00154AD9">
        <w:rPr>
          <w:b/>
          <w:szCs w:val="22"/>
          <w:lang w:val="sv-SE"/>
        </w:rPr>
        <w:tab/>
        <w:t>SÄRSKILD VARNING OM ATT LÄKEMEDLET MÅSTE FÖRVARAS UTOM SYN- OCH RÄCKHÅLL FÖR BARN</w:t>
      </w:r>
    </w:p>
    <w:p w14:paraId="70F50081" w14:textId="77777777" w:rsidR="00E22C31" w:rsidRPr="00154AD9" w:rsidRDefault="00E22C31" w:rsidP="00367F58">
      <w:pPr>
        <w:tabs>
          <w:tab w:val="clear" w:pos="567"/>
        </w:tabs>
        <w:spacing w:line="240" w:lineRule="auto"/>
        <w:rPr>
          <w:szCs w:val="22"/>
          <w:lang w:val="sv-SE"/>
        </w:rPr>
      </w:pPr>
    </w:p>
    <w:p w14:paraId="02214230" w14:textId="77777777" w:rsidR="00E22C31" w:rsidRPr="00154AD9" w:rsidRDefault="00E22C31" w:rsidP="00367F58">
      <w:pPr>
        <w:tabs>
          <w:tab w:val="clear" w:pos="567"/>
        </w:tabs>
        <w:spacing w:line="240" w:lineRule="auto"/>
        <w:rPr>
          <w:szCs w:val="22"/>
          <w:lang w:val="sv-SE"/>
        </w:rPr>
      </w:pPr>
      <w:r w:rsidRPr="00154AD9">
        <w:rPr>
          <w:szCs w:val="22"/>
          <w:lang w:val="sv-SE"/>
        </w:rPr>
        <w:t>Förvaras utom syn- och räckhåll för barn.</w:t>
      </w:r>
    </w:p>
    <w:p w14:paraId="50F4DF83" w14:textId="77777777" w:rsidR="00E22C31" w:rsidRPr="00154AD9" w:rsidRDefault="00E22C31" w:rsidP="00367F58">
      <w:pPr>
        <w:tabs>
          <w:tab w:val="clear" w:pos="567"/>
        </w:tabs>
        <w:spacing w:line="240" w:lineRule="auto"/>
        <w:rPr>
          <w:szCs w:val="22"/>
          <w:lang w:val="sv-SE"/>
        </w:rPr>
      </w:pPr>
    </w:p>
    <w:p w14:paraId="5D2F87A5" w14:textId="77777777" w:rsidR="00E22C31" w:rsidRPr="00154AD9" w:rsidRDefault="00E22C31" w:rsidP="00367F58">
      <w:pPr>
        <w:tabs>
          <w:tab w:val="clear" w:pos="567"/>
        </w:tabs>
        <w:spacing w:line="240" w:lineRule="auto"/>
        <w:rPr>
          <w:szCs w:val="22"/>
          <w:lang w:val="sv-SE"/>
        </w:rPr>
      </w:pPr>
    </w:p>
    <w:p w14:paraId="0373BABC"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7.</w:t>
      </w:r>
      <w:r w:rsidRPr="00154AD9">
        <w:rPr>
          <w:b/>
          <w:szCs w:val="22"/>
          <w:lang w:val="sv-SE"/>
        </w:rPr>
        <w:tab/>
        <w:t>ÖVRIGA SÄRSKILDA VARNINGAR OM SÅ ÄR NÖDVÄNDIGT</w:t>
      </w:r>
    </w:p>
    <w:p w14:paraId="09CF6018" w14:textId="77777777" w:rsidR="00E22C31" w:rsidRPr="00154AD9" w:rsidRDefault="00E22C31" w:rsidP="00367F58">
      <w:pPr>
        <w:tabs>
          <w:tab w:val="clear" w:pos="567"/>
        </w:tabs>
        <w:spacing w:line="240" w:lineRule="auto"/>
        <w:rPr>
          <w:szCs w:val="22"/>
          <w:lang w:val="sv-SE"/>
        </w:rPr>
      </w:pPr>
    </w:p>
    <w:p w14:paraId="73A6291F" w14:textId="77777777" w:rsidR="00E22C31" w:rsidRPr="00154AD9" w:rsidRDefault="00E22C31" w:rsidP="00367F58">
      <w:pPr>
        <w:tabs>
          <w:tab w:val="clear" w:pos="567"/>
        </w:tabs>
        <w:spacing w:line="240" w:lineRule="auto"/>
        <w:rPr>
          <w:szCs w:val="22"/>
          <w:lang w:val="sv-SE"/>
        </w:rPr>
      </w:pPr>
    </w:p>
    <w:p w14:paraId="48847123" w14:textId="77777777" w:rsidR="00E22C31" w:rsidRPr="00154AD9" w:rsidRDefault="00E22C31" w:rsidP="00367F5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8.</w:t>
      </w:r>
      <w:r w:rsidRPr="00154AD9">
        <w:rPr>
          <w:b/>
          <w:szCs w:val="22"/>
          <w:lang w:val="sv-SE"/>
        </w:rPr>
        <w:tab/>
        <w:t>UTGÅNGSDATUM</w:t>
      </w:r>
    </w:p>
    <w:p w14:paraId="1BF534B1" w14:textId="77777777" w:rsidR="00E22C31" w:rsidRPr="00154AD9" w:rsidRDefault="00E22C31" w:rsidP="00367F58">
      <w:pPr>
        <w:keepNext/>
        <w:tabs>
          <w:tab w:val="clear" w:pos="567"/>
        </w:tabs>
        <w:spacing w:line="240" w:lineRule="auto"/>
        <w:rPr>
          <w:szCs w:val="22"/>
          <w:lang w:val="sv-SE"/>
        </w:rPr>
      </w:pPr>
    </w:p>
    <w:p w14:paraId="28F33023" w14:textId="77777777" w:rsidR="00E22C31" w:rsidRPr="00154AD9" w:rsidRDefault="00EF1EAA" w:rsidP="00367F58">
      <w:pPr>
        <w:keepNext/>
        <w:tabs>
          <w:tab w:val="clear" w:pos="567"/>
        </w:tabs>
        <w:spacing w:line="240" w:lineRule="auto"/>
        <w:rPr>
          <w:szCs w:val="22"/>
          <w:lang w:val="sv-SE"/>
        </w:rPr>
      </w:pPr>
      <w:r w:rsidRPr="00154AD9">
        <w:rPr>
          <w:szCs w:val="22"/>
          <w:lang w:val="sv-SE"/>
        </w:rPr>
        <w:t>EXP</w:t>
      </w:r>
    </w:p>
    <w:p w14:paraId="148A6D48" w14:textId="77777777" w:rsidR="00E22C31" w:rsidRPr="00154AD9" w:rsidRDefault="00E22C31" w:rsidP="00367F58">
      <w:pPr>
        <w:tabs>
          <w:tab w:val="clear" w:pos="567"/>
        </w:tabs>
        <w:spacing w:line="240" w:lineRule="auto"/>
        <w:rPr>
          <w:szCs w:val="22"/>
          <w:lang w:val="sv-SE"/>
        </w:rPr>
      </w:pPr>
    </w:p>
    <w:p w14:paraId="1D8F3056" w14:textId="77777777" w:rsidR="00E22C31" w:rsidRPr="00154AD9" w:rsidRDefault="00E22C31" w:rsidP="00367F58">
      <w:pPr>
        <w:tabs>
          <w:tab w:val="clear" w:pos="567"/>
        </w:tabs>
        <w:spacing w:line="240" w:lineRule="auto"/>
        <w:rPr>
          <w:szCs w:val="22"/>
          <w:lang w:val="sv-SE"/>
        </w:rPr>
      </w:pPr>
    </w:p>
    <w:p w14:paraId="193E0A2B" w14:textId="77777777" w:rsidR="00E22C31" w:rsidRPr="00154AD9" w:rsidRDefault="00E22C31" w:rsidP="00367F5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9.</w:t>
      </w:r>
      <w:r w:rsidRPr="00154AD9">
        <w:rPr>
          <w:b/>
          <w:szCs w:val="22"/>
          <w:lang w:val="sv-SE"/>
        </w:rPr>
        <w:tab/>
        <w:t>SÄRSKILDA FÖRVARINGSANVISNINGAR</w:t>
      </w:r>
    </w:p>
    <w:p w14:paraId="7C18CC90" w14:textId="77777777" w:rsidR="00E22C31" w:rsidRPr="00154AD9" w:rsidRDefault="00E22C31" w:rsidP="00367F58">
      <w:pPr>
        <w:pStyle w:val="GlobalBayerBodyText"/>
        <w:spacing w:before="0" w:after="0"/>
        <w:rPr>
          <w:rFonts w:ascii="Times New Roman" w:hAnsi="Times New Roman"/>
          <w:sz w:val="22"/>
          <w:szCs w:val="22"/>
          <w:lang w:val="sv-SE"/>
        </w:rPr>
      </w:pPr>
    </w:p>
    <w:p w14:paraId="5E6CB250"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Förvaras i kylskåp.</w:t>
      </w:r>
    </w:p>
    <w:p w14:paraId="0B01869A" w14:textId="77777777" w:rsidR="00E22C31" w:rsidRPr="00154AD9" w:rsidRDefault="00E22C31" w:rsidP="00367F58">
      <w:pPr>
        <w:tabs>
          <w:tab w:val="clear" w:pos="567"/>
        </w:tabs>
        <w:spacing w:line="240" w:lineRule="auto"/>
        <w:rPr>
          <w:szCs w:val="22"/>
          <w:lang w:val="sv-SE"/>
        </w:rPr>
      </w:pPr>
      <w:r w:rsidRPr="00154AD9">
        <w:rPr>
          <w:szCs w:val="22"/>
          <w:lang w:val="sv-SE"/>
        </w:rPr>
        <w:t>Får ej frysas.</w:t>
      </w:r>
    </w:p>
    <w:p w14:paraId="549565C3" w14:textId="77777777" w:rsidR="00E22C31" w:rsidRPr="00154AD9" w:rsidRDefault="00E22C31" w:rsidP="00367F58">
      <w:pPr>
        <w:tabs>
          <w:tab w:val="clear" w:pos="567"/>
        </w:tabs>
        <w:spacing w:line="240" w:lineRule="auto"/>
        <w:rPr>
          <w:szCs w:val="22"/>
          <w:lang w:val="sv-SE"/>
        </w:rPr>
      </w:pPr>
      <w:r w:rsidRPr="00154AD9">
        <w:rPr>
          <w:szCs w:val="22"/>
          <w:lang w:val="sv-SE"/>
        </w:rPr>
        <w:t>Förvara</w:t>
      </w:r>
      <w:r w:rsidR="00CE76D7" w:rsidRPr="00154AD9">
        <w:rPr>
          <w:szCs w:val="22"/>
          <w:lang w:val="sv-SE"/>
        </w:rPr>
        <w:t>s i originalförpackningen</w:t>
      </w:r>
      <w:r w:rsidRPr="00154AD9">
        <w:rPr>
          <w:szCs w:val="22"/>
          <w:lang w:val="sv-SE"/>
        </w:rPr>
        <w:t>. Ljuskänsligt.</w:t>
      </w:r>
    </w:p>
    <w:p w14:paraId="026DBCF0" w14:textId="77777777" w:rsidR="00E22C31" w:rsidRPr="00154AD9" w:rsidRDefault="00E22C31" w:rsidP="00367F58">
      <w:pPr>
        <w:tabs>
          <w:tab w:val="clear" w:pos="567"/>
        </w:tabs>
        <w:spacing w:line="240" w:lineRule="auto"/>
        <w:rPr>
          <w:szCs w:val="22"/>
          <w:lang w:val="sv-SE"/>
        </w:rPr>
      </w:pPr>
    </w:p>
    <w:p w14:paraId="46F60786" w14:textId="77777777" w:rsidR="00E22C31" w:rsidRPr="00154AD9" w:rsidRDefault="00E22C31" w:rsidP="00367F58">
      <w:pPr>
        <w:tabs>
          <w:tab w:val="clear" w:pos="567"/>
        </w:tabs>
        <w:spacing w:line="240" w:lineRule="auto"/>
        <w:ind w:left="567" w:hanging="567"/>
        <w:rPr>
          <w:szCs w:val="22"/>
          <w:lang w:val="sv-SE"/>
        </w:rPr>
      </w:pPr>
    </w:p>
    <w:p w14:paraId="678B6C55"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10.</w:t>
      </w:r>
      <w:r w:rsidR="00AD34DF" w:rsidRPr="00154AD9">
        <w:rPr>
          <w:b/>
          <w:szCs w:val="22"/>
          <w:lang w:val="sv-SE"/>
        </w:rPr>
        <w:tab/>
      </w:r>
      <w:r w:rsidRPr="00154AD9">
        <w:rPr>
          <w:b/>
          <w:szCs w:val="22"/>
          <w:lang w:val="sv-SE"/>
        </w:rPr>
        <w:t>SÄRSKILDA FÖRSIKTIGHETSÅTGÄRDER FÖR DESTRUKTION AV EJ ANVÄNT LÄKEMEDEL OCH AVFALL I FÖREKOMMANDE FALL</w:t>
      </w:r>
    </w:p>
    <w:p w14:paraId="6AC7E2C0" w14:textId="77777777" w:rsidR="00E22C31" w:rsidRPr="00154AD9" w:rsidRDefault="00E22C31" w:rsidP="00367F58">
      <w:pPr>
        <w:tabs>
          <w:tab w:val="clear" w:pos="567"/>
        </w:tabs>
        <w:spacing w:line="240" w:lineRule="auto"/>
        <w:rPr>
          <w:szCs w:val="22"/>
          <w:lang w:val="sv-SE"/>
        </w:rPr>
      </w:pPr>
    </w:p>
    <w:p w14:paraId="1152D2D8" w14:textId="77777777" w:rsidR="00E22C31" w:rsidRPr="00154AD9" w:rsidRDefault="00E22C31" w:rsidP="00367F58">
      <w:pPr>
        <w:tabs>
          <w:tab w:val="clear" w:pos="567"/>
        </w:tabs>
        <w:spacing w:line="240" w:lineRule="auto"/>
        <w:rPr>
          <w:szCs w:val="22"/>
          <w:lang w:val="sv-SE"/>
        </w:rPr>
      </w:pPr>
    </w:p>
    <w:p w14:paraId="316F5BF2"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11.</w:t>
      </w:r>
      <w:r w:rsidR="00AD34DF" w:rsidRPr="00154AD9">
        <w:rPr>
          <w:b/>
          <w:szCs w:val="22"/>
          <w:lang w:val="sv-SE"/>
        </w:rPr>
        <w:tab/>
        <w:t>INNEHAVARE AV GODKÄNNANDE FÖR FÖRSÄLJNING (NAMN OCH ADRESS)</w:t>
      </w:r>
    </w:p>
    <w:p w14:paraId="18272497" w14:textId="77777777" w:rsidR="00E22C31" w:rsidRPr="00154AD9" w:rsidRDefault="00E22C31" w:rsidP="00367F58">
      <w:pPr>
        <w:tabs>
          <w:tab w:val="clear" w:pos="567"/>
        </w:tabs>
        <w:spacing w:line="240" w:lineRule="auto"/>
        <w:rPr>
          <w:i/>
          <w:szCs w:val="22"/>
          <w:lang w:val="sv-SE"/>
        </w:rPr>
      </w:pPr>
    </w:p>
    <w:p w14:paraId="30B367E2" w14:textId="77777777" w:rsidR="00243BD5" w:rsidRPr="00154AD9" w:rsidRDefault="00243BD5" w:rsidP="00367F58">
      <w:pPr>
        <w:spacing w:line="240" w:lineRule="auto"/>
        <w:rPr>
          <w:szCs w:val="22"/>
          <w:lang w:val="sv-SE"/>
        </w:rPr>
      </w:pPr>
      <w:r w:rsidRPr="00154AD9">
        <w:rPr>
          <w:szCs w:val="22"/>
          <w:lang w:val="sv-SE"/>
        </w:rPr>
        <w:t>Bayer AG</w:t>
      </w:r>
    </w:p>
    <w:p w14:paraId="6DA51753" w14:textId="77777777" w:rsidR="00E22C31" w:rsidRPr="00154AD9" w:rsidRDefault="00243BD5" w:rsidP="00367F58">
      <w:pPr>
        <w:spacing w:line="240" w:lineRule="auto"/>
        <w:rPr>
          <w:szCs w:val="22"/>
          <w:lang w:val="sv-SE"/>
        </w:rPr>
      </w:pPr>
      <w:r w:rsidRPr="00154AD9">
        <w:rPr>
          <w:szCs w:val="22"/>
          <w:lang w:val="sv-SE"/>
        </w:rPr>
        <w:t>51368 Leverkusen</w:t>
      </w:r>
    </w:p>
    <w:p w14:paraId="717CBD44" w14:textId="77777777" w:rsidR="00E22C31" w:rsidRPr="00154AD9" w:rsidRDefault="00E22C31" w:rsidP="00367F58">
      <w:pPr>
        <w:tabs>
          <w:tab w:val="clear" w:pos="567"/>
        </w:tabs>
        <w:spacing w:line="240" w:lineRule="auto"/>
        <w:rPr>
          <w:szCs w:val="22"/>
          <w:lang w:val="sv-SE"/>
        </w:rPr>
      </w:pPr>
      <w:r w:rsidRPr="00154AD9">
        <w:rPr>
          <w:szCs w:val="22"/>
          <w:lang w:val="sv-SE"/>
        </w:rPr>
        <w:t>Tyskland</w:t>
      </w:r>
    </w:p>
    <w:p w14:paraId="5975CC1E" w14:textId="77777777" w:rsidR="00E22C31" w:rsidRPr="00154AD9" w:rsidRDefault="00E22C31" w:rsidP="00367F58">
      <w:pPr>
        <w:tabs>
          <w:tab w:val="clear" w:pos="567"/>
        </w:tabs>
        <w:spacing w:line="240" w:lineRule="auto"/>
        <w:rPr>
          <w:szCs w:val="22"/>
          <w:lang w:val="sv-SE"/>
        </w:rPr>
      </w:pPr>
    </w:p>
    <w:p w14:paraId="172482D4" w14:textId="77777777" w:rsidR="00E22C31" w:rsidRPr="00154AD9" w:rsidRDefault="00E22C31" w:rsidP="00367F58">
      <w:pPr>
        <w:tabs>
          <w:tab w:val="clear" w:pos="567"/>
        </w:tabs>
        <w:spacing w:line="240" w:lineRule="auto"/>
        <w:rPr>
          <w:szCs w:val="22"/>
          <w:lang w:val="sv-SE"/>
        </w:rPr>
      </w:pPr>
    </w:p>
    <w:p w14:paraId="6EBBB004"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12.</w:t>
      </w:r>
      <w:r w:rsidRPr="00154AD9">
        <w:rPr>
          <w:b/>
          <w:szCs w:val="22"/>
          <w:lang w:val="sv-SE"/>
        </w:rPr>
        <w:tab/>
        <w:t>NUMMER PÅ GODKÄNNANDE FÖR FÖRSÄLJNING</w:t>
      </w:r>
    </w:p>
    <w:p w14:paraId="315C81B7" w14:textId="77777777" w:rsidR="00E22C31" w:rsidRPr="00154AD9" w:rsidRDefault="00E22C31" w:rsidP="00367F58">
      <w:pPr>
        <w:tabs>
          <w:tab w:val="clear" w:pos="567"/>
        </w:tabs>
        <w:spacing w:line="240" w:lineRule="auto"/>
        <w:rPr>
          <w:szCs w:val="22"/>
          <w:lang w:val="sv-SE"/>
        </w:rPr>
      </w:pPr>
    </w:p>
    <w:p w14:paraId="44E9117D" w14:textId="77777777" w:rsidR="00FE2AB9" w:rsidRPr="00154AD9" w:rsidRDefault="00FE2AB9" w:rsidP="00367F58">
      <w:pPr>
        <w:tabs>
          <w:tab w:val="clear" w:pos="567"/>
        </w:tabs>
        <w:spacing w:line="240" w:lineRule="auto"/>
        <w:rPr>
          <w:szCs w:val="22"/>
          <w:lang w:val="sv-SE"/>
        </w:rPr>
      </w:pPr>
      <w:r w:rsidRPr="00154AD9">
        <w:rPr>
          <w:szCs w:val="22"/>
          <w:lang w:val="sv-SE"/>
        </w:rPr>
        <w:t>EU/1/12/797/002</w:t>
      </w:r>
    </w:p>
    <w:p w14:paraId="3C50B13E" w14:textId="77777777" w:rsidR="00E22C31" w:rsidRPr="00154AD9" w:rsidRDefault="00E22C31" w:rsidP="00367F58">
      <w:pPr>
        <w:tabs>
          <w:tab w:val="clear" w:pos="567"/>
        </w:tabs>
        <w:spacing w:line="240" w:lineRule="auto"/>
        <w:rPr>
          <w:szCs w:val="22"/>
          <w:lang w:val="sv-SE"/>
        </w:rPr>
      </w:pPr>
    </w:p>
    <w:p w14:paraId="7EAC6046" w14:textId="77777777" w:rsidR="00E22C31" w:rsidRPr="00154AD9" w:rsidRDefault="00E22C31" w:rsidP="00367F58">
      <w:pPr>
        <w:tabs>
          <w:tab w:val="clear" w:pos="567"/>
        </w:tabs>
        <w:spacing w:line="240" w:lineRule="auto"/>
        <w:rPr>
          <w:szCs w:val="22"/>
          <w:lang w:val="sv-SE"/>
        </w:rPr>
      </w:pPr>
    </w:p>
    <w:p w14:paraId="35F66BF2"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13.</w:t>
      </w:r>
      <w:r w:rsidRPr="00154AD9">
        <w:rPr>
          <w:b/>
          <w:szCs w:val="22"/>
          <w:lang w:val="sv-SE"/>
        </w:rPr>
        <w:tab/>
        <w:t>TILLVERKNINGS</w:t>
      </w:r>
      <w:r w:rsidR="00A77E09" w:rsidRPr="00154AD9">
        <w:rPr>
          <w:b/>
          <w:szCs w:val="22"/>
          <w:lang w:val="sv-SE"/>
        </w:rPr>
        <w:t>S</w:t>
      </w:r>
      <w:r w:rsidRPr="00154AD9">
        <w:rPr>
          <w:b/>
          <w:szCs w:val="22"/>
          <w:lang w:val="sv-SE"/>
        </w:rPr>
        <w:t>ATSNUMMER</w:t>
      </w:r>
    </w:p>
    <w:p w14:paraId="4997E8F9" w14:textId="77777777" w:rsidR="00E22C31" w:rsidRPr="00154AD9" w:rsidRDefault="00E22C31" w:rsidP="00367F58">
      <w:pPr>
        <w:tabs>
          <w:tab w:val="clear" w:pos="567"/>
        </w:tabs>
        <w:spacing w:line="240" w:lineRule="auto"/>
        <w:rPr>
          <w:szCs w:val="22"/>
          <w:lang w:val="sv-SE"/>
        </w:rPr>
      </w:pPr>
    </w:p>
    <w:p w14:paraId="63D16BED" w14:textId="77777777" w:rsidR="00E22C31" w:rsidRPr="00154AD9" w:rsidRDefault="00A77E09" w:rsidP="00367F58">
      <w:pPr>
        <w:tabs>
          <w:tab w:val="clear" w:pos="567"/>
        </w:tabs>
        <w:spacing w:line="240" w:lineRule="auto"/>
        <w:rPr>
          <w:szCs w:val="22"/>
          <w:lang w:val="sv-SE"/>
        </w:rPr>
      </w:pPr>
      <w:r w:rsidRPr="00154AD9">
        <w:rPr>
          <w:szCs w:val="22"/>
          <w:lang w:val="sv-SE"/>
        </w:rPr>
        <w:t>Lot</w:t>
      </w:r>
    </w:p>
    <w:p w14:paraId="74264A45" w14:textId="77777777" w:rsidR="00E22C31" w:rsidRPr="00154AD9" w:rsidRDefault="00E22C31" w:rsidP="00367F58">
      <w:pPr>
        <w:tabs>
          <w:tab w:val="clear" w:pos="567"/>
        </w:tabs>
        <w:spacing w:line="240" w:lineRule="auto"/>
        <w:rPr>
          <w:szCs w:val="22"/>
          <w:lang w:val="sv-SE"/>
        </w:rPr>
      </w:pPr>
    </w:p>
    <w:p w14:paraId="7BFC3DD6" w14:textId="77777777" w:rsidR="00E22C31" w:rsidRPr="00154AD9" w:rsidRDefault="00E22C31" w:rsidP="00367F58">
      <w:pPr>
        <w:tabs>
          <w:tab w:val="clear" w:pos="567"/>
        </w:tabs>
        <w:spacing w:line="240" w:lineRule="auto"/>
        <w:rPr>
          <w:szCs w:val="22"/>
          <w:lang w:val="sv-SE"/>
        </w:rPr>
      </w:pPr>
    </w:p>
    <w:p w14:paraId="16DD35DA"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14.</w:t>
      </w:r>
      <w:r w:rsidR="00AD34DF" w:rsidRPr="00154AD9">
        <w:rPr>
          <w:b/>
          <w:szCs w:val="22"/>
          <w:lang w:val="sv-SE"/>
        </w:rPr>
        <w:tab/>
      </w:r>
      <w:r w:rsidRPr="00154AD9">
        <w:rPr>
          <w:b/>
          <w:szCs w:val="22"/>
          <w:lang w:val="sv-SE"/>
        </w:rPr>
        <w:t>ALLMÄN KLASSIFICERING FÖR FÖRSKRIVNING</w:t>
      </w:r>
    </w:p>
    <w:p w14:paraId="3F67B075" w14:textId="77777777" w:rsidR="00E22C31" w:rsidRPr="00154AD9" w:rsidRDefault="00E22C31" w:rsidP="00367F58">
      <w:pPr>
        <w:tabs>
          <w:tab w:val="clear" w:pos="567"/>
        </w:tabs>
        <w:spacing w:line="240" w:lineRule="auto"/>
        <w:rPr>
          <w:szCs w:val="22"/>
          <w:lang w:val="sv-SE"/>
        </w:rPr>
      </w:pPr>
    </w:p>
    <w:p w14:paraId="07E93E31" w14:textId="77777777" w:rsidR="00E22C31" w:rsidRPr="00154AD9" w:rsidRDefault="00E22C31" w:rsidP="00367F58">
      <w:pPr>
        <w:tabs>
          <w:tab w:val="clear" w:pos="567"/>
        </w:tabs>
        <w:spacing w:line="240" w:lineRule="auto"/>
        <w:rPr>
          <w:szCs w:val="22"/>
          <w:lang w:val="sv-SE"/>
        </w:rPr>
      </w:pPr>
    </w:p>
    <w:p w14:paraId="1A038E6F" w14:textId="77777777" w:rsidR="00E22C31" w:rsidRPr="00154AD9" w:rsidRDefault="00E22C31" w:rsidP="00367F58">
      <w:pPr>
        <w:pBdr>
          <w:top w:val="single" w:sz="4" w:space="2"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15.</w:t>
      </w:r>
      <w:r w:rsidR="00AD34DF" w:rsidRPr="00154AD9">
        <w:rPr>
          <w:b/>
          <w:szCs w:val="22"/>
          <w:lang w:val="sv-SE"/>
        </w:rPr>
        <w:tab/>
      </w:r>
      <w:r w:rsidRPr="00154AD9">
        <w:rPr>
          <w:b/>
          <w:szCs w:val="22"/>
          <w:lang w:val="sv-SE"/>
        </w:rPr>
        <w:t>BRUKSANVISNING</w:t>
      </w:r>
    </w:p>
    <w:p w14:paraId="157BE762" w14:textId="77777777" w:rsidR="00E22C31" w:rsidRPr="00154AD9" w:rsidRDefault="00E22C31" w:rsidP="00367F58">
      <w:pPr>
        <w:tabs>
          <w:tab w:val="clear" w:pos="567"/>
        </w:tabs>
        <w:spacing w:line="240" w:lineRule="auto"/>
        <w:rPr>
          <w:i/>
          <w:szCs w:val="22"/>
          <w:lang w:val="sv-SE"/>
        </w:rPr>
      </w:pPr>
    </w:p>
    <w:p w14:paraId="4D6850C6" w14:textId="77777777" w:rsidR="008B6DB4" w:rsidRPr="00154AD9" w:rsidRDefault="00E516F8" w:rsidP="008B6DB4">
      <w:pPr>
        <w:tabs>
          <w:tab w:val="clear" w:pos="567"/>
        </w:tabs>
        <w:spacing w:line="240" w:lineRule="auto"/>
        <w:rPr>
          <w:szCs w:val="22"/>
          <w:highlight w:val="lightGray"/>
          <w:lang w:val="sv-SE"/>
        </w:rPr>
      </w:pPr>
      <w:r w:rsidRPr="00154AD9">
        <w:rPr>
          <w:szCs w:val="22"/>
          <w:highlight w:val="lightGray"/>
          <w:lang w:val="sv-SE"/>
        </w:rPr>
        <w:t>F</w:t>
      </w:r>
      <w:r w:rsidR="008B6DB4" w:rsidRPr="00154AD9">
        <w:rPr>
          <w:szCs w:val="22"/>
          <w:highlight w:val="lightGray"/>
          <w:lang w:val="sv-SE"/>
        </w:rPr>
        <w:t>ör lokal information</w:t>
      </w:r>
      <w:r w:rsidR="00C21679" w:rsidRPr="00154AD9">
        <w:rPr>
          <w:szCs w:val="22"/>
          <w:highlight w:val="lightGray"/>
          <w:lang w:val="sv-SE"/>
        </w:rPr>
        <w:t>,</w:t>
      </w:r>
      <w:r w:rsidR="008B6DB4" w:rsidRPr="00154AD9">
        <w:rPr>
          <w:szCs w:val="22"/>
          <w:highlight w:val="lightGray"/>
          <w:lang w:val="sv-SE"/>
        </w:rPr>
        <w:t xml:space="preserve"> </w:t>
      </w:r>
      <w:r w:rsidRPr="00154AD9">
        <w:rPr>
          <w:szCs w:val="22"/>
          <w:highlight w:val="lightGray"/>
          <w:lang w:val="sv-SE"/>
        </w:rPr>
        <w:t>skanna här för</w:t>
      </w:r>
      <w:r w:rsidR="008B6DB4" w:rsidRPr="00154AD9">
        <w:rPr>
          <w:szCs w:val="22"/>
          <w:highlight w:val="lightGray"/>
          <w:lang w:val="sv-SE"/>
        </w:rPr>
        <w:t xml:space="preserve"> </w:t>
      </w:r>
      <w:r w:rsidR="00C21679" w:rsidRPr="00154AD9">
        <w:rPr>
          <w:szCs w:val="22"/>
          <w:highlight w:val="lightGray"/>
          <w:lang w:val="sv-SE"/>
        </w:rPr>
        <w:t xml:space="preserve">att öppna </w:t>
      </w:r>
      <w:r w:rsidR="008B6DB4" w:rsidRPr="00154AD9">
        <w:rPr>
          <w:szCs w:val="22"/>
          <w:highlight w:val="lightGray"/>
          <w:lang w:val="sv-SE"/>
        </w:rPr>
        <w:t>web</w:t>
      </w:r>
      <w:r w:rsidRPr="00154AD9">
        <w:rPr>
          <w:szCs w:val="22"/>
          <w:highlight w:val="lightGray"/>
          <w:lang w:val="sv-SE"/>
        </w:rPr>
        <w:t>b</w:t>
      </w:r>
      <w:r w:rsidR="008B6DB4" w:rsidRPr="00154AD9">
        <w:rPr>
          <w:szCs w:val="22"/>
          <w:highlight w:val="lightGray"/>
          <w:lang w:val="sv-SE"/>
        </w:rPr>
        <w:t>sida</w:t>
      </w:r>
      <w:r w:rsidR="00822DE1" w:rsidRPr="00154AD9">
        <w:rPr>
          <w:szCs w:val="22"/>
          <w:highlight w:val="lightGray"/>
          <w:lang w:val="sv-SE"/>
        </w:rPr>
        <w:t>n</w:t>
      </w:r>
      <w:r w:rsidR="008B6DB4" w:rsidRPr="00154AD9">
        <w:rPr>
          <w:szCs w:val="22"/>
          <w:highlight w:val="lightGray"/>
          <w:lang w:val="sv-SE"/>
        </w:rPr>
        <w:t xml:space="preserve"> </w:t>
      </w:r>
      <w:r w:rsidR="0044717D">
        <w:fldChar w:fldCharType="begin"/>
      </w:r>
      <w:r w:rsidR="0044717D" w:rsidRPr="00890FB6">
        <w:rPr>
          <w:lang w:val="de-DE"/>
          <w:rPrChange w:id="36" w:author="Autor">
            <w:rPr/>
          </w:rPrChange>
        </w:rPr>
        <w:instrText>HYPERLINK "https://www.pi.bayer.com/eylea2"</w:instrText>
      </w:r>
      <w:r w:rsidR="0044717D">
        <w:fldChar w:fldCharType="separate"/>
      </w:r>
      <w:r w:rsidR="0044717D" w:rsidRPr="00154AD9">
        <w:rPr>
          <w:rStyle w:val="Hyperlink"/>
          <w:highlight w:val="lightGray"/>
          <w:lang w:val="sv-SE"/>
        </w:rPr>
        <w:t>https://www.pi.bayer.com/eylea2</w:t>
      </w:r>
      <w:r w:rsidR="0044717D">
        <w:fldChar w:fldCharType="end"/>
      </w:r>
      <w:r w:rsidR="008B6DB4" w:rsidRPr="00154AD9">
        <w:rPr>
          <w:szCs w:val="22"/>
          <w:highlight w:val="lightGray"/>
          <w:lang w:val="sv-SE"/>
        </w:rPr>
        <w:t>.</w:t>
      </w:r>
    </w:p>
    <w:p w14:paraId="35EFA248" w14:textId="77777777" w:rsidR="008B6DB4" w:rsidRPr="00154AD9" w:rsidRDefault="008B6DB4" w:rsidP="008B6DB4">
      <w:pPr>
        <w:tabs>
          <w:tab w:val="clear" w:pos="567"/>
        </w:tabs>
        <w:spacing w:line="240" w:lineRule="auto"/>
        <w:rPr>
          <w:szCs w:val="22"/>
          <w:highlight w:val="lightGray"/>
          <w:lang w:val="sv-SE"/>
        </w:rPr>
      </w:pPr>
      <w:r w:rsidRPr="00154AD9">
        <w:rPr>
          <w:szCs w:val="22"/>
          <w:highlight w:val="lightGray"/>
          <w:lang w:val="sv-SE"/>
        </w:rPr>
        <w:t>QR-kod</w:t>
      </w:r>
      <w:r w:rsidR="006C78E2" w:rsidRPr="00154AD9">
        <w:rPr>
          <w:szCs w:val="22"/>
          <w:highlight w:val="lightGray"/>
          <w:lang w:val="sv-SE"/>
        </w:rPr>
        <w:t>en</w:t>
      </w:r>
      <w:r w:rsidRPr="00154AD9">
        <w:rPr>
          <w:szCs w:val="22"/>
          <w:highlight w:val="lightGray"/>
          <w:lang w:val="sv-SE"/>
        </w:rPr>
        <w:t xml:space="preserve"> länkar till </w:t>
      </w:r>
      <w:r w:rsidR="006C78E2" w:rsidRPr="00154AD9">
        <w:rPr>
          <w:szCs w:val="22"/>
          <w:highlight w:val="lightGray"/>
          <w:lang w:val="sv-SE"/>
        </w:rPr>
        <w:t>b</w:t>
      </w:r>
      <w:r w:rsidRPr="00154AD9">
        <w:rPr>
          <w:szCs w:val="22"/>
          <w:highlight w:val="lightGray"/>
          <w:lang w:val="sv-SE"/>
        </w:rPr>
        <w:t>ipacksedeln.</w:t>
      </w:r>
    </w:p>
    <w:p w14:paraId="453182A4" w14:textId="77777777" w:rsidR="008B6DB4" w:rsidRPr="00154AD9" w:rsidRDefault="008B6DB4" w:rsidP="00367F58">
      <w:pPr>
        <w:tabs>
          <w:tab w:val="clear" w:pos="567"/>
        </w:tabs>
        <w:spacing w:line="240" w:lineRule="auto"/>
        <w:rPr>
          <w:iCs/>
          <w:szCs w:val="22"/>
          <w:lang w:val="sv-SE"/>
        </w:rPr>
      </w:pPr>
    </w:p>
    <w:p w14:paraId="176DA94B" w14:textId="77777777" w:rsidR="00E22C31" w:rsidRPr="00154AD9" w:rsidRDefault="00E22C31" w:rsidP="00367F58">
      <w:pPr>
        <w:tabs>
          <w:tab w:val="clear" w:pos="567"/>
        </w:tabs>
        <w:spacing w:line="240" w:lineRule="auto"/>
        <w:rPr>
          <w:szCs w:val="22"/>
          <w:lang w:val="sv-SE"/>
        </w:rPr>
      </w:pPr>
    </w:p>
    <w:p w14:paraId="6504624F" w14:textId="77777777" w:rsidR="00E22C31" w:rsidRPr="00154AD9" w:rsidRDefault="00E22C31" w:rsidP="00367F58">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sv-SE"/>
        </w:rPr>
      </w:pPr>
      <w:r w:rsidRPr="00154AD9">
        <w:rPr>
          <w:b/>
          <w:szCs w:val="22"/>
          <w:lang w:val="sv-SE"/>
        </w:rPr>
        <w:t>16.</w:t>
      </w:r>
      <w:r w:rsidRPr="00154AD9">
        <w:rPr>
          <w:b/>
          <w:szCs w:val="22"/>
          <w:lang w:val="sv-SE"/>
        </w:rPr>
        <w:tab/>
        <w:t xml:space="preserve">INFORMATION I </w:t>
      </w:r>
      <w:r w:rsidRPr="00154AD9">
        <w:rPr>
          <w:b/>
          <w:color w:val="000000"/>
          <w:szCs w:val="22"/>
          <w:lang w:val="sv-SE"/>
        </w:rPr>
        <w:t>PUNKTSKRIFT</w:t>
      </w:r>
    </w:p>
    <w:p w14:paraId="743C5626" w14:textId="77777777" w:rsidR="00E22C31" w:rsidRPr="00154AD9" w:rsidRDefault="00E22C31" w:rsidP="00367F58">
      <w:pPr>
        <w:tabs>
          <w:tab w:val="clear" w:pos="567"/>
        </w:tabs>
        <w:spacing w:line="240" w:lineRule="auto"/>
        <w:rPr>
          <w:i/>
          <w:szCs w:val="22"/>
          <w:lang w:val="sv-SE"/>
        </w:rPr>
      </w:pPr>
    </w:p>
    <w:p w14:paraId="49C1EDC2" w14:textId="77777777" w:rsidR="00E22C31" w:rsidRPr="00154AD9" w:rsidRDefault="00AD34DF" w:rsidP="00367F58">
      <w:pPr>
        <w:tabs>
          <w:tab w:val="clear" w:pos="567"/>
        </w:tabs>
        <w:spacing w:line="240" w:lineRule="auto"/>
        <w:rPr>
          <w:szCs w:val="22"/>
          <w:lang w:val="sv-SE"/>
        </w:rPr>
      </w:pPr>
      <w:r w:rsidRPr="00154AD9">
        <w:rPr>
          <w:szCs w:val="22"/>
          <w:highlight w:val="lightGray"/>
          <w:lang w:val="sv-SE"/>
        </w:rPr>
        <w:t>Braille krävs ej</w:t>
      </w:r>
    </w:p>
    <w:p w14:paraId="2FCB125B" w14:textId="77777777" w:rsidR="00E22C31" w:rsidRPr="00154AD9" w:rsidRDefault="00E22C31" w:rsidP="00367F58">
      <w:pPr>
        <w:tabs>
          <w:tab w:val="clear" w:pos="567"/>
        </w:tabs>
        <w:spacing w:line="240" w:lineRule="auto"/>
        <w:rPr>
          <w:szCs w:val="22"/>
          <w:lang w:val="sv-SE"/>
        </w:rPr>
      </w:pPr>
    </w:p>
    <w:p w14:paraId="1C8BEF99" w14:textId="77777777" w:rsidR="002B00C6" w:rsidRPr="00154AD9" w:rsidRDefault="002B00C6" w:rsidP="00367F58">
      <w:pPr>
        <w:spacing w:line="240" w:lineRule="auto"/>
        <w:rPr>
          <w:noProof/>
          <w:szCs w:val="22"/>
          <w:shd w:val="clear" w:color="auto" w:fill="CCCCCC"/>
          <w:lang w:val="sv-SE"/>
        </w:rPr>
      </w:pPr>
    </w:p>
    <w:p w14:paraId="3F737F72" w14:textId="77777777" w:rsidR="002B00C6" w:rsidRPr="00154AD9" w:rsidRDefault="002B00C6" w:rsidP="00367F58">
      <w:pPr>
        <w:keepNext/>
        <w:numPr>
          <w:ilvl w:val="0"/>
          <w:numId w:val="29"/>
        </w:numPr>
        <w:pBdr>
          <w:top w:val="single" w:sz="4" w:space="1" w:color="auto"/>
          <w:left w:val="single" w:sz="4" w:space="4" w:color="auto"/>
          <w:bottom w:val="single" w:sz="4" w:space="1" w:color="auto"/>
          <w:right w:val="single" w:sz="4" w:space="4" w:color="auto"/>
        </w:pBdr>
        <w:spacing w:line="240" w:lineRule="auto"/>
        <w:ind w:hanging="1650"/>
        <w:rPr>
          <w:i/>
          <w:noProof/>
          <w:lang w:val="sv-SE"/>
        </w:rPr>
      </w:pPr>
      <w:r w:rsidRPr="00154AD9">
        <w:rPr>
          <w:b/>
          <w:noProof/>
          <w:lang w:val="sv-SE"/>
        </w:rPr>
        <w:t xml:space="preserve">UNIK IDENTITETSBETECKNING – TVÅDIMENSIONELL STRECKKOD </w:t>
      </w:r>
    </w:p>
    <w:p w14:paraId="4CED2177" w14:textId="77777777" w:rsidR="002B00C6" w:rsidRPr="00154AD9" w:rsidRDefault="002B00C6" w:rsidP="00367F58">
      <w:pPr>
        <w:tabs>
          <w:tab w:val="clear" w:pos="567"/>
        </w:tabs>
        <w:spacing w:line="240" w:lineRule="auto"/>
        <w:rPr>
          <w:noProof/>
          <w:lang w:val="sv-SE"/>
        </w:rPr>
      </w:pPr>
    </w:p>
    <w:p w14:paraId="40299F08" w14:textId="77777777" w:rsidR="002B00C6" w:rsidRPr="00154AD9" w:rsidRDefault="002B00C6" w:rsidP="00367F58">
      <w:pPr>
        <w:spacing w:line="240" w:lineRule="auto"/>
        <w:rPr>
          <w:noProof/>
          <w:szCs w:val="22"/>
          <w:shd w:val="clear" w:color="auto" w:fill="CCCCCC"/>
          <w:lang w:val="sv-SE"/>
        </w:rPr>
      </w:pPr>
      <w:r w:rsidRPr="00154AD9">
        <w:rPr>
          <w:noProof/>
          <w:highlight w:val="lightGray"/>
          <w:lang w:val="sv-SE"/>
        </w:rPr>
        <w:t>Tvådimensionell streckkod som innehåller den unika identitetsbeteckningen.</w:t>
      </w:r>
    </w:p>
    <w:p w14:paraId="17C6D6B7" w14:textId="77777777" w:rsidR="002B00C6" w:rsidRPr="00154AD9" w:rsidRDefault="002B00C6" w:rsidP="00367F58">
      <w:pPr>
        <w:spacing w:line="240" w:lineRule="auto"/>
        <w:rPr>
          <w:noProof/>
          <w:szCs w:val="22"/>
          <w:shd w:val="clear" w:color="auto" w:fill="CCCCCC"/>
          <w:lang w:val="sv-SE"/>
        </w:rPr>
      </w:pPr>
    </w:p>
    <w:p w14:paraId="4227F808" w14:textId="77777777" w:rsidR="002B00C6" w:rsidRPr="00154AD9" w:rsidRDefault="002B00C6" w:rsidP="00367F58">
      <w:pPr>
        <w:tabs>
          <w:tab w:val="clear" w:pos="567"/>
        </w:tabs>
        <w:spacing w:line="240" w:lineRule="auto"/>
        <w:rPr>
          <w:noProof/>
          <w:lang w:val="sv-SE"/>
        </w:rPr>
      </w:pPr>
    </w:p>
    <w:p w14:paraId="126324AC" w14:textId="77777777" w:rsidR="002B00C6" w:rsidRPr="00154AD9" w:rsidRDefault="002B00C6" w:rsidP="00367F58">
      <w:pPr>
        <w:keepNext/>
        <w:numPr>
          <w:ilvl w:val="0"/>
          <w:numId w:val="29"/>
        </w:numPr>
        <w:pBdr>
          <w:top w:val="single" w:sz="4" w:space="1" w:color="auto"/>
          <w:left w:val="single" w:sz="4" w:space="4" w:color="auto"/>
          <w:bottom w:val="single" w:sz="4" w:space="1" w:color="auto"/>
          <w:right w:val="single" w:sz="4" w:space="4" w:color="auto"/>
        </w:pBdr>
        <w:spacing w:line="240" w:lineRule="auto"/>
        <w:ind w:left="567" w:hanging="567"/>
        <w:rPr>
          <w:i/>
          <w:noProof/>
          <w:lang w:val="sv-SE"/>
        </w:rPr>
      </w:pPr>
      <w:r w:rsidRPr="00154AD9">
        <w:rPr>
          <w:b/>
          <w:noProof/>
          <w:lang w:val="sv-SE"/>
        </w:rPr>
        <w:t>UNIK IDENTITETSBETECKNING – I ETT FORMAT LÄSBART FÖR MÄNSKLIGT ÖGA</w:t>
      </w:r>
    </w:p>
    <w:p w14:paraId="0082A531" w14:textId="77777777" w:rsidR="002B00C6" w:rsidRPr="00154AD9" w:rsidRDefault="002B00C6" w:rsidP="00367F58">
      <w:pPr>
        <w:keepNext/>
        <w:tabs>
          <w:tab w:val="clear" w:pos="567"/>
        </w:tabs>
        <w:spacing w:line="240" w:lineRule="auto"/>
        <w:rPr>
          <w:noProof/>
          <w:lang w:val="sv-SE"/>
        </w:rPr>
      </w:pPr>
    </w:p>
    <w:p w14:paraId="2F07FFF3" w14:textId="77777777" w:rsidR="002B00C6" w:rsidRPr="00154AD9" w:rsidRDefault="002B00C6" w:rsidP="00367F58">
      <w:pPr>
        <w:keepNext/>
        <w:rPr>
          <w:color w:val="008000"/>
          <w:szCs w:val="22"/>
          <w:lang w:val="sv-SE"/>
        </w:rPr>
      </w:pPr>
      <w:r w:rsidRPr="00154AD9">
        <w:rPr>
          <w:lang w:val="sv-SE"/>
        </w:rPr>
        <w:t>PC</w:t>
      </w:r>
    </w:p>
    <w:p w14:paraId="60F2DB21" w14:textId="77777777" w:rsidR="002B00C6" w:rsidRPr="00154AD9" w:rsidRDefault="002B00C6" w:rsidP="00367F58">
      <w:pPr>
        <w:keepNext/>
        <w:rPr>
          <w:lang w:val="sv-SE"/>
        </w:rPr>
      </w:pPr>
      <w:r w:rsidRPr="00154AD9">
        <w:rPr>
          <w:lang w:val="sv-SE"/>
        </w:rPr>
        <w:t>SN</w:t>
      </w:r>
    </w:p>
    <w:p w14:paraId="5FCD5BC3" w14:textId="77777777" w:rsidR="002B00C6" w:rsidRPr="00154AD9" w:rsidRDefault="002B00C6" w:rsidP="00367F58">
      <w:pPr>
        <w:keepNext/>
        <w:rPr>
          <w:szCs w:val="22"/>
          <w:lang w:val="sv-SE"/>
        </w:rPr>
      </w:pPr>
      <w:r w:rsidRPr="00154AD9">
        <w:rPr>
          <w:lang w:val="sv-SE"/>
        </w:rPr>
        <w:t>NN</w:t>
      </w:r>
    </w:p>
    <w:p w14:paraId="64463708" w14:textId="77777777" w:rsidR="002B00C6" w:rsidRPr="00154AD9" w:rsidRDefault="002B00C6" w:rsidP="00367F58">
      <w:pPr>
        <w:tabs>
          <w:tab w:val="clear" w:pos="567"/>
        </w:tabs>
        <w:spacing w:line="240" w:lineRule="auto"/>
        <w:rPr>
          <w:szCs w:val="22"/>
          <w:lang w:val="sv-SE"/>
        </w:rPr>
      </w:pPr>
    </w:p>
    <w:p w14:paraId="74BA1D06" w14:textId="77777777" w:rsidR="00E22C31" w:rsidRPr="00154AD9" w:rsidRDefault="00E22C31" w:rsidP="00D13946">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br w:type="page"/>
        <w:t>UPPGIFTER SOM SKA FINNAS PÅ SMÅ INRE LÄKEMEDELSFÖRPACKNINGAR</w:t>
      </w:r>
    </w:p>
    <w:p w14:paraId="22F85755"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ETIKETT</w:t>
      </w:r>
    </w:p>
    <w:p w14:paraId="2C3B1DF0" w14:textId="77777777" w:rsidR="00E22C31" w:rsidRPr="00154AD9" w:rsidRDefault="00E22C31" w:rsidP="00D13946">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Injektionsflaska</w:t>
      </w:r>
    </w:p>
    <w:p w14:paraId="72F853A8" w14:textId="77777777" w:rsidR="00E22C31" w:rsidRPr="00154AD9" w:rsidRDefault="00E22C31" w:rsidP="00367F58">
      <w:pPr>
        <w:tabs>
          <w:tab w:val="clear" w:pos="567"/>
        </w:tabs>
        <w:spacing w:line="240" w:lineRule="auto"/>
        <w:rPr>
          <w:szCs w:val="22"/>
          <w:lang w:val="sv-SE"/>
        </w:rPr>
      </w:pPr>
    </w:p>
    <w:p w14:paraId="3BAE3B35" w14:textId="77777777" w:rsidR="00E22C31" w:rsidRPr="00154AD9" w:rsidRDefault="00E22C31" w:rsidP="00367F58">
      <w:pPr>
        <w:tabs>
          <w:tab w:val="clear" w:pos="567"/>
        </w:tabs>
        <w:spacing w:line="240" w:lineRule="auto"/>
        <w:rPr>
          <w:szCs w:val="22"/>
          <w:lang w:val="sv-SE"/>
        </w:rPr>
      </w:pPr>
    </w:p>
    <w:p w14:paraId="26223EBE"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1.</w:t>
      </w:r>
      <w:r w:rsidRPr="00154AD9">
        <w:rPr>
          <w:b/>
          <w:szCs w:val="22"/>
          <w:lang w:val="sv-SE"/>
        </w:rPr>
        <w:tab/>
        <w:t>LÄKEMEDLETS NAMN OCH ADMINISTRERINGSVÄG</w:t>
      </w:r>
    </w:p>
    <w:p w14:paraId="0ACDB460" w14:textId="77777777" w:rsidR="00E22C31" w:rsidRPr="00154AD9" w:rsidRDefault="00E22C31" w:rsidP="00367F58">
      <w:pPr>
        <w:tabs>
          <w:tab w:val="clear" w:pos="567"/>
        </w:tabs>
        <w:autoSpaceDE w:val="0"/>
        <w:autoSpaceDN w:val="0"/>
        <w:adjustRightInd w:val="0"/>
        <w:spacing w:line="240" w:lineRule="auto"/>
        <w:rPr>
          <w:szCs w:val="22"/>
          <w:lang w:val="sv-SE"/>
        </w:rPr>
      </w:pPr>
    </w:p>
    <w:p w14:paraId="108D86F1" w14:textId="77777777" w:rsidR="00E22C31" w:rsidRPr="00154AD9" w:rsidRDefault="00E22C31" w:rsidP="00367F58">
      <w:pPr>
        <w:tabs>
          <w:tab w:val="clear" w:pos="567"/>
        </w:tabs>
        <w:autoSpaceDE w:val="0"/>
        <w:autoSpaceDN w:val="0"/>
        <w:adjustRightInd w:val="0"/>
        <w:spacing w:line="240" w:lineRule="auto"/>
        <w:rPr>
          <w:rFonts w:eastAsia="MS Mincho"/>
          <w:szCs w:val="22"/>
          <w:lang w:val="sv-SE"/>
        </w:rPr>
      </w:pPr>
      <w:r w:rsidRPr="00154AD9">
        <w:rPr>
          <w:szCs w:val="22"/>
          <w:lang w:val="sv-SE"/>
        </w:rPr>
        <w:t xml:space="preserve">Eylea </w:t>
      </w:r>
      <w:r w:rsidR="00510806" w:rsidRPr="00154AD9">
        <w:rPr>
          <w:szCs w:val="22"/>
          <w:lang w:val="sv-SE"/>
        </w:rPr>
        <w:t>40</w:t>
      </w:r>
      <w:r w:rsidRPr="00154AD9">
        <w:rPr>
          <w:szCs w:val="22"/>
          <w:lang w:val="sv-SE"/>
        </w:rPr>
        <w:t xml:space="preserve"> mg/ml </w:t>
      </w:r>
      <w:r w:rsidRPr="00154AD9">
        <w:rPr>
          <w:rFonts w:eastAsia="MS Mincho"/>
          <w:szCs w:val="22"/>
          <w:lang w:val="sv-SE"/>
        </w:rPr>
        <w:t>injektionsvätska</w:t>
      </w:r>
    </w:p>
    <w:p w14:paraId="207E8AA5" w14:textId="77777777" w:rsidR="00E22C31" w:rsidRPr="00154AD9" w:rsidRDefault="00CE76D7" w:rsidP="00367F58">
      <w:pPr>
        <w:tabs>
          <w:tab w:val="clear" w:pos="567"/>
        </w:tabs>
        <w:spacing w:line="240" w:lineRule="auto"/>
        <w:rPr>
          <w:szCs w:val="22"/>
          <w:lang w:val="sv-SE"/>
        </w:rPr>
      </w:pPr>
      <w:r w:rsidRPr="00154AD9">
        <w:rPr>
          <w:szCs w:val="22"/>
          <w:lang w:val="sv-SE"/>
        </w:rPr>
        <w:t>a</w:t>
      </w:r>
      <w:r w:rsidR="00E22C31" w:rsidRPr="00154AD9">
        <w:rPr>
          <w:szCs w:val="22"/>
          <w:lang w:val="sv-SE"/>
        </w:rPr>
        <w:t>flibercept</w:t>
      </w:r>
    </w:p>
    <w:p w14:paraId="31998D2C" w14:textId="77777777" w:rsidR="00E22C31" w:rsidRPr="00154AD9" w:rsidRDefault="00E22C31" w:rsidP="00367F58">
      <w:pPr>
        <w:tabs>
          <w:tab w:val="clear" w:pos="567"/>
        </w:tabs>
        <w:spacing w:line="240" w:lineRule="auto"/>
        <w:rPr>
          <w:szCs w:val="22"/>
          <w:lang w:val="sv-SE"/>
        </w:rPr>
      </w:pPr>
      <w:r w:rsidRPr="00154AD9">
        <w:rPr>
          <w:szCs w:val="22"/>
          <w:lang w:val="sv-SE"/>
        </w:rPr>
        <w:t>Intravitreal användning</w:t>
      </w:r>
    </w:p>
    <w:p w14:paraId="6AC9916C" w14:textId="77777777" w:rsidR="00E22C31" w:rsidRPr="00154AD9" w:rsidRDefault="00E22C31" w:rsidP="00367F58">
      <w:pPr>
        <w:tabs>
          <w:tab w:val="clear" w:pos="567"/>
        </w:tabs>
        <w:spacing w:line="240" w:lineRule="auto"/>
        <w:rPr>
          <w:szCs w:val="22"/>
          <w:lang w:val="sv-SE"/>
        </w:rPr>
      </w:pPr>
    </w:p>
    <w:p w14:paraId="51DCBE2A" w14:textId="77777777" w:rsidR="00E22C31" w:rsidRPr="00154AD9" w:rsidRDefault="00E22C31" w:rsidP="00367F58">
      <w:pPr>
        <w:tabs>
          <w:tab w:val="clear" w:pos="567"/>
        </w:tabs>
        <w:spacing w:line="240" w:lineRule="auto"/>
        <w:rPr>
          <w:szCs w:val="22"/>
          <w:lang w:val="sv-SE"/>
        </w:rPr>
      </w:pPr>
    </w:p>
    <w:p w14:paraId="1C783AAF"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2.</w:t>
      </w:r>
      <w:r w:rsidRPr="00154AD9">
        <w:rPr>
          <w:b/>
          <w:szCs w:val="22"/>
          <w:lang w:val="sv-SE"/>
        </w:rPr>
        <w:tab/>
        <w:t>ADMINISTRERINGSSÄTT</w:t>
      </w:r>
    </w:p>
    <w:p w14:paraId="4B7014DB" w14:textId="77777777" w:rsidR="00E22C31" w:rsidRPr="00154AD9" w:rsidRDefault="00E22C31" w:rsidP="00367F58">
      <w:pPr>
        <w:tabs>
          <w:tab w:val="clear" w:pos="567"/>
        </w:tabs>
        <w:spacing w:line="240" w:lineRule="auto"/>
        <w:rPr>
          <w:szCs w:val="22"/>
          <w:lang w:val="sv-SE"/>
        </w:rPr>
      </w:pPr>
    </w:p>
    <w:p w14:paraId="25DCE1C3" w14:textId="77777777" w:rsidR="00E22C31" w:rsidRPr="00154AD9" w:rsidRDefault="00E22C31" w:rsidP="00367F58">
      <w:pPr>
        <w:tabs>
          <w:tab w:val="clear" w:pos="567"/>
        </w:tabs>
        <w:spacing w:line="240" w:lineRule="auto"/>
        <w:rPr>
          <w:szCs w:val="22"/>
          <w:lang w:val="sv-SE"/>
        </w:rPr>
      </w:pPr>
    </w:p>
    <w:p w14:paraId="25CDC544"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3.</w:t>
      </w:r>
      <w:r w:rsidRPr="00154AD9">
        <w:rPr>
          <w:b/>
          <w:szCs w:val="22"/>
          <w:lang w:val="sv-SE"/>
        </w:rPr>
        <w:tab/>
        <w:t>UTGÅNGSDATUM</w:t>
      </w:r>
    </w:p>
    <w:p w14:paraId="621589DB" w14:textId="77777777" w:rsidR="00E22C31" w:rsidRPr="00154AD9" w:rsidRDefault="00E22C31" w:rsidP="00367F58">
      <w:pPr>
        <w:tabs>
          <w:tab w:val="clear" w:pos="567"/>
        </w:tabs>
        <w:spacing w:line="240" w:lineRule="auto"/>
        <w:rPr>
          <w:szCs w:val="22"/>
          <w:lang w:val="sv-SE"/>
        </w:rPr>
      </w:pPr>
    </w:p>
    <w:p w14:paraId="6F5693B0" w14:textId="77777777" w:rsidR="00E22C31" w:rsidRPr="00154AD9" w:rsidRDefault="00E22C31" w:rsidP="00367F58">
      <w:pPr>
        <w:tabs>
          <w:tab w:val="clear" w:pos="567"/>
        </w:tabs>
        <w:spacing w:line="240" w:lineRule="auto"/>
        <w:rPr>
          <w:szCs w:val="22"/>
          <w:lang w:val="sv-SE"/>
        </w:rPr>
      </w:pPr>
      <w:r w:rsidRPr="00154AD9">
        <w:rPr>
          <w:szCs w:val="22"/>
          <w:lang w:val="sv-SE"/>
        </w:rPr>
        <w:t>EXP</w:t>
      </w:r>
    </w:p>
    <w:p w14:paraId="676CADD0" w14:textId="77777777" w:rsidR="00E22C31" w:rsidRPr="00154AD9" w:rsidRDefault="00E22C31" w:rsidP="00367F58">
      <w:pPr>
        <w:tabs>
          <w:tab w:val="clear" w:pos="567"/>
        </w:tabs>
        <w:spacing w:line="240" w:lineRule="auto"/>
        <w:rPr>
          <w:szCs w:val="22"/>
          <w:lang w:val="sv-SE"/>
        </w:rPr>
      </w:pPr>
    </w:p>
    <w:p w14:paraId="4F54ED89" w14:textId="77777777" w:rsidR="00E22C31" w:rsidRPr="00154AD9" w:rsidRDefault="00E22C31" w:rsidP="00367F58">
      <w:pPr>
        <w:tabs>
          <w:tab w:val="clear" w:pos="567"/>
        </w:tabs>
        <w:spacing w:line="240" w:lineRule="auto"/>
        <w:rPr>
          <w:szCs w:val="22"/>
          <w:lang w:val="sv-SE"/>
        </w:rPr>
      </w:pPr>
    </w:p>
    <w:p w14:paraId="08298CF8"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4.</w:t>
      </w:r>
      <w:r w:rsidRPr="00154AD9">
        <w:rPr>
          <w:b/>
          <w:szCs w:val="22"/>
          <w:lang w:val="sv-SE"/>
        </w:rPr>
        <w:tab/>
        <w:t>TILLVERKNINGS</w:t>
      </w:r>
      <w:r w:rsidR="00A77E09" w:rsidRPr="00154AD9">
        <w:rPr>
          <w:b/>
          <w:szCs w:val="22"/>
          <w:lang w:val="sv-SE"/>
        </w:rPr>
        <w:t>S</w:t>
      </w:r>
      <w:r w:rsidRPr="00154AD9">
        <w:rPr>
          <w:b/>
          <w:szCs w:val="22"/>
          <w:lang w:val="sv-SE"/>
        </w:rPr>
        <w:t>ATSNUMMER</w:t>
      </w:r>
    </w:p>
    <w:p w14:paraId="3D11C4A9" w14:textId="77777777" w:rsidR="00E22C31" w:rsidRPr="00154AD9" w:rsidRDefault="00E22C31" w:rsidP="00367F58">
      <w:pPr>
        <w:tabs>
          <w:tab w:val="clear" w:pos="567"/>
        </w:tabs>
        <w:spacing w:line="240" w:lineRule="auto"/>
        <w:ind w:right="113"/>
        <w:rPr>
          <w:szCs w:val="22"/>
          <w:lang w:val="sv-SE"/>
        </w:rPr>
      </w:pPr>
    </w:p>
    <w:p w14:paraId="6DB25491" w14:textId="77777777" w:rsidR="00E22C31" w:rsidRPr="00154AD9" w:rsidRDefault="00A77E09" w:rsidP="00367F58">
      <w:pPr>
        <w:tabs>
          <w:tab w:val="clear" w:pos="567"/>
        </w:tabs>
        <w:spacing w:line="240" w:lineRule="auto"/>
        <w:ind w:right="113"/>
        <w:rPr>
          <w:szCs w:val="22"/>
          <w:lang w:val="sv-SE"/>
        </w:rPr>
      </w:pPr>
      <w:r w:rsidRPr="00154AD9">
        <w:rPr>
          <w:szCs w:val="22"/>
          <w:lang w:val="sv-SE"/>
        </w:rPr>
        <w:t>Lot</w:t>
      </w:r>
    </w:p>
    <w:p w14:paraId="6D634253" w14:textId="77777777" w:rsidR="00E22C31" w:rsidRPr="00154AD9" w:rsidRDefault="00E22C31" w:rsidP="00367F58">
      <w:pPr>
        <w:tabs>
          <w:tab w:val="clear" w:pos="567"/>
        </w:tabs>
        <w:spacing w:line="240" w:lineRule="auto"/>
        <w:ind w:right="113"/>
        <w:rPr>
          <w:szCs w:val="22"/>
          <w:lang w:val="sv-SE"/>
        </w:rPr>
      </w:pPr>
    </w:p>
    <w:p w14:paraId="13F4498A" w14:textId="77777777" w:rsidR="00E22C31" w:rsidRPr="00154AD9" w:rsidRDefault="00E22C31" w:rsidP="00367F58">
      <w:pPr>
        <w:tabs>
          <w:tab w:val="clear" w:pos="567"/>
        </w:tabs>
        <w:spacing w:line="240" w:lineRule="auto"/>
        <w:ind w:right="113"/>
        <w:rPr>
          <w:szCs w:val="22"/>
          <w:lang w:val="sv-SE"/>
        </w:rPr>
      </w:pPr>
    </w:p>
    <w:p w14:paraId="1DB5EF74"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5.</w:t>
      </w:r>
      <w:r w:rsidRPr="00154AD9">
        <w:rPr>
          <w:b/>
          <w:szCs w:val="22"/>
          <w:lang w:val="sv-SE"/>
        </w:rPr>
        <w:tab/>
        <w:t>MÄNGD UTTRYCK I VIKT, VOLYM ELLER PER ENHET</w:t>
      </w:r>
    </w:p>
    <w:p w14:paraId="67AFF115" w14:textId="77777777" w:rsidR="00E22C31" w:rsidRPr="00154AD9" w:rsidRDefault="00E22C31" w:rsidP="00367F58">
      <w:pPr>
        <w:tabs>
          <w:tab w:val="clear" w:pos="567"/>
        </w:tabs>
        <w:spacing w:line="240" w:lineRule="auto"/>
        <w:ind w:right="113"/>
        <w:rPr>
          <w:szCs w:val="22"/>
          <w:lang w:val="sv-SE"/>
        </w:rPr>
      </w:pPr>
    </w:p>
    <w:p w14:paraId="63C09874" w14:textId="77777777" w:rsidR="00CE76D7" w:rsidRPr="00154AD9" w:rsidRDefault="00CE76D7" w:rsidP="00367F58">
      <w:pPr>
        <w:tabs>
          <w:tab w:val="clear" w:pos="567"/>
        </w:tabs>
        <w:spacing w:line="240" w:lineRule="auto"/>
        <w:ind w:right="113"/>
        <w:rPr>
          <w:szCs w:val="22"/>
          <w:lang w:val="sv-SE"/>
        </w:rPr>
      </w:pPr>
      <w:r w:rsidRPr="00154AD9">
        <w:rPr>
          <w:szCs w:val="22"/>
          <w:lang w:val="sv-SE"/>
        </w:rPr>
        <w:t>Extraherbar volym 0,1</w:t>
      </w:r>
      <w:r w:rsidR="00E462A1" w:rsidRPr="00154AD9">
        <w:rPr>
          <w:szCs w:val="22"/>
          <w:lang w:val="sv-SE"/>
        </w:rPr>
        <w:t> </w:t>
      </w:r>
      <w:r w:rsidRPr="00154AD9">
        <w:rPr>
          <w:szCs w:val="22"/>
          <w:lang w:val="sv-SE"/>
        </w:rPr>
        <w:t>ml</w:t>
      </w:r>
    </w:p>
    <w:p w14:paraId="6EA59492" w14:textId="77777777" w:rsidR="00CE76D7" w:rsidRPr="00154AD9" w:rsidRDefault="00CE76D7" w:rsidP="00367F58">
      <w:pPr>
        <w:tabs>
          <w:tab w:val="clear" w:pos="567"/>
        </w:tabs>
        <w:spacing w:line="240" w:lineRule="auto"/>
        <w:ind w:right="113"/>
        <w:rPr>
          <w:szCs w:val="22"/>
          <w:lang w:val="sv-SE"/>
        </w:rPr>
      </w:pPr>
    </w:p>
    <w:p w14:paraId="61419D99" w14:textId="77777777" w:rsidR="00E22C31" w:rsidRPr="00154AD9" w:rsidRDefault="00E22C31" w:rsidP="00367F58">
      <w:pPr>
        <w:tabs>
          <w:tab w:val="clear" w:pos="567"/>
        </w:tabs>
        <w:spacing w:line="240" w:lineRule="auto"/>
        <w:ind w:right="113"/>
        <w:rPr>
          <w:szCs w:val="22"/>
          <w:lang w:val="sv-SE"/>
        </w:rPr>
      </w:pPr>
    </w:p>
    <w:p w14:paraId="2D47DA77" w14:textId="77777777" w:rsidR="00E22C31" w:rsidRPr="00154AD9" w:rsidRDefault="00E22C31" w:rsidP="00367F5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6.</w:t>
      </w:r>
      <w:r w:rsidRPr="00154AD9">
        <w:rPr>
          <w:b/>
          <w:szCs w:val="22"/>
          <w:lang w:val="sv-SE"/>
        </w:rPr>
        <w:tab/>
        <w:t>ÖVRIGT</w:t>
      </w:r>
    </w:p>
    <w:p w14:paraId="3894BF94" w14:textId="77777777" w:rsidR="00E22C31" w:rsidRPr="00154AD9" w:rsidRDefault="00E22C31" w:rsidP="00367F58">
      <w:pPr>
        <w:spacing w:line="240" w:lineRule="auto"/>
        <w:rPr>
          <w:szCs w:val="22"/>
          <w:lang w:val="sv-SE"/>
        </w:rPr>
      </w:pPr>
    </w:p>
    <w:p w14:paraId="3D865B05" w14:textId="77777777" w:rsidR="00E22C31" w:rsidRPr="00154AD9" w:rsidRDefault="00E22C31" w:rsidP="00367F58">
      <w:pPr>
        <w:spacing w:line="240" w:lineRule="auto"/>
        <w:rPr>
          <w:szCs w:val="22"/>
          <w:lang w:val="sv-SE"/>
        </w:rPr>
      </w:pPr>
    </w:p>
    <w:p w14:paraId="665EA8E1" w14:textId="77777777" w:rsidR="00EA2102" w:rsidRPr="00154AD9" w:rsidRDefault="00EA2102">
      <w:pPr>
        <w:tabs>
          <w:tab w:val="clear" w:pos="567"/>
        </w:tabs>
        <w:spacing w:line="240" w:lineRule="auto"/>
        <w:rPr>
          <w:szCs w:val="22"/>
          <w:lang w:val="sv-SE"/>
        </w:rPr>
      </w:pPr>
      <w:r w:rsidRPr="00154AD9">
        <w:rPr>
          <w:szCs w:val="22"/>
          <w:lang w:val="sv-SE"/>
        </w:rPr>
        <w:br w:type="page"/>
      </w:r>
    </w:p>
    <w:p w14:paraId="5881A650" w14:textId="77777777" w:rsidR="00EA2102" w:rsidRPr="00154AD9" w:rsidRDefault="00EA2102" w:rsidP="00EA2102">
      <w:pPr>
        <w:tabs>
          <w:tab w:val="clear" w:pos="567"/>
        </w:tabs>
        <w:spacing w:line="240" w:lineRule="auto"/>
        <w:ind w:right="113"/>
        <w:rPr>
          <w:szCs w:val="22"/>
          <w:lang w:val="sv-SE"/>
        </w:rPr>
      </w:pPr>
    </w:p>
    <w:p w14:paraId="00D63E75" w14:textId="77777777" w:rsidR="00EA2102" w:rsidRPr="00154AD9" w:rsidRDefault="00EA2102" w:rsidP="00EA2102">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t>UPPGIFTER SOM SKA FINNAS PÅ YTTRE FÖRPACKNINGEN</w:t>
      </w:r>
    </w:p>
    <w:p w14:paraId="3626B77E" w14:textId="77777777" w:rsidR="00EA2102" w:rsidRPr="00154AD9" w:rsidRDefault="00EA2102" w:rsidP="00EA2102">
      <w:pPr>
        <w:pBdr>
          <w:top w:val="single" w:sz="4" w:space="0" w:color="auto"/>
          <w:left w:val="single" w:sz="4" w:space="4" w:color="auto"/>
          <w:bottom w:val="single" w:sz="4" w:space="1" w:color="auto"/>
          <w:right w:val="single" w:sz="4" w:space="4" w:color="auto"/>
        </w:pBdr>
        <w:tabs>
          <w:tab w:val="clear" w:pos="567"/>
        </w:tabs>
        <w:spacing w:line="240" w:lineRule="auto"/>
        <w:rPr>
          <w:b/>
          <w:szCs w:val="22"/>
          <w:lang w:val="sv-SE"/>
        </w:rPr>
      </w:pPr>
    </w:p>
    <w:p w14:paraId="065A1DF7" w14:textId="77777777" w:rsidR="00EA2102" w:rsidRPr="00154AD9" w:rsidRDefault="00EA2102" w:rsidP="00844D28">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YTTERKARTONG – INJEKTIONSFLASKA</w:t>
      </w:r>
    </w:p>
    <w:p w14:paraId="4A3C4CB8" w14:textId="77777777" w:rsidR="00EA2102" w:rsidRPr="00154AD9" w:rsidRDefault="00EA2102" w:rsidP="00EA2102">
      <w:pPr>
        <w:tabs>
          <w:tab w:val="clear" w:pos="567"/>
        </w:tabs>
        <w:spacing w:line="240" w:lineRule="auto"/>
        <w:rPr>
          <w:szCs w:val="22"/>
          <w:lang w:val="sv-SE"/>
        </w:rPr>
      </w:pPr>
    </w:p>
    <w:p w14:paraId="06580D55" w14:textId="77777777" w:rsidR="00EA2102" w:rsidRPr="00154AD9" w:rsidRDefault="00FF0BCF" w:rsidP="00FF0BC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sv-SE"/>
        </w:rPr>
      </w:pPr>
      <w:r w:rsidRPr="00154AD9">
        <w:rPr>
          <w:b/>
          <w:color w:val="000000"/>
          <w:szCs w:val="22"/>
          <w:lang w:val="sv-SE"/>
        </w:rPr>
        <w:t>1.</w:t>
      </w:r>
      <w:r w:rsidRPr="00154AD9">
        <w:rPr>
          <w:b/>
          <w:color w:val="000000"/>
          <w:szCs w:val="22"/>
          <w:lang w:val="sv-SE"/>
        </w:rPr>
        <w:tab/>
      </w:r>
      <w:r w:rsidR="00EA2102" w:rsidRPr="00154AD9">
        <w:rPr>
          <w:b/>
          <w:color w:val="000000"/>
          <w:szCs w:val="22"/>
          <w:lang w:val="sv-SE"/>
        </w:rPr>
        <w:t>LÄKEMEDLETS NAMN</w:t>
      </w:r>
    </w:p>
    <w:p w14:paraId="7B042B39" w14:textId="77777777" w:rsidR="00EA2102" w:rsidRPr="00154AD9" w:rsidRDefault="00EA2102" w:rsidP="00EA2102">
      <w:pPr>
        <w:tabs>
          <w:tab w:val="clear" w:pos="567"/>
        </w:tabs>
        <w:autoSpaceDE w:val="0"/>
        <w:autoSpaceDN w:val="0"/>
        <w:adjustRightInd w:val="0"/>
        <w:spacing w:line="240" w:lineRule="auto"/>
        <w:rPr>
          <w:szCs w:val="22"/>
          <w:lang w:val="sv-SE"/>
        </w:rPr>
      </w:pPr>
    </w:p>
    <w:p w14:paraId="69FB367F" w14:textId="77777777" w:rsidR="00EA2102" w:rsidRPr="00154AD9" w:rsidRDefault="00EA2102" w:rsidP="00EA2102">
      <w:pPr>
        <w:tabs>
          <w:tab w:val="clear" w:pos="567"/>
        </w:tabs>
        <w:spacing w:line="240" w:lineRule="auto"/>
        <w:rPr>
          <w:color w:val="000000"/>
          <w:szCs w:val="22"/>
          <w:lang w:val="sv-SE"/>
        </w:rPr>
      </w:pPr>
      <w:r w:rsidRPr="00154AD9">
        <w:rPr>
          <w:szCs w:val="22"/>
          <w:lang w:val="sv-SE"/>
        </w:rPr>
        <w:t xml:space="preserve">Eylea 114,3 mg/ml </w:t>
      </w:r>
      <w:r w:rsidRPr="00154AD9">
        <w:rPr>
          <w:rFonts w:eastAsia="MS Mincho"/>
          <w:szCs w:val="22"/>
          <w:lang w:val="sv-SE"/>
        </w:rPr>
        <w:t>injektionsvätska, lösning</w:t>
      </w:r>
    </w:p>
    <w:p w14:paraId="65668BAA" w14:textId="77777777" w:rsidR="00EA2102" w:rsidRPr="00154AD9" w:rsidRDefault="00EA2102" w:rsidP="00EA2102">
      <w:pPr>
        <w:tabs>
          <w:tab w:val="clear" w:pos="567"/>
        </w:tabs>
        <w:spacing w:line="240" w:lineRule="auto"/>
        <w:rPr>
          <w:color w:val="000000"/>
          <w:szCs w:val="22"/>
          <w:lang w:val="sv-SE"/>
        </w:rPr>
      </w:pPr>
      <w:r w:rsidRPr="00154AD9">
        <w:rPr>
          <w:color w:val="000000"/>
          <w:szCs w:val="22"/>
          <w:lang w:val="sv-SE"/>
        </w:rPr>
        <w:t>aflibercept</w:t>
      </w:r>
    </w:p>
    <w:p w14:paraId="2A08D752" w14:textId="77777777" w:rsidR="00EA2102" w:rsidRPr="00154AD9" w:rsidRDefault="00EA2102" w:rsidP="00EA2102">
      <w:pPr>
        <w:tabs>
          <w:tab w:val="clear" w:pos="567"/>
        </w:tabs>
        <w:spacing w:line="240" w:lineRule="auto"/>
        <w:rPr>
          <w:color w:val="000000"/>
          <w:szCs w:val="22"/>
          <w:lang w:val="sv-SE"/>
        </w:rPr>
      </w:pPr>
    </w:p>
    <w:p w14:paraId="3039211C" w14:textId="77777777" w:rsidR="00EA2102" w:rsidRPr="00154AD9" w:rsidRDefault="00EA2102" w:rsidP="00EA2102">
      <w:pPr>
        <w:tabs>
          <w:tab w:val="clear" w:pos="567"/>
        </w:tabs>
        <w:spacing w:line="240" w:lineRule="auto"/>
        <w:rPr>
          <w:color w:val="000000"/>
          <w:szCs w:val="22"/>
          <w:lang w:val="sv-SE"/>
        </w:rPr>
      </w:pPr>
    </w:p>
    <w:p w14:paraId="1AB7EB1E"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sv-SE"/>
        </w:rPr>
      </w:pPr>
      <w:r w:rsidRPr="00154AD9">
        <w:rPr>
          <w:b/>
          <w:color w:val="000000"/>
          <w:szCs w:val="22"/>
          <w:lang w:val="sv-SE"/>
        </w:rPr>
        <w:t>2.</w:t>
      </w:r>
      <w:r w:rsidRPr="00154AD9">
        <w:rPr>
          <w:b/>
          <w:color w:val="000000"/>
          <w:szCs w:val="22"/>
          <w:lang w:val="sv-SE"/>
        </w:rPr>
        <w:tab/>
        <w:t>DEKLARATION AV AKTIV SUBSTANS</w:t>
      </w:r>
    </w:p>
    <w:p w14:paraId="1CC39D5D" w14:textId="77777777" w:rsidR="00EA2102" w:rsidRPr="00154AD9" w:rsidRDefault="00EA2102" w:rsidP="00EA2102">
      <w:pPr>
        <w:tabs>
          <w:tab w:val="clear" w:pos="567"/>
        </w:tabs>
        <w:spacing w:line="240" w:lineRule="auto"/>
        <w:rPr>
          <w:color w:val="000000"/>
          <w:szCs w:val="22"/>
          <w:lang w:val="sv-SE"/>
        </w:rPr>
      </w:pPr>
    </w:p>
    <w:p w14:paraId="1778CCDC" w14:textId="77777777" w:rsidR="00EA2102" w:rsidRPr="00154AD9" w:rsidRDefault="00EA2102" w:rsidP="00EA2102">
      <w:pPr>
        <w:tabs>
          <w:tab w:val="clear" w:pos="567"/>
          <w:tab w:val="left" w:pos="11174"/>
          <w:tab w:val="left" w:pos="15142"/>
        </w:tabs>
        <w:autoSpaceDE w:val="0"/>
        <w:autoSpaceDN w:val="0"/>
        <w:adjustRightInd w:val="0"/>
        <w:spacing w:line="240" w:lineRule="auto"/>
        <w:rPr>
          <w:rFonts w:eastAsia="MS Mincho"/>
          <w:color w:val="000000"/>
          <w:szCs w:val="22"/>
          <w:lang w:val="sv-SE"/>
        </w:rPr>
      </w:pPr>
      <w:r w:rsidRPr="00154AD9">
        <w:rPr>
          <w:color w:val="000000"/>
          <w:szCs w:val="22"/>
          <w:lang w:val="sv-SE"/>
        </w:rPr>
        <w:t xml:space="preserve">1 injektionsflaska innehåller </w:t>
      </w:r>
      <w:r w:rsidR="0081511F" w:rsidRPr="00154AD9">
        <w:rPr>
          <w:color w:val="000000"/>
          <w:szCs w:val="22"/>
          <w:lang w:val="sv-SE"/>
        </w:rPr>
        <w:t>30,1</w:t>
      </w:r>
      <w:r w:rsidRPr="00154AD9">
        <w:rPr>
          <w:color w:val="000000"/>
          <w:szCs w:val="22"/>
          <w:lang w:val="sv-SE"/>
        </w:rPr>
        <w:t> mg aflibercept i 0</w:t>
      </w:r>
      <w:r w:rsidR="0081511F" w:rsidRPr="00154AD9">
        <w:rPr>
          <w:color w:val="000000"/>
          <w:szCs w:val="22"/>
          <w:lang w:val="sv-SE"/>
        </w:rPr>
        <w:t>,263</w:t>
      </w:r>
      <w:r w:rsidRPr="00154AD9">
        <w:rPr>
          <w:color w:val="000000"/>
          <w:szCs w:val="22"/>
          <w:lang w:val="sv-SE"/>
        </w:rPr>
        <w:t xml:space="preserve"> ml lösning </w:t>
      </w:r>
      <w:r w:rsidRPr="00154AD9">
        <w:rPr>
          <w:color w:val="000000"/>
          <w:szCs w:val="22"/>
          <w:highlight w:val="lightGray"/>
          <w:lang w:val="sv-SE"/>
        </w:rPr>
        <w:t>(114,3 mg/ml)</w:t>
      </w:r>
      <w:r w:rsidRPr="00154AD9">
        <w:rPr>
          <w:color w:val="000000"/>
          <w:szCs w:val="22"/>
          <w:lang w:val="sv-SE"/>
        </w:rPr>
        <w:t>.</w:t>
      </w:r>
    </w:p>
    <w:p w14:paraId="1057BFC2" w14:textId="77777777" w:rsidR="00EA2102" w:rsidRPr="00154AD9" w:rsidRDefault="00EA2102" w:rsidP="00EA2102">
      <w:pPr>
        <w:tabs>
          <w:tab w:val="clear" w:pos="567"/>
        </w:tabs>
        <w:spacing w:line="240" w:lineRule="auto"/>
        <w:rPr>
          <w:color w:val="000000"/>
          <w:szCs w:val="22"/>
          <w:lang w:val="sv-SE"/>
        </w:rPr>
      </w:pPr>
    </w:p>
    <w:p w14:paraId="116432EC" w14:textId="77777777" w:rsidR="00EA2102" w:rsidRPr="00154AD9" w:rsidRDefault="00EA2102" w:rsidP="00EA2102">
      <w:pPr>
        <w:tabs>
          <w:tab w:val="clear" w:pos="567"/>
        </w:tabs>
        <w:spacing w:line="240" w:lineRule="auto"/>
        <w:rPr>
          <w:color w:val="000000"/>
          <w:szCs w:val="22"/>
          <w:lang w:val="sv-SE"/>
        </w:rPr>
      </w:pPr>
    </w:p>
    <w:p w14:paraId="4C02391D"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sv-SE"/>
        </w:rPr>
      </w:pPr>
      <w:r w:rsidRPr="00154AD9">
        <w:rPr>
          <w:b/>
          <w:color w:val="000000"/>
          <w:szCs w:val="22"/>
          <w:lang w:val="sv-SE"/>
        </w:rPr>
        <w:t>3.</w:t>
      </w:r>
      <w:r w:rsidRPr="00154AD9">
        <w:rPr>
          <w:b/>
          <w:color w:val="000000"/>
          <w:szCs w:val="22"/>
          <w:lang w:val="sv-SE"/>
        </w:rPr>
        <w:tab/>
        <w:t>FÖRTECKNING ÖVER HJÄLPÄMNEN</w:t>
      </w:r>
    </w:p>
    <w:p w14:paraId="0C55DBEA" w14:textId="77777777" w:rsidR="00EA2102" w:rsidRPr="00154AD9" w:rsidRDefault="00EA2102" w:rsidP="00EA2102">
      <w:pPr>
        <w:tabs>
          <w:tab w:val="clear" w:pos="567"/>
        </w:tabs>
        <w:spacing w:line="240" w:lineRule="auto"/>
        <w:rPr>
          <w:i/>
          <w:color w:val="000000"/>
          <w:szCs w:val="22"/>
          <w:lang w:val="sv-SE"/>
        </w:rPr>
      </w:pPr>
    </w:p>
    <w:p w14:paraId="54E25355" w14:textId="77777777" w:rsidR="00EA2102" w:rsidRPr="00154AD9" w:rsidRDefault="00EA2102" w:rsidP="00490D0C">
      <w:pPr>
        <w:pStyle w:val="GlobalBayerBodyText"/>
        <w:keepNext/>
        <w:keepLines/>
        <w:spacing w:before="0" w:after="0"/>
        <w:rPr>
          <w:rFonts w:ascii="Times New Roman" w:hAnsi="Times New Roman"/>
          <w:sz w:val="22"/>
          <w:szCs w:val="22"/>
          <w:lang w:val="sv-SE"/>
        </w:rPr>
      </w:pPr>
      <w:r w:rsidRPr="00154AD9">
        <w:rPr>
          <w:rFonts w:ascii="Times New Roman" w:hAnsi="Times New Roman"/>
          <w:color w:val="000000"/>
          <w:sz w:val="22"/>
          <w:szCs w:val="22"/>
          <w:lang w:val="sv-SE"/>
        </w:rPr>
        <w:t>Hjälpämnen: sackaros, arg</w:t>
      </w:r>
      <w:r w:rsidR="00540774" w:rsidRPr="00154AD9">
        <w:rPr>
          <w:rFonts w:ascii="Times New Roman" w:hAnsi="Times New Roman"/>
          <w:color w:val="000000"/>
          <w:sz w:val="22"/>
          <w:szCs w:val="22"/>
          <w:lang w:val="sv-SE"/>
        </w:rPr>
        <w:t>i</w:t>
      </w:r>
      <w:r w:rsidRPr="00154AD9">
        <w:rPr>
          <w:rFonts w:ascii="Times New Roman" w:hAnsi="Times New Roman"/>
          <w:color w:val="000000"/>
          <w:sz w:val="22"/>
          <w:szCs w:val="22"/>
          <w:lang w:val="sv-SE"/>
        </w:rPr>
        <w:t xml:space="preserve">ninhydroklorid, histidinhydrokloridmonohydrat, histidin, polysorbat 20, </w:t>
      </w:r>
      <w:r w:rsidRPr="00154AD9">
        <w:rPr>
          <w:rFonts w:ascii="Times New Roman" w:hAnsi="Times New Roman"/>
          <w:sz w:val="22"/>
          <w:szCs w:val="22"/>
          <w:lang w:val="sv-SE"/>
        </w:rPr>
        <w:t>vatten för injektionsvätskor.</w:t>
      </w:r>
    </w:p>
    <w:p w14:paraId="09A3CDFB" w14:textId="77777777" w:rsidR="00EA2102" w:rsidRPr="00154AD9" w:rsidRDefault="00EA2102" w:rsidP="00EA2102">
      <w:pPr>
        <w:tabs>
          <w:tab w:val="clear" w:pos="567"/>
        </w:tabs>
        <w:spacing w:line="240" w:lineRule="auto"/>
        <w:rPr>
          <w:szCs w:val="22"/>
          <w:lang w:val="sv-SE"/>
        </w:rPr>
      </w:pPr>
    </w:p>
    <w:p w14:paraId="6C21D173" w14:textId="77777777" w:rsidR="00EA2102" w:rsidRPr="00154AD9" w:rsidRDefault="00EA2102" w:rsidP="00EA2102">
      <w:pPr>
        <w:tabs>
          <w:tab w:val="clear" w:pos="567"/>
        </w:tabs>
        <w:spacing w:line="240" w:lineRule="auto"/>
        <w:rPr>
          <w:szCs w:val="22"/>
          <w:lang w:val="sv-SE"/>
        </w:rPr>
      </w:pPr>
    </w:p>
    <w:p w14:paraId="686D1C9D" w14:textId="77777777" w:rsidR="00EA2102" w:rsidRPr="00154AD9" w:rsidRDefault="00EA2102" w:rsidP="00564B58">
      <w:pPr>
        <w:pStyle w:val="Listenabsatz"/>
        <w:numPr>
          <w:ilvl w:val="0"/>
          <w:numId w:val="50"/>
        </w:numPr>
        <w:pBdr>
          <w:top w:val="single" w:sz="4" w:space="1" w:color="auto"/>
          <w:left w:val="single" w:sz="4" w:space="4" w:color="auto"/>
          <w:bottom w:val="single" w:sz="4" w:space="1" w:color="auto"/>
          <w:right w:val="single" w:sz="4" w:space="4" w:color="auto"/>
        </w:pBdr>
        <w:ind w:left="567" w:hanging="567"/>
        <w:rPr>
          <w:b/>
          <w:color w:val="000000"/>
          <w:sz w:val="22"/>
          <w:szCs w:val="22"/>
          <w:lang w:val="sv-SE"/>
        </w:rPr>
      </w:pPr>
      <w:r w:rsidRPr="00154AD9">
        <w:rPr>
          <w:b/>
          <w:color w:val="000000"/>
          <w:sz w:val="22"/>
          <w:szCs w:val="22"/>
          <w:lang w:val="sv-SE"/>
        </w:rPr>
        <w:t>LÄKEMEDELSFORM OCH FÖRPACKNINGSSTORLEK</w:t>
      </w:r>
    </w:p>
    <w:p w14:paraId="3CEFAC58" w14:textId="77777777" w:rsidR="00EA2102" w:rsidRPr="00154AD9" w:rsidRDefault="00EA2102" w:rsidP="00EA2102">
      <w:pPr>
        <w:tabs>
          <w:tab w:val="clear" w:pos="567"/>
        </w:tabs>
        <w:spacing w:line="240" w:lineRule="auto"/>
        <w:rPr>
          <w:szCs w:val="22"/>
          <w:lang w:val="sv-SE"/>
        </w:rPr>
      </w:pPr>
    </w:p>
    <w:p w14:paraId="51B388BB" w14:textId="77777777" w:rsidR="00EA2102" w:rsidRPr="00154AD9" w:rsidRDefault="00EA2102" w:rsidP="00EA2102">
      <w:pPr>
        <w:tabs>
          <w:tab w:val="clear" w:pos="567"/>
        </w:tabs>
        <w:autoSpaceDE w:val="0"/>
        <w:autoSpaceDN w:val="0"/>
        <w:adjustRightInd w:val="0"/>
        <w:spacing w:line="240" w:lineRule="auto"/>
        <w:rPr>
          <w:rFonts w:eastAsia="MS Mincho"/>
          <w:color w:val="000000"/>
          <w:szCs w:val="22"/>
          <w:lang w:val="sv-SE"/>
        </w:rPr>
      </w:pPr>
      <w:r w:rsidRPr="00154AD9">
        <w:rPr>
          <w:rFonts w:eastAsia="MS Mincho"/>
          <w:szCs w:val="22"/>
          <w:highlight w:val="lightGray"/>
          <w:lang w:val="sv-SE"/>
        </w:rPr>
        <w:t>Injektionsvätska, lösning</w:t>
      </w:r>
    </w:p>
    <w:p w14:paraId="6F9142D3" w14:textId="77777777" w:rsidR="00EA2102" w:rsidRPr="00154AD9" w:rsidRDefault="00EA2102" w:rsidP="00EA2102">
      <w:pPr>
        <w:tabs>
          <w:tab w:val="clear" w:pos="567"/>
        </w:tabs>
        <w:autoSpaceDE w:val="0"/>
        <w:autoSpaceDN w:val="0"/>
        <w:adjustRightInd w:val="0"/>
        <w:spacing w:line="240" w:lineRule="auto"/>
        <w:rPr>
          <w:szCs w:val="22"/>
          <w:lang w:val="sv-SE"/>
        </w:rPr>
      </w:pPr>
      <w:r w:rsidRPr="00154AD9">
        <w:rPr>
          <w:rFonts w:eastAsia="MS Mincho"/>
          <w:color w:val="000000"/>
          <w:szCs w:val="22"/>
          <w:highlight w:val="lightGray"/>
          <w:lang w:val="sv-SE"/>
        </w:rPr>
        <w:t xml:space="preserve">1 injektionsflaska innehåller </w:t>
      </w:r>
      <w:r w:rsidR="0081511F" w:rsidRPr="00154AD9">
        <w:rPr>
          <w:rFonts w:eastAsia="MS Mincho"/>
          <w:color w:val="000000"/>
          <w:szCs w:val="22"/>
          <w:highlight w:val="lightGray"/>
          <w:lang w:val="sv-SE"/>
        </w:rPr>
        <w:t>30,1 </w:t>
      </w:r>
      <w:r w:rsidRPr="00154AD9">
        <w:rPr>
          <w:rFonts w:eastAsia="MS Mincho"/>
          <w:color w:val="000000"/>
          <w:szCs w:val="22"/>
          <w:highlight w:val="lightGray"/>
          <w:lang w:val="sv-SE"/>
        </w:rPr>
        <w:t>mg aflibercept i 0,</w:t>
      </w:r>
      <w:r w:rsidR="0081511F" w:rsidRPr="00154AD9">
        <w:rPr>
          <w:rFonts w:eastAsia="MS Mincho"/>
          <w:color w:val="000000"/>
          <w:szCs w:val="22"/>
          <w:highlight w:val="lightGray"/>
          <w:lang w:val="sv-SE"/>
        </w:rPr>
        <w:t>263</w:t>
      </w:r>
      <w:r w:rsidR="00FF0BCF" w:rsidRPr="00154AD9">
        <w:rPr>
          <w:rFonts w:eastAsia="MS Mincho"/>
          <w:color w:val="000000"/>
          <w:szCs w:val="22"/>
          <w:highlight w:val="lightGray"/>
          <w:lang w:val="sv-SE"/>
        </w:rPr>
        <w:t> </w:t>
      </w:r>
      <w:r w:rsidRPr="00154AD9">
        <w:rPr>
          <w:rFonts w:eastAsia="MS Mincho"/>
          <w:color w:val="000000"/>
          <w:szCs w:val="22"/>
          <w:highlight w:val="lightGray"/>
          <w:lang w:val="sv-SE"/>
        </w:rPr>
        <w:t>ml lösning (114,3 mg/ml).</w:t>
      </w:r>
      <w:r w:rsidRPr="00154AD9" w:rsidDel="005B312D">
        <w:rPr>
          <w:szCs w:val="22"/>
          <w:lang w:val="sv-SE"/>
        </w:rPr>
        <w:t xml:space="preserve"> </w:t>
      </w:r>
    </w:p>
    <w:p w14:paraId="32BD9123" w14:textId="77777777" w:rsidR="00EA2102" w:rsidRPr="00154AD9" w:rsidRDefault="00EA2102" w:rsidP="00EA2102">
      <w:pPr>
        <w:tabs>
          <w:tab w:val="clear" w:pos="567"/>
        </w:tabs>
        <w:autoSpaceDE w:val="0"/>
        <w:autoSpaceDN w:val="0"/>
        <w:adjustRightInd w:val="0"/>
        <w:spacing w:line="240" w:lineRule="auto"/>
        <w:rPr>
          <w:rFonts w:eastAsia="MS Mincho"/>
          <w:color w:val="000000"/>
          <w:szCs w:val="22"/>
          <w:lang w:val="sv-SE"/>
        </w:rPr>
      </w:pPr>
      <w:r w:rsidRPr="00154AD9">
        <w:rPr>
          <w:rFonts w:eastAsia="MS Mincho"/>
          <w:color w:val="000000"/>
          <w:szCs w:val="22"/>
          <w:lang w:val="sv-SE"/>
        </w:rPr>
        <w:t>18 G filternål</w:t>
      </w:r>
    </w:p>
    <w:p w14:paraId="2D75C88D" w14:textId="77777777" w:rsidR="00EA2102" w:rsidRPr="00154AD9" w:rsidRDefault="00EA2102" w:rsidP="00EA2102">
      <w:pPr>
        <w:tabs>
          <w:tab w:val="clear" w:pos="567"/>
        </w:tabs>
        <w:autoSpaceDE w:val="0"/>
        <w:autoSpaceDN w:val="0"/>
        <w:adjustRightInd w:val="0"/>
        <w:spacing w:line="240" w:lineRule="auto"/>
        <w:rPr>
          <w:rFonts w:eastAsia="MS Mincho"/>
          <w:color w:val="000000"/>
          <w:szCs w:val="22"/>
          <w:lang w:val="sv-SE"/>
        </w:rPr>
      </w:pPr>
    </w:p>
    <w:p w14:paraId="1A9BA516" w14:textId="77777777" w:rsidR="00EA2102" w:rsidRPr="00154AD9" w:rsidRDefault="00EA2102" w:rsidP="00EA2102">
      <w:pPr>
        <w:tabs>
          <w:tab w:val="clear" w:pos="567"/>
        </w:tabs>
        <w:autoSpaceDE w:val="0"/>
        <w:autoSpaceDN w:val="0"/>
        <w:adjustRightInd w:val="0"/>
        <w:spacing w:line="240" w:lineRule="auto"/>
        <w:rPr>
          <w:szCs w:val="22"/>
          <w:lang w:val="sv-SE"/>
        </w:rPr>
      </w:pPr>
    </w:p>
    <w:p w14:paraId="60190AFE" w14:textId="77777777" w:rsidR="00EA2102" w:rsidRPr="00154AD9" w:rsidRDefault="00EA2102" w:rsidP="00EA2102">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lang w:val="sv-SE"/>
        </w:rPr>
      </w:pPr>
      <w:r w:rsidRPr="00154AD9">
        <w:rPr>
          <w:b/>
          <w:szCs w:val="22"/>
          <w:lang w:val="sv-SE"/>
        </w:rPr>
        <w:t>5.</w:t>
      </w:r>
      <w:r w:rsidRPr="00154AD9">
        <w:rPr>
          <w:b/>
          <w:szCs w:val="22"/>
          <w:lang w:val="sv-SE"/>
        </w:rPr>
        <w:tab/>
        <w:t>ADMINISTRERINGSSÄTT OCH ADMINISTRERINGSVÄG</w:t>
      </w:r>
    </w:p>
    <w:p w14:paraId="3BC78F7C" w14:textId="77777777" w:rsidR="00EA2102" w:rsidRPr="00154AD9" w:rsidRDefault="00EA2102" w:rsidP="00EA2102">
      <w:pPr>
        <w:tabs>
          <w:tab w:val="clear" w:pos="567"/>
        </w:tabs>
        <w:spacing w:line="240" w:lineRule="auto"/>
        <w:rPr>
          <w:szCs w:val="22"/>
          <w:lang w:val="sv-SE"/>
        </w:rPr>
      </w:pPr>
    </w:p>
    <w:p w14:paraId="71D86062" w14:textId="77777777" w:rsidR="00EA2102" w:rsidRPr="00154AD9" w:rsidRDefault="00EA2102" w:rsidP="00EA2102">
      <w:pPr>
        <w:tabs>
          <w:tab w:val="clear" w:pos="567"/>
        </w:tabs>
        <w:spacing w:line="240" w:lineRule="auto"/>
        <w:rPr>
          <w:szCs w:val="22"/>
          <w:lang w:val="sv-SE"/>
        </w:rPr>
      </w:pPr>
      <w:r w:rsidRPr="00154AD9">
        <w:rPr>
          <w:szCs w:val="22"/>
          <w:lang w:val="sv-SE"/>
        </w:rPr>
        <w:t>Intravitreal användning.</w:t>
      </w:r>
    </w:p>
    <w:p w14:paraId="14F695BA" w14:textId="77777777" w:rsidR="00EA2102" w:rsidRPr="00154AD9" w:rsidRDefault="00EA2102" w:rsidP="00EA2102">
      <w:pPr>
        <w:tabs>
          <w:tab w:val="clear" w:pos="567"/>
        </w:tabs>
        <w:spacing w:line="240" w:lineRule="auto"/>
        <w:rPr>
          <w:szCs w:val="22"/>
          <w:lang w:val="sv-SE"/>
        </w:rPr>
      </w:pPr>
      <w:r w:rsidRPr="00154AD9">
        <w:rPr>
          <w:szCs w:val="22"/>
          <w:lang w:val="sv-SE"/>
        </w:rPr>
        <w:t>Endast för engångsbruk.</w:t>
      </w:r>
    </w:p>
    <w:p w14:paraId="52DAB971" w14:textId="77777777" w:rsidR="00EA2102" w:rsidRPr="00154AD9" w:rsidRDefault="00EA2102" w:rsidP="00EA2102">
      <w:pPr>
        <w:tabs>
          <w:tab w:val="clear" w:pos="567"/>
        </w:tabs>
        <w:spacing w:line="240" w:lineRule="auto"/>
        <w:rPr>
          <w:szCs w:val="22"/>
          <w:lang w:val="sv-SE"/>
        </w:rPr>
      </w:pPr>
      <w:r w:rsidRPr="00154AD9">
        <w:rPr>
          <w:szCs w:val="22"/>
          <w:lang w:val="sv-SE"/>
        </w:rPr>
        <w:t>Läs bipacksedeln före användning.</w:t>
      </w:r>
    </w:p>
    <w:p w14:paraId="2C08F8B9" w14:textId="77777777" w:rsidR="0081511F" w:rsidRPr="00154AD9" w:rsidRDefault="0081511F" w:rsidP="00EA2102">
      <w:pPr>
        <w:tabs>
          <w:tab w:val="clear" w:pos="567"/>
        </w:tabs>
        <w:spacing w:line="240" w:lineRule="auto"/>
        <w:rPr>
          <w:szCs w:val="22"/>
          <w:lang w:val="sv-SE"/>
        </w:rPr>
      </w:pPr>
      <w:r w:rsidRPr="00154AD9">
        <w:rPr>
          <w:szCs w:val="22"/>
          <w:lang w:val="sv-SE"/>
        </w:rPr>
        <w:t>30</w:t>
      </w:r>
      <w:r w:rsidR="00172331" w:rsidRPr="00154AD9">
        <w:rPr>
          <w:szCs w:val="22"/>
          <w:lang w:val="sv-SE"/>
        </w:rPr>
        <w:t>,</w:t>
      </w:r>
      <w:r w:rsidRPr="00154AD9">
        <w:rPr>
          <w:szCs w:val="22"/>
          <w:lang w:val="sv-SE"/>
        </w:rPr>
        <w:t>1 mg/0,263 ml</w:t>
      </w:r>
    </w:p>
    <w:p w14:paraId="6F3A8E6C" w14:textId="77777777" w:rsidR="0081511F" w:rsidRPr="00154AD9" w:rsidRDefault="0081511F" w:rsidP="00EA2102">
      <w:pPr>
        <w:tabs>
          <w:tab w:val="clear" w:pos="567"/>
        </w:tabs>
        <w:spacing w:line="240" w:lineRule="auto"/>
        <w:rPr>
          <w:szCs w:val="22"/>
          <w:lang w:val="sv-SE"/>
        </w:rPr>
      </w:pPr>
      <w:r w:rsidRPr="00154AD9">
        <w:rPr>
          <w:szCs w:val="22"/>
          <w:lang w:val="sv-SE"/>
        </w:rPr>
        <w:t>Enkeldos: 8 mg/0,07 ml</w:t>
      </w:r>
    </w:p>
    <w:p w14:paraId="3476AE6F" w14:textId="77777777" w:rsidR="00EA2102" w:rsidRPr="00154AD9" w:rsidRDefault="00EA2102" w:rsidP="00EA2102">
      <w:pPr>
        <w:tabs>
          <w:tab w:val="clear" w:pos="567"/>
        </w:tabs>
        <w:spacing w:line="240" w:lineRule="auto"/>
        <w:rPr>
          <w:szCs w:val="22"/>
          <w:lang w:val="sv-SE"/>
        </w:rPr>
      </w:pPr>
      <w:r w:rsidRPr="00154AD9">
        <w:rPr>
          <w:szCs w:val="22"/>
          <w:lang w:val="sv-SE"/>
        </w:rPr>
        <w:t>Överskott ska avlägsnas före injektion.</w:t>
      </w:r>
    </w:p>
    <w:p w14:paraId="480EB310" w14:textId="77777777" w:rsidR="00EA2102" w:rsidRPr="00154AD9" w:rsidRDefault="00EA2102" w:rsidP="00EA2102">
      <w:pPr>
        <w:pStyle w:val="Default"/>
        <w:rPr>
          <w:sz w:val="22"/>
          <w:szCs w:val="22"/>
          <w:lang w:val="sv-SE"/>
        </w:rPr>
      </w:pPr>
    </w:p>
    <w:p w14:paraId="76F84560" w14:textId="77777777" w:rsidR="00EA2102" w:rsidRPr="00154AD9" w:rsidRDefault="00EA2102" w:rsidP="00EA2102">
      <w:pPr>
        <w:autoSpaceDE w:val="0"/>
        <w:autoSpaceDN w:val="0"/>
        <w:adjustRightInd w:val="0"/>
        <w:spacing w:line="240" w:lineRule="auto"/>
        <w:rPr>
          <w:szCs w:val="22"/>
          <w:lang w:val="sv-SE"/>
        </w:rPr>
      </w:pPr>
    </w:p>
    <w:p w14:paraId="2D8A688A"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6.</w:t>
      </w:r>
      <w:r w:rsidRPr="00154AD9">
        <w:rPr>
          <w:b/>
          <w:szCs w:val="22"/>
          <w:lang w:val="sv-SE"/>
        </w:rPr>
        <w:tab/>
        <w:t>SÄRSKILD VARNING OM ATT LÄKEMEDLET MÅSTE FÖRVARAS UTOM SYN- OCH RÄCKHÅLL FÖR BARN</w:t>
      </w:r>
    </w:p>
    <w:p w14:paraId="31D948EE" w14:textId="77777777" w:rsidR="00EA2102" w:rsidRPr="00154AD9" w:rsidRDefault="00EA2102" w:rsidP="00EA2102">
      <w:pPr>
        <w:tabs>
          <w:tab w:val="clear" w:pos="567"/>
        </w:tabs>
        <w:spacing w:line="240" w:lineRule="auto"/>
        <w:rPr>
          <w:szCs w:val="22"/>
          <w:lang w:val="sv-SE"/>
        </w:rPr>
      </w:pPr>
    </w:p>
    <w:p w14:paraId="77CFA148" w14:textId="77777777" w:rsidR="00EA2102" w:rsidRPr="00154AD9" w:rsidRDefault="00EA2102" w:rsidP="00EA2102">
      <w:pPr>
        <w:tabs>
          <w:tab w:val="clear" w:pos="567"/>
        </w:tabs>
        <w:spacing w:line="240" w:lineRule="auto"/>
        <w:rPr>
          <w:szCs w:val="22"/>
          <w:lang w:val="sv-SE"/>
        </w:rPr>
      </w:pPr>
      <w:r w:rsidRPr="00154AD9">
        <w:rPr>
          <w:szCs w:val="22"/>
          <w:lang w:val="sv-SE"/>
        </w:rPr>
        <w:t>Förvaras utom syn- och räckhåll för barn.</w:t>
      </w:r>
    </w:p>
    <w:p w14:paraId="736B4AA7" w14:textId="77777777" w:rsidR="00EA2102" w:rsidRPr="00154AD9" w:rsidRDefault="00EA2102" w:rsidP="00EA2102">
      <w:pPr>
        <w:tabs>
          <w:tab w:val="clear" w:pos="567"/>
        </w:tabs>
        <w:spacing w:line="240" w:lineRule="auto"/>
        <w:rPr>
          <w:szCs w:val="22"/>
          <w:lang w:val="sv-SE"/>
        </w:rPr>
      </w:pPr>
    </w:p>
    <w:p w14:paraId="761BE07A" w14:textId="77777777" w:rsidR="00EA2102" w:rsidRPr="00154AD9" w:rsidRDefault="00EA2102" w:rsidP="00EA2102">
      <w:pPr>
        <w:tabs>
          <w:tab w:val="clear" w:pos="567"/>
        </w:tabs>
        <w:spacing w:line="240" w:lineRule="auto"/>
        <w:rPr>
          <w:szCs w:val="22"/>
          <w:lang w:val="sv-SE"/>
        </w:rPr>
      </w:pPr>
    </w:p>
    <w:p w14:paraId="267F933F"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7.</w:t>
      </w:r>
      <w:r w:rsidRPr="00154AD9">
        <w:rPr>
          <w:b/>
          <w:szCs w:val="22"/>
          <w:lang w:val="sv-SE"/>
        </w:rPr>
        <w:tab/>
        <w:t>ÖVRIGA SÄRSKILDA VARNINGAR OM SÅ ÄR NÖDVÄNDIGT</w:t>
      </w:r>
    </w:p>
    <w:p w14:paraId="07409329" w14:textId="77777777" w:rsidR="00EA2102" w:rsidRPr="00154AD9" w:rsidRDefault="00EA2102" w:rsidP="00EA2102">
      <w:pPr>
        <w:tabs>
          <w:tab w:val="clear" w:pos="567"/>
        </w:tabs>
        <w:spacing w:line="240" w:lineRule="auto"/>
        <w:rPr>
          <w:szCs w:val="22"/>
          <w:lang w:val="sv-SE"/>
        </w:rPr>
      </w:pPr>
    </w:p>
    <w:p w14:paraId="535A3302" w14:textId="77777777" w:rsidR="00EA2102" w:rsidRPr="00154AD9" w:rsidRDefault="00EA2102" w:rsidP="00EA2102">
      <w:pPr>
        <w:tabs>
          <w:tab w:val="clear" w:pos="567"/>
        </w:tabs>
        <w:spacing w:line="240" w:lineRule="auto"/>
        <w:rPr>
          <w:szCs w:val="22"/>
          <w:lang w:val="sv-SE"/>
        </w:rPr>
      </w:pPr>
    </w:p>
    <w:p w14:paraId="4663A686" w14:textId="77777777" w:rsidR="00EA2102" w:rsidRPr="00154AD9" w:rsidRDefault="00EA2102" w:rsidP="00EA2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8.</w:t>
      </w:r>
      <w:r w:rsidRPr="00154AD9">
        <w:rPr>
          <w:b/>
          <w:szCs w:val="22"/>
          <w:lang w:val="sv-SE"/>
        </w:rPr>
        <w:tab/>
        <w:t>UTGÅNGSDATUM</w:t>
      </w:r>
    </w:p>
    <w:p w14:paraId="77F83180" w14:textId="77777777" w:rsidR="00EA2102" w:rsidRPr="00154AD9" w:rsidRDefault="00EA2102" w:rsidP="00EA2102">
      <w:pPr>
        <w:keepNext/>
        <w:tabs>
          <w:tab w:val="clear" w:pos="567"/>
        </w:tabs>
        <w:spacing w:line="240" w:lineRule="auto"/>
        <w:rPr>
          <w:szCs w:val="22"/>
          <w:lang w:val="sv-SE"/>
        </w:rPr>
      </w:pPr>
    </w:p>
    <w:p w14:paraId="078FFF01" w14:textId="77777777" w:rsidR="00EA2102" w:rsidRPr="00154AD9" w:rsidRDefault="00EA2102" w:rsidP="00EA2102">
      <w:pPr>
        <w:keepNext/>
        <w:tabs>
          <w:tab w:val="clear" w:pos="567"/>
        </w:tabs>
        <w:spacing w:line="240" w:lineRule="auto"/>
        <w:rPr>
          <w:szCs w:val="22"/>
          <w:lang w:val="sv-SE"/>
        </w:rPr>
      </w:pPr>
      <w:r w:rsidRPr="00154AD9">
        <w:rPr>
          <w:szCs w:val="22"/>
          <w:lang w:val="sv-SE"/>
        </w:rPr>
        <w:t>EXP</w:t>
      </w:r>
    </w:p>
    <w:p w14:paraId="3A367473" w14:textId="77777777" w:rsidR="00EA2102" w:rsidRPr="00154AD9" w:rsidRDefault="00EA2102" w:rsidP="00EA2102">
      <w:pPr>
        <w:tabs>
          <w:tab w:val="clear" w:pos="567"/>
        </w:tabs>
        <w:spacing w:line="240" w:lineRule="auto"/>
        <w:rPr>
          <w:szCs w:val="22"/>
          <w:lang w:val="sv-SE"/>
        </w:rPr>
      </w:pPr>
    </w:p>
    <w:p w14:paraId="561E2443" w14:textId="77777777" w:rsidR="00EA2102" w:rsidRPr="00154AD9" w:rsidRDefault="00EA2102" w:rsidP="00EA2102">
      <w:pPr>
        <w:tabs>
          <w:tab w:val="clear" w:pos="567"/>
        </w:tabs>
        <w:spacing w:line="240" w:lineRule="auto"/>
        <w:rPr>
          <w:szCs w:val="22"/>
          <w:lang w:val="sv-SE"/>
        </w:rPr>
      </w:pPr>
    </w:p>
    <w:p w14:paraId="5D61F8ED" w14:textId="77777777" w:rsidR="00EA2102" w:rsidRPr="00154AD9" w:rsidRDefault="00EA2102" w:rsidP="0065047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9.</w:t>
      </w:r>
      <w:r w:rsidRPr="00154AD9">
        <w:rPr>
          <w:b/>
          <w:szCs w:val="22"/>
          <w:lang w:val="sv-SE"/>
        </w:rPr>
        <w:tab/>
        <w:t>SÄRSKILDA FÖRVARINGSANVISNINGAR</w:t>
      </w:r>
    </w:p>
    <w:p w14:paraId="12978D18" w14:textId="77777777" w:rsidR="00EA2102" w:rsidRPr="00154AD9" w:rsidRDefault="00EA2102" w:rsidP="0065047C">
      <w:pPr>
        <w:pStyle w:val="GlobalBayerBodyText"/>
        <w:keepNext/>
        <w:keepLines/>
        <w:spacing w:before="0" w:after="0"/>
        <w:rPr>
          <w:rFonts w:ascii="Times New Roman" w:hAnsi="Times New Roman"/>
          <w:sz w:val="22"/>
          <w:szCs w:val="22"/>
          <w:lang w:val="sv-SE"/>
        </w:rPr>
      </w:pPr>
    </w:p>
    <w:p w14:paraId="5B0C81E5" w14:textId="77777777" w:rsidR="00EA2102" w:rsidRPr="00154AD9" w:rsidRDefault="00EA2102" w:rsidP="0065047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Förvaras i kylskåp. Får ej frysas.</w:t>
      </w:r>
    </w:p>
    <w:p w14:paraId="09E02688" w14:textId="77777777" w:rsidR="00EA2102" w:rsidRPr="00154AD9" w:rsidRDefault="00EA2102" w:rsidP="0065047C">
      <w:pPr>
        <w:keepNext/>
        <w:keepLines/>
        <w:tabs>
          <w:tab w:val="clear" w:pos="567"/>
        </w:tabs>
        <w:spacing w:line="240" w:lineRule="auto"/>
        <w:rPr>
          <w:szCs w:val="22"/>
          <w:lang w:val="sv-SE"/>
        </w:rPr>
      </w:pPr>
      <w:r w:rsidRPr="00154AD9">
        <w:rPr>
          <w:szCs w:val="22"/>
          <w:lang w:val="sv-SE"/>
        </w:rPr>
        <w:t>Förvaras i originalförpackningen. Ljuskänsligt.</w:t>
      </w:r>
    </w:p>
    <w:p w14:paraId="7732D7F0" w14:textId="77777777" w:rsidR="00EA2102" w:rsidRPr="00154AD9" w:rsidRDefault="00EA2102" w:rsidP="00EA2102">
      <w:pPr>
        <w:tabs>
          <w:tab w:val="clear" w:pos="567"/>
        </w:tabs>
        <w:spacing w:line="240" w:lineRule="auto"/>
        <w:rPr>
          <w:szCs w:val="22"/>
          <w:lang w:val="sv-SE"/>
        </w:rPr>
      </w:pPr>
    </w:p>
    <w:p w14:paraId="74931CA7" w14:textId="77777777" w:rsidR="00EA2102" w:rsidRPr="00154AD9" w:rsidRDefault="00EA2102" w:rsidP="00EA2102">
      <w:pPr>
        <w:tabs>
          <w:tab w:val="clear" w:pos="567"/>
        </w:tabs>
        <w:spacing w:line="240" w:lineRule="auto"/>
        <w:ind w:left="567" w:hanging="567"/>
        <w:rPr>
          <w:szCs w:val="22"/>
          <w:lang w:val="sv-SE"/>
        </w:rPr>
      </w:pPr>
    </w:p>
    <w:p w14:paraId="4ABF2648"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10.</w:t>
      </w:r>
      <w:r w:rsidRPr="00154AD9">
        <w:rPr>
          <w:b/>
          <w:szCs w:val="22"/>
          <w:lang w:val="sv-SE"/>
        </w:rPr>
        <w:tab/>
        <w:t>SÄRSKILDA FÖRSIKTIGHETSÅTGÄRDER FÖR DESTRUKTION AV EJ ANVÄNT LÄKEMEDEL OCH AVFALL I FÖREKOMMANDE FALL</w:t>
      </w:r>
    </w:p>
    <w:p w14:paraId="222C7C7D" w14:textId="77777777" w:rsidR="00EA2102" w:rsidRPr="00154AD9" w:rsidRDefault="00EA2102" w:rsidP="00EA2102">
      <w:pPr>
        <w:tabs>
          <w:tab w:val="clear" w:pos="567"/>
        </w:tabs>
        <w:spacing w:line="240" w:lineRule="auto"/>
        <w:rPr>
          <w:szCs w:val="22"/>
          <w:lang w:val="sv-SE"/>
        </w:rPr>
      </w:pPr>
    </w:p>
    <w:p w14:paraId="1FB08335" w14:textId="77777777" w:rsidR="00EA2102" w:rsidRPr="00154AD9" w:rsidRDefault="00EA2102" w:rsidP="00EA2102">
      <w:pPr>
        <w:tabs>
          <w:tab w:val="clear" w:pos="567"/>
        </w:tabs>
        <w:spacing w:line="240" w:lineRule="auto"/>
        <w:rPr>
          <w:szCs w:val="22"/>
          <w:lang w:val="sv-SE"/>
        </w:rPr>
      </w:pPr>
    </w:p>
    <w:p w14:paraId="51A639C8" w14:textId="77777777" w:rsidR="00EA2102" w:rsidRPr="00154AD9" w:rsidRDefault="00EA2102" w:rsidP="00EA2102">
      <w:pPr>
        <w:tabs>
          <w:tab w:val="clear" w:pos="567"/>
        </w:tabs>
        <w:spacing w:line="240" w:lineRule="auto"/>
        <w:rPr>
          <w:szCs w:val="22"/>
          <w:lang w:val="sv-SE"/>
        </w:rPr>
      </w:pPr>
    </w:p>
    <w:p w14:paraId="710389F7"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11.</w:t>
      </w:r>
      <w:r w:rsidRPr="00154AD9">
        <w:rPr>
          <w:b/>
          <w:szCs w:val="22"/>
          <w:lang w:val="sv-SE"/>
        </w:rPr>
        <w:tab/>
        <w:t>INNEHAVARE AV GODKÄNNANDE FÖR FÖRSÄLJNING (NAMN OCH ADRESS)</w:t>
      </w:r>
    </w:p>
    <w:p w14:paraId="2FD0C08B" w14:textId="77777777" w:rsidR="00EA2102" w:rsidRPr="00154AD9" w:rsidRDefault="00EA2102" w:rsidP="00EA2102">
      <w:pPr>
        <w:tabs>
          <w:tab w:val="clear" w:pos="567"/>
        </w:tabs>
        <w:spacing w:line="240" w:lineRule="auto"/>
        <w:rPr>
          <w:i/>
          <w:szCs w:val="22"/>
          <w:lang w:val="sv-SE"/>
        </w:rPr>
      </w:pPr>
    </w:p>
    <w:p w14:paraId="7677590D" w14:textId="77777777" w:rsidR="00EA2102" w:rsidRPr="00154AD9" w:rsidRDefault="00EA2102" w:rsidP="00EA2102">
      <w:pPr>
        <w:spacing w:line="240" w:lineRule="auto"/>
        <w:rPr>
          <w:szCs w:val="22"/>
          <w:lang w:val="sv-SE"/>
        </w:rPr>
      </w:pPr>
      <w:r w:rsidRPr="00154AD9">
        <w:rPr>
          <w:szCs w:val="22"/>
          <w:lang w:val="sv-SE"/>
        </w:rPr>
        <w:t>Bayer AG</w:t>
      </w:r>
    </w:p>
    <w:p w14:paraId="5BA04FA4" w14:textId="77777777" w:rsidR="00EA2102" w:rsidRPr="00154AD9" w:rsidRDefault="00EA2102" w:rsidP="00EA2102">
      <w:pPr>
        <w:spacing w:line="240" w:lineRule="auto"/>
        <w:rPr>
          <w:szCs w:val="22"/>
          <w:lang w:val="sv-SE"/>
        </w:rPr>
      </w:pPr>
      <w:r w:rsidRPr="00154AD9">
        <w:rPr>
          <w:szCs w:val="22"/>
          <w:lang w:val="sv-SE"/>
        </w:rPr>
        <w:t>51368 Leverkusen</w:t>
      </w:r>
    </w:p>
    <w:p w14:paraId="301C339A" w14:textId="77777777" w:rsidR="00EA2102" w:rsidRPr="00154AD9" w:rsidRDefault="00EA2102" w:rsidP="00EA2102">
      <w:pPr>
        <w:tabs>
          <w:tab w:val="clear" w:pos="567"/>
        </w:tabs>
        <w:spacing w:line="240" w:lineRule="auto"/>
        <w:rPr>
          <w:szCs w:val="22"/>
          <w:lang w:val="sv-SE"/>
        </w:rPr>
      </w:pPr>
      <w:r w:rsidRPr="00154AD9">
        <w:rPr>
          <w:szCs w:val="22"/>
          <w:lang w:val="sv-SE"/>
        </w:rPr>
        <w:t>Tyskland</w:t>
      </w:r>
    </w:p>
    <w:p w14:paraId="44F4596F" w14:textId="77777777" w:rsidR="00EA2102" w:rsidRPr="00154AD9" w:rsidRDefault="00EA2102" w:rsidP="00EA2102">
      <w:pPr>
        <w:tabs>
          <w:tab w:val="clear" w:pos="567"/>
        </w:tabs>
        <w:spacing w:line="240" w:lineRule="auto"/>
        <w:rPr>
          <w:szCs w:val="22"/>
          <w:lang w:val="sv-SE"/>
        </w:rPr>
      </w:pPr>
    </w:p>
    <w:p w14:paraId="6D17E3E5" w14:textId="77777777" w:rsidR="00EA2102" w:rsidRPr="00154AD9" w:rsidRDefault="00EA2102" w:rsidP="00EA2102">
      <w:pPr>
        <w:tabs>
          <w:tab w:val="clear" w:pos="567"/>
        </w:tabs>
        <w:spacing w:line="240" w:lineRule="auto"/>
        <w:rPr>
          <w:szCs w:val="22"/>
          <w:lang w:val="sv-SE"/>
        </w:rPr>
      </w:pPr>
    </w:p>
    <w:p w14:paraId="488EA999"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12.</w:t>
      </w:r>
      <w:r w:rsidRPr="00154AD9">
        <w:rPr>
          <w:b/>
          <w:szCs w:val="22"/>
          <w:lang w:val="sv-SE"/>
        </w:rPr>
        <w:tab/>
        <w:t>NUMMER PÅ GODKÄNNANDE FÖR FÖRSÄLJNING</w:t>
      </w:r>
    </w:p>
    <w:p w14:paraId="240D3185" w14:textId="77777777" w:rsidR="00EA2102" w:rsidRPr="00154AD9" w:rsidRDefault="00EA2102" w:rsidP="00EA2102">
      <w:pPr>
        <w:tabs>
          <w:tab w:val="clear" w:pos="567"/>
        </w:tabs>
        <w:spacing w:line="240" w:lineRule="auto"/>
        <w:rPr>
          <w:szCs w:val="22"/>
          <w:lang w:val="sv-SE"/>
        </w:rPr>
      </w:pPr>
    </w:p>
    <w:p w14:paraId="2931741D" w14:textId="77777777" w:rsidR="00EA2102" w:rsidRPr="00154AD9" w:rsidRDefault="00EA2102" w:rsidP="00EA2102">
      <w:pPr>
        <w:tabs>
          <w:tab w:val="clear" w:pos="567"/>
        </w:tabs>
        <w:spacing w:line="240" w:lineRule="auto"/>
        <w:rPr>
          <w:szCs w:val="22"/>
          <w:lang w:val="sv-SE"/>
        </w:rPr>
      </w:pPr>
      <w:r w:rsidRPr="00154AD9">
        <w:rPr>
          <w:szCs w:val="22"/>
          <w:lang w:val="sv-SE"/>
        </w:rPr>
        <w:t>EU/1/12/797/003</w:t>
      </w:r>
    </w:p>
    <w:p w14:paraId="69404A3C" w14:textId="77777777" w:rsidR="00EA2102" w:rsidRPr="00154AD9" w:rsidRDefault="00EA2102" w:rsidP="00EA2102">
      <w:pPr>
        <w:tabs>
          <w:tab w:val="clear" w:pos="567"/>
        </w:tabs>
        <w:spacing w:line="240" w:lineRule="auto"/>
        <w:rPr>
          <w:szCs w:val="22"/>
          <w:lang w:val="sv-SE"/>
        </w:rPr>
      </w:pPr>
    </w:p>
    <w:p w14:paraId="626CC77F" w14:textId="77777777" w:rsidR="00EA2102" w:rsidRPr="00154AD9" w:rsidRDefault="00EA2102" w:rsidP="00EA2102">
      <w:pPr>
        <w:tabs>
          <w:tab w:val="clear" w:pos="567"/>
        </w:tabs>
        <w:spacing w:line="240" w:lineRule="auto"/>
        <w:rPr>
          <w:szCs w:val="22"/>
          <w:lang w:val="sv-SE"/>
        </w:rPr>
      </w:pPr>
    </w:p>
    <w:p w14:paraId="022E3BF7"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13.</w:t>
      </w:r>
      <w:r w:rsidRPr="00154AD9">
        <w:rPr>
          <w:b/>
          <w:szCs w:val="22"/>
          <w:lang w:val="sv-SE"/>
        </w:rPr>
        <w:tab/>
        <w:t>TILLVERKNINGSSATSNUMMER</w:t>
      </w:r>
    </w:p>
    <w:p w14:paraId="42BF2AA1" w14:textId="77777777" w:rsidR="00EA2102" w:rsidRPr="00154AD9" w:rsidRDefault="00EA2102" w:rsidP="00EA2102">
      <w:pPr>
        <w:tabs>
          <w:tab w:val="clear" w:pos="567"/>
        </w:tabs>
        <w:spacing w:line="240" w:lineRule="auto"/>
        <w:rPr>
          <w:szCs w:val="22"/>
          <w:lang w:val="sv-SE"/>
        </w:rPr>
      </w:pPr>
    </w:p>
    <w:p w14:paraId="3AD3294C" w14:textId="77777777" w:rsidR="00EA2102" w:rsidRPr="00154AD9" w:rsidRDefault="00EA2102" w:rsidP="00EA2102">
      <w:pPr>
        <w:tabs>
          <w:tab w:val="clear" w:pos="567"/>
        </w:tabs>
        <w:spacing w:line="240" w:lineRule="auto"/>
        <w:rPr>
          <w:szCs w:val="22"/>
          <w:lang w:val="sv-SE"/>
        </w:rPr>
      </w:pPr>
      <w:r w:rsidRPr="00154AD9">
        <w:rPr>
          <w:szCs w:val="22"/>
          <w:lang w:val="sv-SE"/>
        </w:rPr>
        <w:t>Lot</w:t>
      </w:r>
    </w:p>
    <w:p w14:paraId="51E42C0A" w14:textId="77777777" w:rsidR="00EA2102" w:rsidRPr="00154AD9" w:rsidRDefault="00EA2102" w:rsidP="00EA2102">
      <w:pPr>
        <w:tabs>
          <w:tab w:val="clear" w:pos="567"/>
        </w:tabs>
        <w:spacing w:line="240" w:lineRule="auto"/>
        <w:rPr>
          <w:szCs w:val="22"/>
          <w:lang w:val="sv-SE"/>
        </w:rPr>
      </w:pPr>
    </w:p>
    <w:p w14:paraId="397A56E5" w14:textId="77777777" w:rsidR="00EA2102" w:rsidRPr="00154AD9" w:rsidRDefault="00EA2102" w:rsidP="00EA2102">
      <w:pPr>
        <w:tabs>
          <w:tab w:val="clear" w:pos="567"/>
        </w:tabs>
        <w:spacing w:line="240" w:lineRule="auto"/>
        <w:rPr>
          <w:szCs w:val="22"/>
          <w:lang w:val="sv-SE"/>
        </w:rPr>
      </w:pPr>
    </w:p>
    <w:p w14:paraId="2564722C"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14.</w:t>
      </w:r>
      <w:r w:rsidRPr="00154AD9">
        <w:rPr>
          <w:b/>
          <w:szCs w:val="22"/>
          <w:lang w:val="sv-SE"/>
        </w:rPr>
        <w:tab/>
        <w:t>ALLMÄN KLASSIFICERING FÖR FÖRSKRIVNING</w:t>
      </w:r>
    </w:p>
    <w:p w14:paraId="197CD9CE" w14:textId="77777777" w:rsidR="00EA2102" w:rsidRPr="00154AD9" w:rsidRDefault="00EA2102" w:rsidP="00EA2102">
      <w:pPr>
        <w:tabs>
          <w:tab w:val="clear" w:pos="567"/>
        </w:tabs>
        <w:spacing w:line="240" w:lineRule="auto"/>
        <w:rPr>
          <w:szCs w:val="22"/>
          <w:lang w:val="sv-SE"/>
        </w:rPr>
      </w:pPr>
    </w:p>
    <w:p w14:paraId="65BC62D0" w14:textId="77777777" w:rsidR="00EA2102" w:rsidRPr="00154AD9" w:rsidRDefault="00EA2102" w:rsidP="00EA2102">
      <w:pPr>
        <w:tabs>
          <w:tab w:val="clear" w:pos="567"/>
        </w:tabs>
        <w:spacing w:line="240" w:lineRule="auto"/>
        <w:rPr>
          <w:szCs w:val="22"/>
          <w:lang w:val="sv-SE"/>
        </w:rPr>
      </w:pPr>
    </w:p>
    <w:p w14:paraId="0727C17F" w14:textId="77777777" w:rsidR="00EA2102" w:rsidRPr="00154AD9" w:rsidRDefault="00EA2102" w:rsidP="00EA2102">
      <w:pPr>
        <w:tabs>
          <w:tab w:val="clear" w:pos="567"/>
        </w:tabs>
        <w:spacing w:line="240" w:lineRule="auto"/>
        <w:rPr>
          <w:szCs w:val="22"/>
          <w:lang w:val="sv-SE"/>
        </w:rPr>
      </w:pPr>
    </w:p>
    <w:p w14:paraId="1B36E940" w14:textId="77777777" w:rsidR="00EA2102" w:rsidRPr="00154AD9" w:rsidRDefault="00EA2102" w:rsidP="00EA2102">
      <w:pPr>
        <w:pBdr>
          <w:top w:val="single" w:sz="4" w:space="2"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15.</w:t>
      </w:r>
      <w:r w:rsidRPr="00154AD9">
        <w:rPr>
          <w:b/>
          <w:szCs w:val="22"/>
          <w:lang w:val="sv-SE"/>
        </w:rPr>
        <w:tab/>
        <w:t>BRUKSANVISNING</w:t>
      </w:r>
    </w:p>
    <w:p w14:paraId="249EF400" w14:textId="77777777" w:rsidR="00EA2102" w:rsidRPr="00154AD9" w:rsidRDefault="00EA2102" w:rsidP="00EA2102">
      <w:pPr>
        <w:tabs>
          <w:tab w:val="clear" w:pos="567"/>
        </w:tabs>
        <w:spacing w:line="240" w:lineRule="auto"/>
        <w:rPr>
          <w:i/>
          <w:szCs w:val="22"/>
          <w:lang w:val="sv-SE"/>
        </w:rPr>
      </w:pPr>
    </w:p>
    <w:p w14:paraId="01035CE0" w14:textId="77777777" w:rsidR="008B6DB4" w:rsidRPr="00154AD9" w:rsidRDefault="002E2021" w:rsidP="008B6DB4">
      <w:pPr>
        <w:tabs>
          <w:tab w:val="clear" w:pos="567"/>
        </w:tabs>
        <w:spacing w:line="240" w:lineRule="auto"/>
        <w:rPr>
          <w:szCs w:val="22"/>
          <w:highlight w:val="lightGray"/>
          <w:lang w:val="sv-SE"/>
        </w:rPr>
      </w:pPr>
      <w:r w:rsidRPr="00154AD9">
        <w:rPr>
          <w:szCs w:val="22"/>
          <w:highlight w:val="lightGray"/>
          <w:lang w:val="sv-SE"/>
        </w:rPr>
        <w:t>F</w:t>
      </w:r>
      <w:r w:rsidR="008B6DB4" w:rsidRPr="00154AD9">
        <w:rPr>
          <w:szCs w:val="22"/>
          <w:highlight w:val="lightGray"/>
          <w:lang w:val="sv-SE"/>
        </w:rPr>
        <w:t>ör lokal information</w:t>
      </w:r>
      <w:r w:rsidR="00284FC6" w:rsidRPr="00154AD9">
        <w:rPr>
          <w:szCs w:val="22"/>
          <w:highlight w:val="lightGray"/>
          <w:lang w:val="sv-SE"/>
        </w:rPr>
        <w:t>,</w:t>
      </w:r>
      <w:r w:rsidR="008B6DB4" w:rsidRPr="00154AD9">
        <w:rPr>
          <w:szCs w:val="22"/>
          <w:highlight w:val="lightGray"/>
          <w:lang w:val="sv-SE"/>
        </w:rPr>
        <w:t xml:space="preserve"> </w:t>
      </w:r>
      <w:r w:rsidR="001B551B" w:rsidRPr="00154AD9">
        <w:rPr>
          <w:szCs w:val="22"/>
          <w:highlight w:val="lightGray"/>
          <w:lang w:val="sv-SE"/>
        </w:rPr>
        <w:t>skanna här för</w:t>
      </w:r>
      <w:r w:rsidR="008B6DB4" w:rsidRPr="00154AD9">
        <w:rPr>
          <w:szCs w:val="22"/>
          <w:highlight w:val="lightGray"/>
          <w:lang w:val="sv-SE"/>
        </w:rPr>
        <w:t xml:space="preserve"> </w:t>
      </w:r>
      <w:r w:rsidR="00C321A2" w:rsidRPr="00154AD9">
        <w:rPr>
          <w:szCs w:val="22"/>
          <w:highlight w:val="lightGray"/>
          <w:lang w:val="sv-SE"/>
        </w:rPr>
        <w:t xml:space="preserve">att öppna </w:t>
      </w:r>
      <w:r w:rsidR="008B6DB4" w:rsidRPr="00154AD9">
        <w:rPr>
          <w:szCs w:val="22"/>
          <w:highlight w:val="lightGray"/>
          <w:lang w:val="sv-SE"/>
        </w:rPr>
        <w:t>web</w:t>
      </w:r>
      <w:r w:rsidR="001B551B" w:rsidRPr="00154AD9">
        <w:rPr>
          <w:szCs w:val="22"/>
          <w:highlight w:val="lightGray"/>
          <w:lang w:val="sv-SE"/>
        </w:rPr>
        <w:t>b</w:t>
      </w:r>
      <w:r w:rsidR="008B6DB4" w:rsidRPr="00154AD9">
        <w:rPr>
          <w:szCs w:val="22"/>
          <w:highlight w:val="lightGray"/>
          <w:lang w:val="sv-SE"/>
        </w:rPr>
        <w:t>sida</w:t>
      </w:r>
      <w:r w:rsidR="00C321A2" w:rsidRPr="00154AD9">
        <w:rPr>
          <w:szCs w:val="22"/>
          <w:highlight w:val="lightGray"/>
          <w:lang w:val="sv-SE"/>
        </w:rPr>
        <w:t>n</w:t>
      </w:r>
      <w:r w:rsidR="008B6DB4" w:rsidRPr="00154AD9">
        <w:rPr>
          <w:szCs w:val="22"/>
          <w:highlight w:val="lightGray"/>
          <w:lang w:val="sv-SE"/>
        </w:rPr>
        <w:t xml:space="preserve"> </w:t>
      </w:r>
      <w:r w:rsidR="00A529D2">
        <w:fldChar w:fldCharType="begin"/>
      </w:r>
      <w:r w:rsidR="00A529D2" w:rsidRPr="00890FB6">
        <w:rPr>
          <w:lang w:val="de-DE"/>
          <w:rPrChange w:id="37" w:author="Autor">
            <w:rPr/>
          </w:rPrChange>
        </w:rPr>
        <w:instrText>HYPERLINK "https://www.pi.bayer.com/eylea3"</w:instrText>
      </w:r>
      <w:r w:rsidR="00A529D2">
        <w:fldChar w:fldCharType="separate"/>
      </w:r>
      <w:r w:rsidR="00A529D2" w:rsidRPr="00154AD9">
        <w:rPr>
          <w:rStyle w:val="Hyperlink"/>
          <w:highlight w:val="lightGray"/>
          <w:lang w:val="sv-SE"/>
        </w:rPr>
        <w:t>https://www.pi.bayer.com/eylea</w:t>
      </w:r>
      <w:r w:rsidR="00A529D2" w:rsidRPr="00154AD9">
        <w:rPr>
          <w:rStyle w:val="Hyperlink"/>
          <w:szCs w:val="22"/>
          <w:highlight w:val="lightGray"/>
          <w:lang w:val="sv-SE"/>
        </w:rPr>
        <w:t>3</w:t>
      </w:r>
      <w:r w:rsidR="00A529D2">
        <w:fldChar w:fldCharType="end"/>
      </w:r>
      <w:r w:rsidR="008B6DB4" w:rsidRPr="00154AD9">
        <w:rPr>
          <w:szCs w:val="22"/>
          <w:highlight w:val="lightGray"/>
          <w:lang w:val="sv-SE"/>
        </w:rPr>
        <w:t>.</w:t>
      </w:r>
    </w:p>
    <w:p w14:paraId="790EABAD" w14:textId="77777777" w:rsidR="008B6DB4" w:rsidRPr="00154AD9" w:rsidRDefault="008B6DB4" w:rsidP="008B6DB4">
      <w:pPr>
        <w:tabs>
          <w:tab w:val="clear" w:pos="567"/>
        </w:tabs>
        <w:spacing w:line="240" w:lineRule="auto"/>
        <w:rPr>
          <w:szCs w:val="22"/>
          <w:highlight w:val="lightGray"/>
          <w:lang w:val="sv-SE"/>
        </w:rPr>
      </w:pPr>
      <w:r w:rsidRPr="00154AD9">
        <w:rPr>
          <w:szCs w:val="22"/>
          <w:highlight w:val="lightGray"/>
          <w:lang w:val="sv-SE"/>
        </w:rPr>
        <w:t>QR-kod</w:t>
      </w:r>
      <w:r w:rsidR="001B551B" w:rsidRPr="00154AD9">
        <w:rPr>
          <w:szCs w:val="22"/>
          <w:highlight w:val="lightGray"/>
          <w:lang w:val="sv-SE"/>
        </w:rPr>
        <w:t>en</w:t>
      </w:r>
      <w:r w:rsidRPr="00154AD9">
        <w:rPr>
          <w:szCs w:val="22"/>
          <w:highlight w:val="lightGray"/>
          <w:lang w:val="sv-SE"/>
        </w:rPr>
        <w:t xml:space="preserve"> länkar till </w:t>
      </w:r>
      <w:r w:rsidR="0092555D" w:rsidRPr="00154AD9">
        <w:rPr>
          <w:szCs w:val="22"/>
          <w:highlight w:val="lightGray"/>
          <w:lang w:val="sv-SE"/>
        </w:rPr>
        <w:t>b</w:t>
      </w:r>
      <w:r w:rsidRPr="00154AD9">
        <w:rPr>
          <w:szCs w:val="22"/>
          <w:highlight w:val="lightGray"/>
          <w:lang w:val="sv-SE"/>
        </w:rPr>
        <w:t>ipacksedeln.</w:t>
      </w:r>
    </w:p>
    <w:p w14:paraId="42DD15CB" w14:textId="77777777" w:rsidR="00EA2102" w:rsidRPr="00154AD9" w:rsidRDefault="00EA2102" w:rsidP="00EA2102">
      <w:pPr>
        <w:tabs>
          <w:tab w:val="clear" w:pos="567"/>
        </w:tabs>
        <w:spacing w:line="240" w:lineRule="auto"/>
        <w:rPr>
          <w:iCs/>
          <w:szCs w:val="22"/>
          <w:lang w:val="sv-SE"/>
        </w:rPr>
      </w:pPr>
    </w:p>
    <w:p w14:paraId="3699DB32" w14:textId="77777777" w:rsidR="00EA2102" w:rsidRPr="00154AD9" w:rsidRDefault="00EA2102" w:rsidP="00EA2102">
      <w:pPr>
        <w:tabs>
          <w:tab w:val="clear" w:pos="567"/>
        </w:tabs>
        <w:spacing w:line="240" w:lineRule="auto"/>
        <w:rPr>
          <w:szCs w:val="22"/>
          <w:lang w:val="sv-SE"/>
        </w:rPr>
      </w:pPr>
    </w:p>
    <w:p w14:paraId="477AEDD2" w14:textId="77777777" w:rsidR="00EA2102" w:rsidRPr="00154AD9" w:rsidRDefault="00EA2102" w:rsidP="00EA2102">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sv-SE"/>
        </w:rPr>
      </w:pPr>
      <w:r w:rsidRPr="00154AD9">
        <w:rPr>
          <w:b/>
          <w:szCs w:val="22"/>
          <w:lang w:val="sv-SE"/>
        </w:rPr>
        <w:t>16.</w:t>
      </w:r>
      <w:r w:rsidRPr="00154AD9">
        <w:rPr>
          <w:b/>
          <w:szCs w:val="22"/>
          <w:lang w:val="sv-SE"/>
        </w:rPr>
        <w:tab/>
        <w:t xml:space="preserve">INFORMATION I </w:t>
      </w:r>
      <w:r w:rsidRPr="00154AD9">
        <w:rPr>
          <w:b/>
          <w:color w:val="000000"/>
          <w:szCs w:val="22"/>
          <w:lang w:val="sv-SE"/>
        </w:rPr>
        <w:t>PUNKTSKRIFT</w:t>
      </w:r>
    </w:p>
    <w:p w14:paraId="52027744" w14:textId="77777777" w:rsidR="00EA2102" w:rsidRPr="00154AD9" w:rsidRDefault="00EA2102" w:rsidP="00EA2102">
      <w:pPr>
        <w:tabs>
          <w:tab w:val="clear" w:pos="567"/>
        </w:tabs>
        <w:spacing w:line="240" w:lineRule="auto"/>
        <w:rPr>
          <w:i/>
          <w:szCs w:val="22"/>
          <w:lang w:val="sv-SE"/>
        </w:rPr>
      </w:pPr>
    </w:p>
    <w:p w14:paraId="43A64DB6" w14:textId="77777777" w:rsidR="00EA2102" w:rsidRPr="00154AD9" w:rsidRDefault="00EA2102" w:rsidP="00EA2102">
      <w:pPr>
        <w:tabs>
          <w:tab w:val="clear" w:pos="567"/>
        </w:tabs>
        <w:spacing w:line="240" w:lineRule="auto"/>
        <w:rPr>
          <w:szCs w:val="22"/>
          <w:lang w:val="sv-SE"/>
        </w:rPr>
      </w:pPr>
      <w:r w:rsidRPr="00154AD9">
        <w:rPr>
          <w:szCs w:val="22"/>
          <w:highlight w:val="lightGray"/>
          <w:lang w:val="sv-SE"/>
        </w:rPr>
        <w:t>Braille krävs ej</w:t>
      </w:r>
      <w:r w:rsidR="00540774" w:rsidRPr="00154AD9">
        <w:rPr>
          <w:szCs w:val="22"/>
          <w:lang w:val="sv-SE"/>
        </w:rPr>
        <w:t>.</w:t>
      </w:r>
    </w:p>
    <w:p w14:paraId="5E000912" w14:textId="77777777" w:rsidR="00EA2102" w:rsidRPr="00154AD9" w:rsidRDefault="00EA2102" w:rsidP="00EA2102">
      <w:pPr>
        <w:tabs>
          <w:tab w:val="clear" w:pos="567"/>
        </w:tabs>
        <w:spacing w:line="240" w:lineRule="auto"/>
        <w:rPr>
          <w:szCs w:val="22"/>
          <w:lang w:val="sv-SE"/>
        </w:rPr>
      </w:pPr>
    </w:p>
    <w:p w14:paraId="4268DC18" w14:textId="77777777" w:rsidR="00EA2102" w:rsidRPr="00154AD9" w:rsidRDefault="00EA2102" w:rsidP="00EA2102">
      <w:pPr>
        <w:spacing w:line="240" w:lineRule="auto"/>
        <w:rPr>
          <w:noProof/>
          <w:szCs w:val="22"/>
          <w:shd w:val="clear" w:color="auto" w:fill="CCCCCC"/>
          <w:lang w:val="sv-SE"/>
        </w:rPr>
      </w:pPr>
    </w:p>
    <w:p w14:paraId="4BD0556B" w14:textId="77777777" w:rsidR="00EA2102" w:rsidRPr="00154AD9" w:rsidRDefault="00EA2102" w:rsidP="00564B58">
      <w:pPr>
        <w:keepNext/>
        <w:numPr>
          <w:ilvl w:val="0"/>
          <w:numId w:val="57"/>
        </w:numPr>
        <w:pBdr>
          <w:top w:val="single" w:sz="4" w:space="1" w:color="auto"/>
          <w:left w:val="single" w:sz="4" w:space="4" w:color="auto"/>
          <w:bottom w:val="single" w:sz="4" w:space="1" w:color="auto"/>
          <w:right w:val="single" w:sz="4" w:space="4" w:color="auto"/>
        </w:pBdr>
        <w:spacing w:line="240" w:lineRule="auto"/>
        <w:ind w:left="567" w:hanging="567"/>
        <w:rPr>
          <w:i/>
          <w:noProof/>
          <w:lang w:val="sv-SE"/>
        </w:rPr>
      </w:pPr>
      <w:r w:rsidRPr="00154AD9">
        <w:rPr>
          <w:b/>
          <w:noProof/>
          <w:lang w:val="sv-SE"/>
        </w:rPr>
        <w:t>UNIK IDENTITETSBETECKNING – TVÅDIMENSIONELL STRECKKOD</w:t>
      </w:r>
    </w:p>
    <w:p w14:paraId="1269B567" w14:textId="77777777" w:rsidR="00EA2102" w:rsidRPr="00154AD9" w:rsidRDefault="00EA2102" w:rsidP="00EA2102">
      <w:pPr>
        <w:tabs>
          <w:tab w:val="clear" w:pos="567"/>
        </w:tabs>
        <w:spacing w:line="240" w:lineRule="auto"/>
        <w:rPr>
          <w:noProof/>
          <w:lang w:val="sv-SE"/>
        </w:rPr>
      </w:pPr>
    </w:p>
    <w:p w14:paraId="7C60E77D" w14:textId="77777777" w:rsidR="00EA2102" w:rsidRPr="00154AD9" w:rsidRDefault="00EA2102" w:rsidP="00EA2102">
      <w:pPr>
        <w:spacing w:line="240" w:lineRule="auto"/>
        <w:rPr>
          <w:noProof/>
          <w:szCs w:val="22"/>
          <w:shd w:val="clear" w:color="auto" w:fill="CCCCCC"/>
          <w:lang w:val="sv-SE"/>
        </w:rPr>
      </w:pPr>
      <w:r w:rsidRPr="00154AD9">
        <w:rPr>
          <w:noProof/>
          <w:highlight w:val="lightGray"/>
          <w:lang w:val="sv-SE"/>
        </w:rPr>
        <w:t>Tvådimensionell streckkod som innehåller den unika identitetsbeteckningen.</w:t>
      </w:r>
    </w:p>
    <w:p w14:paraId="2C9D93A8" w14:textId="77777777" w:rsidR="00EA2102" w:rsidRPr="00154AD9" w:rsidRDefault="00EA2102" w:rsidP="00EA2102">
      <w:pPr>
        <w:spacing w:line="240" w:lineRule="auto"/>
        <w:rPr>
          <w:noProof/>
          <w:szCs w:val="22"/>
          <w:shd w:val="clear" w:color="auto" w:fill="CCCCCC"/>
          <w:lang w:val="sv-SE"/>
        </w:rPr>
      </w:pPr>
    </w:p>
    <w:p w14:paraId="34366794" w14:textId="77777777" w:rsidR="00EA2102" w:rsidRPr="00154AD9" w:rsidRDefault="00EA2102" w:rsidP="00EA2102">
      <w:pPr>
        <w:tabs>
          <w:tab w:val="clear" w:pos="567"/>
        </w:tabs>
        <w:spacing w:line="240" w:lineRule="auto"/>
        <w:rPr>
          <w:noProof/>
          <w:lang w:val="sv-SE"/>
        </w:rPr>
      </w:pPr>
    </w:p>
    <w:p w14:paraId="2630608D" w14:textId="77777777" w:rsidR="00EA2102" w:rsidRPr="00154AD9" w:rsidRDefault="00EA2102" w:rsidP="00564B58">
      <w:pPr>
        <w:keepNext/>
        <w:numPr>
          <w:ilvl w:val="0"/>
          <w:numId w:val="57"/>
        </w:numPr>
        <w:pBdr>
          <w:top w:val="single" w:sz="4" w:space="1" w:color="auto"/>
          <w:left w:val="single" w:sz="4" w:space="4" w:color="auto"/>
          <w:bottom w:val="single" w:sz="4" w:space="1" w:color="auto"/>
          <w:right w:val="single" w:sz="4" w:space="4" w:color="auto"/>
        </w:pBdr>
        <w:spacing w:line="240" w:lineRule="auto"/>
        <w:ind w:left="567" w:hanging="567"/>
        <w:rPr>
          <w:i/>
          <w:noProof/>
          <w:lang w:val="sv-SE"/>
        </w:rPr>
      </w:pPr>
      <w:r w:rsidRPr="00154AD9">
        <w:rPr>
          <w:b/>
          <w:noProof/>
          <w:lang w:val="sv-SE"/>
        </w:rPr>
        <w:t>UNIK IDENTITETSBETECKNING – I ETT FORMAT LÄSBART FÖR MÄNSKLIGT ÖGA</w:t>
      </w:r>
    </w:p>
    <w:p w14:paraId="28F4B526" w14:textId="77777777" w:rsidR="00EA2102" w:rsidRPr="00154AD9" w:rsidRDefault="00EA2102" w:rsidP="00EA2102">
      <w:pPr>
        <w:keepNext/>
        <w:tabs>
          <w:tab w:val="clear" w:pos="567"/>
        </w:tabs>
        <w:spacing w:line="240" w:lineRule="auto"/>
        <w:rPr>
          <w:noProof/>
          <w:lang w:val="sv-SE"/>
        </w:rPr>
      </w:pPr>
    </w:p>
    <w:p w14:paraId="4ED647EC" w14:textId="77777777" w:rsidR="00EA2102" w:rsidRPr="00154AD9" w:rsidRDefault="00EA2102" w:rsidP="00EA2102">
      <w:pPr>
        <w:keepNext/>
        <w:rPr>
          <w:color w:val="008000"/>
          <w:szCs w:val="22"/>
          <w:lang w:val="sv-SE"/>
        </w:rPr>
      </w:pPr>
      <w:r w:rsidRPr="00154AD9">
        <w:rPr>
          <w:lang w:val="sv-SE"/>
        </w:rPr>
        <w:t>PC</w:t>
      </w:r>
    </w:p>
    <w:p w14:paraId="0D920FC4" w14:textId="77777777" w:rsidR="00EA2102" w:rsidRPr="00154AD9" w:rsidRDefault="00EA2102" w:rsidP="00EA2102">
      <w:pPr>
        <w:keepNext/>
        <w:rPr>
          <w:lang w:val="sv-SE"/>
        </w:rPr>
      </w:pPr>
      <w:r w:rsidRPr="00154AD9">
        <w:rPr>
          <w:lang w:val="sv-SE"/>
        </w:rPr>
        <w:t>SN</w:t>
      </w:r>
    </w:p>
    <w:p w14:paraId="37737C50" w14:textId="77777777" w:rsidR="00EA2102" w:rsidRPr="00154AD9" w:rsidRDefault="00EA2102" w:rsidP="00EA2102">
      <w:pPr>
        <w:keepNext/>
        <w:rPr>
          <w:szCs w:val="22"/>
          <w:lang w:val="sv-SE"/>
        </w:rPr>
      </w:pPr>
      <w:r w:rsidRPr="00154AD9">
        <w:rPr>
          <w:lang w:val="sv-SE"/>
        </w:rPr>
        <w:t>NN</w:t>
      </w:r>
    </w:p>
    <w:p w14:paraId="6474E60C" w14:textId="77777777" w:rsidR="00EA2102" w:rsidRPr="00154AD9" w:rsidRDefault="00EA2102" w:rsidP="00EA2102">
      <w:pPr>
        <w:tabs>
          <w:tab w:val="clear" w:pos="567"/>
        </w:tabs>
        <w:spacing w:line="240" w:lineRule="auto"/>
        <w:rPr>
          <w:szCs w:val="22"/>
          <w:lang w:val="sv-SE"/>
        </w:rPr>
      </w:pPr>
    </w:p>
    <w:p w14:paraId="73AA4428"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br w:type="page"/>
        <w:t>UPPGIFTER SOM SKA FINNAS PÅ SMÅ INRE LÄKEMEDELSFÖRPACKNINGAR</w:t>
      </w:r>
    </w:p>
    <w:p w14:paraId="66059EA7"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0A44AB5" w14:textId="77777777" w:rsidR="00EA2102" w:rsidRPr="00154AD9" w:rsidRDefault="00EA2102" w:rsidP="003A3FF2">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ETIKETT - INJEKTIONSFLASKA</w:t>
      </w:r>
    </w:p>
    <w:p w14:paraId="39D2B3A8" w14:textId="77777777" w:rsidR="00EA2102" w:rsidRPr="00154AD9" w:rsidRDefault="00EA2102" w:rsidP="00EA2102">
      <w:pPr>
        <w:tabs>
          <w:tab w:val="clear" w:pos="567"/>
        </w:tabs>
        <w:spacing w:line="240" w:lineRule="auto"/>
        <w:rPr>
          <w:szCs w:val="22"/>
          <w:lang w:val="sv-SE"/>
        </w:rPr>
      </w:pPr>
    </w:p>
    <w:p w14:paraId="63430CD2"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1.</w:t>
      </w:r>
      <w:r w:rsidRPr="00154AD9">
        <w:rPr>
          <w:b/>
          <w:szCs w:val="22"/>
          <w:lang w:val="sv-SE"/>
        </w:rPr>
        <w:tab/>
        <w:t>LÄKEMEDLETS NAMN OCH ADMINISTRERINGSVÄG</w:t>
      </w:r>
    </w:p>
    <w:p w14:paraId="1E4FC2F6" w14:textId="77777777" w:rsidR="00EA2102" w:rsidRPr="00154AD9" w:rsidRDefault="00EA2102" w:rsidP="00EA2102">
      <w:pPr>
        <w:tabs>
          <w:tab w:val="clear" w:pos="567"/>
        </w:tabs>
        <w:autoSpaceDE w:val="0"/>
        <w:autoSpaceDN w:val="0"/>
        <w:adjustRightInd w:val="0"/>
        <w:spacing w:line="240" w:lineRule="auto"/>
        <w:rPr>
          <w:szCs w:val="22"/>
          <w:lang w:val="sv-SE"/>
        </w:rPr>
      </w:pPr>
    </w:p>
    <w:p w14:paraId="74F715B4" w14:textId="77777777" w:rsidR="00EA2102" w:rsidRPr="00154AD9" w:rsidRDefault="00EA2102" w:rsidP="00EA2102">
      <w:pPr>
        <w:tabs>
          <w:tab w:val="clear" w:pos="567"/>
        </w:tabs>
        <w:autoSpaceDE w:val="0"/>
        <w:autoSpaceDN w:val="0"/>
        <w:adjustRightInd w:val="0"/>
        <w:spacing w:line="240" w:lineRule="auto"/>
        <w:rPr>
          <w:rFonts w:eastAsia="MS Mincho"/>
          <w:szCs w:val="22"/>
          <w:lang w:val="sv-SE"/>
        </w:rPr>
      </w:pPr>
      <w:r w:rsidRPr="00154AD9">
        <w:rPr>
          <w:szCs w:val="22"/>
          <w:lang w:val="sv-SE"/>
        </w:rPr>
        <w:t xml:space="preserve">Eylea 114,3 mg/ml </w:t>
      </w:r>
      <w:r w:rsidRPr="00154AD9">
        <w:rPr>
          <w:rFonts w:eastAsia="MS Mincho"/>
          <w:szCs w:val="22"/>
          <w:lang w:val="sv-SE"/>
        </w:rPr>
        <w:t>injektionsvätska</w:t>
      </w:r>
    </w:p>
    <w:p w14:paraId="46089F63" w14:textId="77777777" w:rsidR="00EA2102" w:rsidRPr="00154AD9" w:rsidRDefault="00EA2102" w:rsidP="00EA2102">
      <w:pPr>
        <w:tabs>
          <w:tab w:val="clear" w:pos="567"/>
        </w:tabs>
        <w:spacing w:line="240" w:lineRule="auto"/>
        <w:rPr>
          <w:szCs w:val="22"/>
          <w:lang w:val="sv-SE"/>
        </w:rPr>
      </w:pPr>
      <w:r w:rsidRPr="00154AD9">
        <w:rPr>
          <w:szCs w:val="22"/>
          <w:lang w:val="sv-SE"/>
        </w:rPr>
        <w:t>aflibercept</w:t>
      </w:r>
    </w:p>
    <w:p w14:paraId="53D782B0" w14:textId="77777777" w:rsidR="00EA2102" w:rsidRPr="00154AD9" w:rsidRDefault="00EA2102" w:rsidP="00EA2102">
      <w:pPr>
        <w:tabs>
          <w:tab w:val="clear" w:pos="567"/>
        </w:tabs>
        <w:spacing w:line="240" w:lineRule="auto"/>
        <w:rPr>
          <w:szCs w:val="22"/>
          <w:lang w:val="sv-SE"/>
        </w:rPr>
      </w:pPr>
      <w:r w:rsidRPr="00154AD9">
        <w:rPr>
          <w:szCs w:val="22"/>
          <w:lang w:val="sv-SE"/>
        </w:rPr>
        <w:t>Intravitreal användning</w:t>
      </w:r>
    </w:p>
    <w:p w14:paraId="0DBD7F18" w14:textId="77777777" w:rsidR="00EA2102" w:rsidRPr="00154AD9" w:rsidRDefault="00EA2102" w:rsidP="00EA2102">
      <w:pPr>
        <w:tabs>
          <w:tab w:val="clear" w:pos="567"/>
        </w:tabs>
        <w:spacing w:line="240" w:lineRule="auto"/>
        <w:rPr>
          <w:szCs w:val="22"/>
          <w:lang w:val="sv-SE"/>
        </w:rPr>
      </w:pPr>
    </w:p>
    <w:p w14:paraId="39C17770" w14:textId="77777777" w:rsidR="00EA2102" w:rsidRPr="00154AD9" w:rsidRDefault="00EA2102" w:rsidP="00EA2102">
      <w:pPr>
        <w:tabs>
          <w:tab w:val="clear" w:pos="567"/>
        </w:tabs>
        <w:spacing w:line="240" w:lineRule="auto"/>
        <w:rPr>
          <w:szCs w:val="22"/>
          <w:lang w:val="sv-SE"/>
        </w:rPr>
      </w:pPr>
    </w:p>
    <w:p w14:paraId="4E0FD49C"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2.</w:t>
      </w:r>
      <w:r w:rsidRPr="00154AD9">
        <w:rPr>
          <w:b/>
          <w:szCs w:val="22"/>
          <w:lang w:val="sv-SE"/>
        </w:rPr>
        <w:tab/>
        <w:t>ADMINISTRERINGSSÄTT</w:t>
      </w:r>
    </w:p>
    <w:p w14:paraId="505C451B" w14:textId="77777777" w:rsidR="00EA2102" w:rsidRPr="00154AD9" w:rsidRDefault="00EA2102" w:rsidP="00EA2102">
      <w:pPr>
        <w:tabs>
          <w:tab w:val="clear" w:pos="567"/>
        </w:tabs>
        <w:spacing w:line="240" w:lineRule="auto"/>
        <w:rPr>
          <w:szCs w:val="22"/>
          <w:lang w:val="sv-SE"/>
        </w:rPr>
      </w:pPr>
    </w:p>
    <w:p w14:paraId="7ED3EDE1" w14:textId="77777777" w:rsidR="00EA2102" w:rsidRPr="00154AD9" w:rsidRDefault="00EA2102" w:rsidP="00EA2102">
      <w:pPr>
        <w:tabs>
          <w:tab w:val="clear" w:pos="567"/>
        </w:tabs>
        <w:spacing w:line="240" w:lineRule="auto"/>
        <w:rPr>
          <w:szCs w:val="22"/>
          <w:lang w:val="sv-SE"/>
        </w:rPr>
      </w:pPr>
    </w:p>
    <w:p w14:paraId="2359BF1C"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3.</w:t>
      </w:r>
      <w:r w:rsidRPr="00154AD9">
        <w:rPr>
          <w:b/>
          <w:szCs w:val="22"/>
          <w:lang w:val="sv-SE"/>
        </w:rPr>
        <w:tab/>
        <w:t>UTGÅNGSDATUM</w:t>
      </w:r>
    </w:p>
    <w:p w14:paraId="45055E14" w14:textId="77777777" w:rsidR="00EA2102" w:rsidRPr="00154AD9" w:rsidRDefault="00EA2102" w:rsidP="00EA2102">
      <w:pPr>
        <w:tabs>
          <w:tab w:val="clear" w:pos="567"/>
        </w:tabs>
        <w:spacing w:line="240" w:lineRule="auto"/>
        <w:rPr>
          <w:szCs w:val="22"/>
          <w:lang w:val="sv-SE"/>
        </w:rPr>
      </w:pPr>
    </w:p>
    <w:p w14:paraId="79F6F4FC" w14:textId="77777777" w:rsidR="00EA2102" w:rsidRPr="00154AD9" w:rsidRDefault="00EA2102" w:rsidP="00EA2102">
      <w:pPr>
        <w:tabs>
          <w:tab w:val="clear" w:pos="567"/>
        </w:tabs>
        <w:spacing w:line="240" w:lineRule="auto"/>
        <w:rPr>
          <w:szCs w:val="22"/>
          <w:lang w:val="sv-SE"/>
        </w:rPr>
      </w:pPr>
      <w:r w:rsidRPr="00154AD9">
        <w:rPr>
          <w:szCs w:val="22"/>
          <w:lang w:val="sv-SE"/>
        </w:rPr>
        <w:t>EXP</w:t>
      </w:r>
    </w:p>
    <w:p w14:paraId="122171F1" w14:textId="77777777" w:rsidR="00EA2102" w:rsidRPr="00154AD9" w:rsidRDefault="00EA2102" w:rsidP="00EA2102">
      <w:pPr>
        <w:tabs>
          <w:tab w:val="clear" w:pos="567"/>
        </w:tabs>
        <w:spacing w:line="240" w:lineRule="auto"/>
        <w:rPr>
          <w:szCs w:val="22"/>
          <w:lang w:val="sv-SE"/>
        </w:rPr>
      </w:pPr>
    </w:p>
    <w:p w14:paraId="281CF0E9" w14:textId="77777777" w:rsidR="00EA2102" w:rsidRPr="00154AD9" w:rsidRDefault="00EA2102" w:rsidP="00EA2102">
      <w:pPr>
        <w:tabs>
          <w:tab w:val="clear" w:pos="567"/>
        </w:tabs>
        <w:spacing w:line="240" w:lineRule="auto"/>
        <w:rPr>
          <w:szCs w:val="22"/>
          <w:lang w:val="sv-SE"/>
        </w:rPr>
      </w:pPr>
    </w:p>
    <w:p w14:paraId="7952E39F"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4.</w:t>
      </w:r>
      <w:r w:rsidRPr="00154AD9">
        <w:rPr>
          <w:b/>
          <w:szCs w:val="22"/>
          <w:lang w:val="sv-SE"/>
        </w:rPr>
        <w:tab/>
        <w:t>TILLVERKNINGSSATSNUMMER</w:t>
      </w:r>
    </w:p>
    <w:p w14:paraId="7BF347D0" w14:textId="77777777" w:rsidR="00EA2102" w:rsidRPr="00154AD9" w:rsidRDefault="00EA2102" w:rsidP="00EA2102">
      <w:pPr>
        <w:tabs>
          <w:tab w:val="clear" w:pos="567"/>
        </w:tabs>
        <w:spacing w:line="240" w:lineRule="auto"/>
        <w:ind w:right="113"/>
        <w:rPr>
          <w:szCs w:val="22"/>
          <w:lang w:val="sv-SE"/>
        </w:rPr>
      </w:pPr>
    </w:p>
    <w:p w14:paraId="3F16FCE9" w14:textId="77777777" w:rsidR="00EA2102" w:rsidRPr="00154AD9" w:rsidRDefault="00EA2102" w:rsidP="00EA2102">
      <w:pPr>
        <w:tabs>
          <w:tab w:val="clear" w:pos="567"/>
        </w:tabs>
        <w:spacing w:line="240" w:lineRule="auto"/>
        <w:ind w:right="113"/>
        <w:rPr>
          <w:szCs w:val="22"/>
          <w:lang w:val="sv-SE"/>
        </w:rPr>
      </w:pPr>
      <w:r w:rsidRPr="00154AD9">
        <w:rPr>
          <w:szCs w:val="22"/>
          <w:lang w:val="sv-SE"/>
        </w:rPr>
        <w:t>Lot</w:t>
      </w:r>
    </w:p>
    <w:p w14:paraId="6FF14458" w14:textId="77777777" w:rsidR="00EA2102" w:rsidRPr="00154AD9" w:rsidRDefault="00EA2102" w:rsidP="00EA2102">
      <w:pPr>
        <w:tabs>
          <w:tab w:val="clear" w:pos="567"/>
        </w:tabs>
        <w:spacing w:line="240" w:lineRule="auto"/>
        <w:ind w:right="113"/>
        <w:rPr>
          <w:szCs w:val="22"/>
          <w:lang w:val="sv-SE"/>
        </w:rPr>
      </w:pPr>
    </w:p>
    <w:p w14:paraId="15D7CBAC" w14:textId="77777777" w:rsidR="00EA2102" w:rsidRPr="00154AD9" w:rsidRDefault="00EA2102" w:rsidP="00EA2102">
      <w:pPr>
        <w:tabs>
          <w:tab w:val="clear" w:pos="567"/>
        </w:tabs>
        <w:spacing w:line="240" w:lineRule="auto"/>
        <w:ind w:right="113"/>
        <w:rPr>
          <w:szCs w:val="22"/>
          <w:lang w:val="sv-SE"/>
        </w:rPr>
      </w:pPr>
    </w:p>
    <w:p w14:paraId="12AD47F3"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5.</w:t>
      </w:r>
      <w:r w:rsidRPr="00154AD9">
        <w:rPr>
          <w:b/>
          <w:szCs w:val="22"/>
          <w:lang w:val="sv-SE"/>
        </w:rPr>
        <w:tab/>
        <w:t>MÄNGD UTTRYCK I VIKT, VOLYM ELLER PER ENHET</w:t>
      </w:r>
    </w:p>
    <w:p w14:paraId="1CADED2D" w14:textId="77777777" w:rsidR="00EA2102" w:rsidRPr="00154AD9" w:rsidRDefault="00EA2102" w:rsidP="00EA2102">
      <w:pPr>
        <w:tabs>
          <w:tab w:val="clear" w:pos="567"/>
        </w:tabs>
        <w:spacing w:line="240" w:lineRule="auto"/>
        <w:ind w:right="113"/>
        <w:rPr>
          <w:szCs w:val="22"/>
          <w:lang w:val="sv-SE"/>
        </w:rPr>
      </w:pPr>
    </w:p>
    <w:p w14:paraId="57709E27" w14:textId="77777777" w:rsidR="00EA2102" w:rsidRPr="00154AD9" w:rsidRDefault="0081511F" w:rsidP="00EA2102">
      <w:pPr>
        <w:tabs>
          <w:tab w:val="clear" w:pos="567"/>
        </w:tabs>
        <w:spacing w:line="240" w:lineRule="auto"/>
        <w:ind w:right="113"/>
        <w:rPr>
          <w:szCs w:val="22"/>
          <w:lang w:val="sv-SE"/>
        </w:rPr>
      </w:pPr>
      <w:r w:rsidRPr="00154AD9">
        <w:rPr>
          <w:szCs w:val="22"/>
          <w:lang w:val="sv-SE"/>
        </w:rPr>
        <w:t>30,1 mg/0,263 ml</w:t>
      </w:r>
    </w:p>
    <w:p w14:paraId="167030F6" w14:textId="77777777" w:rsidR="00EA2102" w:rsidRPr="00154AD9" w:rsidRDefault="00EA2102" w:rsidP="00EA2102">
      <w:pPr>
        <w:tabs>
          <w:tab w:val="clear" w:pos="567"/>
        </w:tabs>
        <w:spacing w:line="240" w:lineRule="auto"/>
        <w:ind w:right="113"/>
        <w:rPr>
          <w:szCs w:val="22"/>
          <w:lang w:val="sv-SE"/>
        </w:rPr>
      </w:pPr>
    </w:p>
    <w:p w14:paraId="69130B55" w14:textId="77777777" w:rsidR="00EA2102" w:rsidRPr="00154AD9" w:rsidRDefault="00EA2102" w:rsidP="00EA2102">
      <w:pPr>
        <w:tabs>
          <w:tab w:val="clear" w:pos="567"/>
        </w:tabs>
        <w:spacing w:line="240" w:lineRule="auto"/>
        <w:ind w:right="113"/>
        <w:rPr>
          <w:szCs w:val="22"/>
          <w:lang w:val="sv-SE"/>
        </w:rPr>
      </w:pPr>
    </w:p>
    <w:p w14:paraId="1AA69E0A" w14:textId="77777777" w:rsidR="00EA2102" w:rsidRPr="00154AD9" w:rsidRDefault="00EA2102" w:rsidP="00EA21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6.</w:t>
      </w:r>
      <w:r w:rsidRPr="00154AD9">
        <w:rPr>
          <w:b/>
          <w:szCs w:val="22"/>
          <w:lang w:val="sv-SE"/>
        </w:rPr>
        <w:tab/>
        <w:t>ÖVRIGT</w:t>
      </w:r>
    </w:p>
    <w:p w14:paraId="0509972A" w14:textId="77777777" w:rsidR="00EA2102" w:rsidRPr="00154AD9" w:rsidRDefault="00EA2102" w:rsidP="00EA2102">
      <w:pPr>
        <w:spacing w:line="240" w:lineRule="auto"/>
        <w:rPr>
          <w:szCs w:val="22"/>
          <w:lang w:val="sv-SE"/>
        </w:rPr>
      </w:pPr>
    </w:p>
    <w:p w14:paraId="5BF8DC34" w14:textId="77777777" w:rsidR="00EA2102" w:rsidRPr="00154AD9" w:rsidRDefault="00EA2102" w:rsidP="00EA2102">
      <w:pPr>
        <w:spacing w:line="240" w:lineRule="auto"/>
        <w:rPr>
          <w:szCs w:val="22"/>
          <w:lang w:val="sv-SE"/>
        </w:rPr>
      </w:pPr>
    </w:p>
    <w:p w14:paraId="7524AEB3" w14:textId="77777777" w:rsidR="005A7578" w:rsidRPr="00154AD9" w:rsidRDefault="00EA2102" w:rsidP="005A7578">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szCs w:val="22"/>
          <w:lang w:val="sv-SE"/>
        </w:rPr>
        <w:br w:type="page"/>
      </w:r>
      <w:r w:rsidR="005A7578" w:rsidRPr="00154AD9">
        <w:rPr>
          <w:b/>
          <w:szCs w:val="22"/>
          <w:lang w:val="sv-SE"/>
        </w:rPr>
        <w:t>UPPGIFTER SOM SKA FINNAS PÅ YTTRE FÖRPACKNINGEN</w:t>
      </w:r>
    </w:p>
    <w:p w14:paraId="1B4EF3E1" w14:textId="77777777" w:rsidR="005A7578" w:rsidRPr="00154AD9" w:rsidRDefault="005A7578" w:rsidP="005A7578">
      <w:pPr>
        <w:pBdr>
          <w:top w:val="single" w:sz="4" w:space="0" w:color="auto"/>
          <w:left w:val="single" w:sz="4" w:space="4" w:color="auto"/>
          <w:bottom w:val="single" w:sz="4" w:space="1" w:color="auto"/>
          <w:right w:val="single" w:sz="4" w:space="4" w:color="auto"/>
        </w:pBdr>
        <w:tabs>
          <w:tab w:val="clear" w:pos="567"/>
        </w:tabs>
        <w:spacing w:line="240" w:lineRule="auto"/>
        <w:rPr>
          <w:b/>
          <w:szCs w:val="22"/>
          <w:lang w:val="sv-SE"/>
        </w:rPr>
      </w:pPr>
    </w:p>
    <w:p w14:paraId="3EEEB31D" w14:textId="77777777" w:rsidR="005A7578" w:rsidRPr="00154AD9" w:rsidRDefault="005A7578" w:rsidP="005A7578">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YTTERKARTONG – FÖRFYLLD SPRUTA</w:t>
      </w:r>
    </w:p>
    <w:p w14:paraId="665A3819" w14:textId="77777777" w:rsidR="005A7578" w:rsidRPr="00154AD9" w:rsidRDefault="005A7578" w:rsidP="005A7578">
      <w:pPr>
        <w:tabs>
          <w:tab w:val="clear" w:pos="567"/>
        </w:tabs>
        <w:spacing w:line="240" w:lineRule="auto"/>
        <w:rPr>
          <w:szCs w:val="22"/>
          <w:lang w:val="sv-SE"/>
        </w:rPr>
      </w:pPr>
    </w:p>
    <w:p w14:paraId="2E270BBF"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sv-SE"/>
        </w:rPr>
      </w:pPr>
      <w:r w:rsidRPr="00154AD9">
        <w:rPr>
          <w:b/>
          <w:color w:val="000000"/>
          <w:szCs w:val="22"/>
          <w:lang w:val="sv-SE"/>
        </w:rPr>
        <w:t>1.</w:t>
      </w:r>
      <w:r w:rsidRPr="00154AD9">
        <w:rPr>
          <w:b/>
          <w:color w:val="000000"/>
          <w:szCs w:val="22"/>
          <w:lang w:val="sv-SE"/>
        </w:rPr>
        <w:tab/>
        <w:t>LÄKEMEDLETS NAMN</w:t>
      </w:r>
    </w:p>
    <w:p w14:paraId="2AFA711C" w14:textId="77777777" w:rsidR="005A7578" w:rsidRPr="00154AD9" w:rsidRDefault="005A7578" w:rsidP="005A7578">
      <w:pPr>
        <w:tabs>
          <w:tab w:val="clear" w:pos="567"/>
        </w:tabs>
        <w:autoSpaceDE w:val="0"/>
        <w:autoSpaceDN w:val="0"/>
        <w:adjustRightInd w:val="0"/>
        <w:spacing w:line="240" w:lineRule="auto"/>
        <w:rPr>
          <w:szCs w:val="22"/>
          <w:lang w:val="sv-SE"/>
        </w:rPr>
      </w:pPr>
    </w:p>
    <w:p w14:paraId="64D20707" w14:textId="77777777" w:rsidR="005A7578" w:rsidRPr="00154AD9" w:rsidRDefault="005A7578" w:rsidP="005A7578">
      <w:pPr>
        <w:tabs>
          <w:tab w:val="clear" w:pos="567"/>
        </w:tabs>
        <w:spacing w:line="240" w:lineRule="auto"/>
        <w:rPr>
          <w:color w:val="000000"/>
          <w:szCs w:val="22"/>
          <w:lang w:val="sv-SE"/>
        </w:rPr>
      </w:pPr>
      <w:r w:rsidRPr="00154AD9">
        <w:rPr>
          <w:szCs w:val="22"/>
          <w:lang w:val="sv-SE"/>
        </w:rPr>
        <w:t xml:space="preserve">Eylea 114,3 mg/ml </w:t>
      </w:r>
      <w:r w:rsidRPr="00154AD9">
        <w:rPr>
          <w:rFonts w:eastAsia="MS Mincho"/>
          <w:szCs w:val="22"/>
          <w:lang w:val="sv-SE"/>
        </w:rPr>
        <w:t>injektionsvätska, lösning i förfylld spruta</w:t>
      </w:r>
    </w:p>
    <w:p w14:paraId="686478CC" w14:textId="77777777" w:rsidR="005A7578" w:rsidRPr="00154AD9" w:rsidRDefault="005A7578" w:rsidP="005A7578">
      <w:pPr>
        <w:tabs>
          <w:tab w:val="clear" w:pos="567"/>
        </w:tabs>
        <w:spacing w:line="240" w:lineRule="auto"/>
        <w:rPr>
          <w:color w:val="000000"/>
          <w:szCs w:val="22"/>
          <w:lang w:val="sv-SE"/>
        </w:rPr>
      </w:pPr>
      <w:r w:rsidRPr="00154AD9">
        <w:rPr>
          <w:color w:val="000000"/>
          <w:szCs w:val="22"/>
          <w:lang w:val="sv-SE"/>
        </w:rPr>
        <w:t>aflibercept</w:t>
      </w:r>
    </w:p>
    <w:p w14:paraId="717B2178" w14:textId="77777777" w:rsidR="005A7578" w:rsidRPr="00154AD9" w:rsidRDefault="005A7578" w:rsidP="005A7578">
      <w:pPr>
        <w:tabs>
          <w:tab w:val="clear" w:pos="567"/>
        </w:tabs>
        <w:spacing w:line="240" w:lineRule="auto"/>
        <w:rPr>
          <w:color w:val="000000"/>
          <w:szCs w:val="22"/>
          <w:lang w:val="sv-SE"/>
        </w:rPr>
      </w:pPr>
    </w:p>
    <w:p w14:paraId="1BBFDFFF" w14:textId="77777777" w:rsidR="005A7578" w:rsidRPr="00154AD9" w:rsidRDefault="005A7578" w:rsidP="005A7578">
      <w:pPr>
        <w:tabs>
          <w:tab w:val="clear" w:pos="567"/>
        </w:tabs>
        <w:spacing w:line="240" w:lineRule="auto"/>
        <w:rPr>
          <w:color w:val="000000"/>
          <w:szCs w:val="22"/>
          <w:lang w:val="sv-SE"/>
        </w:rPr>
      </w:pPr>
    </w:p>
    <w:p w14:paraId="2B010697"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sv-SE"/>
        </w:rPr>
      </w:pPr>
      <w:r w:rsidRPr="00154AD9">
        <w:rPr>
          <w:b/>
          <w:color w:val="000000"/>
          <w:szCs w:val="22"/>
          <w:lang w:val="sv-SE"/>
        </w:rPr>
        <w:t>2.</w:t>
      </w:r>
      <w:r w:rsidRPr="00154AD9">
        <w:rPr>
          <w:b/>
          <w:color w:val="000000"/>
          <w:szCs w:val="22"/>
          <w:lang w:val="sv-SE"/>
        </w:rPr>
        <w:tab/>
        <w:t>DEKLARATION AV AKTIV SUBSTANS</w:t>
      </w:r>
    </w:p>
    <w:p w14:paraId="6166973C" w14:textId="77777777" w:rsidR="005A7578" w:rsidRPr="00154AD9" w:rsidRDefault="005A7578" w:rsidP="005A7578">
      <w:pPr>
        <w:tabs>
          <w:tab w:val="clear" w:pos="567"/>
        </w:tabs>
        <w:spacing w:line="240" w:lineRule="auto"/>
        <w:rPr>
          <w:color w:val="000000"/>
          <w:szCs w:val="22"/>
          <w:lang w:val="sv-SE"/>
        </w:rPr>
      </w:pPr>
    </w:p>
    <w:p w14:paraId="37C4C478" w14:textId="77777777" w:rsidR="005A7578" w:rsidRPr="00154AD9" w:rsidRDefault="005A7578" w:rsidP="005A7578">
      <w:pPr>
        <w:tabs>
          <w:tab w:val="clear" w:pos="567"/>
          <w:tab w:val="left" w:pos="11174"/>
          <w:tab w:val="left" w:pos="15142"/>
        </w:tabs>
        <w:autoSpaceDE w:val="0"/>
        <w:autoSpaceDN w:val="0"/>
        <w:adjustRightInd w:val="0"/>
        <w:spacing w:line="240" w:lineRule="auto"/>
        <w:rPr>
          <w:rFonts w:eastAsia="MS Mincho"/>
          <w:color w:val="000000"/>
          <w:szCs w:val="22"/>
          <w:lang w:val="sv-SE"/>
        </w:rPr>
      </w:pPr>
      <w:r w:rsidRPr="00154AD9">
        <w:rPr>
          <w:color w:val="000000"/>
          <w:szCs w:val="22"/>
          <w:lang w:val="sv-SE"/>
        </w:rPr>
        <w:t xml:space="preserve">1 förfylld spruta innehåller 21 mg aflibercept i 0,184 ml lösning </w:t>
      </w:r>
      <w:r w:rsidRPr="00154AD9">
        <w:rPr>
          <w:color w:val="000000"/>
          <w:szCs w:val="22"/>
          <w:highlight w:val="lightGray"/>
          <w:lang w:val="sv-SE"/>
        </w:rPr>
        <w:t>(114,3 mg/ml)</w:t>
      </w:r>
      <w:r w:rsidRPr="00154AD9">
        <w:rPr>
          <w:color w:val="000000"/>
          <w:szCs w:val="22"/>
          <w:lang w:val="sv-SE"/>
        </w:rPr>
        <w:t>.</w:t>
      </w:r>
    </w:p>
    <w:p w14:paraId="12B20A1C" w14:textId="77777777" w:rsidR="005A7578" w:rsidRPr="00154AD9" w:rsidRDefault="005A7578" w:rsidP="005A7578">
      <w:pPr>
        <w:tabs>
          <w:tab w:val="clear" w:pos="567"/>
        </w:tabs>
        <w:spacing w:line="240" w:lineRule="auto"/>
        <w:rPr>
          <w:color w:val="000000"/>
          <w:szCs w:val="22"/>
          <w:lang w:val="sv-SE"/>
        </w:rPr>
      </w:pPr>
    </w:p>
    <w:p w14:paraId="533A97D5" w14:textId="77777777" w:rsidR="005A7578" w:rsidRPr="00154AD9" w:rsidRDefault="005A7578" w:rsidP="005A7578">
      <w:pPr>
        <w:tabs>
          <w:tab w:val="clear" w:pos="567"/>
        </w:tabs>
        <w:spacing w:line="240" w:lineRule="auto"/>
        <w:rPr>
          <w:color w:val="000000"/>
          <w:szCs w:val="22"/>
          <w:lang w:val="sv-SE"/>
        </w:rPr>
      </w:pPr>
    </w:p>
    <w:p w14:paraId="09DFA10C"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sv-SE"/>
        </w:rPr>
      </w:pPr>
      <w:r w:rsidRPr="00154AD9">
        <w:rPr>
          <w:b/>
          <w:color w:val="000000"/>
          <w:szCs w:val="22"/>
          <w:lang w:val="sv-SE"/>
        </w:rPr>
        <w:t>3.</w:t>
      </w:r>
      <w:r w:rsidRPr="00154AD9">
        <w:rPr>
          <w:b/>
          <w:color w:val="000000"/>
          <w:szCs w:val="22"/>
          <w:lang w:val="sv-SE"/>
        </w:rPr>
        <w:tab/>
        <w:t>FÖRTECKNING ÖVER HJÄLPÄMNEN</w:t>
      </w:r>
    </w:p>
    <w:p w14:paraId="6331F497" w14:textId="77777777" w:rsidR="005A7578" w:rsidRPr="00154AD9" w:rsidRDefault="005A7578" w:rsidP="005A7578">
      <w:pPr>
        <w:tabs>
          <w:tab w:val="clear" w:pos="567"/>
        </w:tabs>
        <w:spacing w:line="240" w:lineRule="auto"/>
        <w:rPr>
          <w:i/>
          <w:color w:val="000000"/>
          <w:szCs w:val="22"/>
          <w:lang w:val="sv-SE"/>
        </w:rPr>
      </w:pPr>
    </w:p>
    <w:p w14:paraId="0E813DA5" w14:textId="77777777" w:rsidR="005A7578" w:rsidRPr="00154AD9" w:rsidRDefault="005A7578" w:rsidP="005A7578">
      <w:pPr>
        <w:pStyle w:val="GlobalBayerBodyText"/>
        <w:keepNext/>
        <w:keepLines/>
        <w:spacing w:before="0" w:after="0"/>
        <w:rPr>
          <w:rFonts w:ascii="Times New Roman" w:hAnsi="Times New Roman"/>
          <w:sz w:val="22"/>
          <w:szCs w:val="22"/>
          <w:lang w:val="sv-SE"/>
        </w:rPr>
      </w:pPr>
      <w:r w:rsidRPr="00154AD9">
        <w:rPr>
          <w:rFonts w:ascii="Times New Roman" w:hAnsi="Times New Roman"/>
          <w:color w:val="000000"/>
          <w:sz w:val="22"/>
          <w:szCs w:val="22"/>
          <w:lang w:val="sv-SE"/>
        </w:rPr>
        <w:t xml:space="preserve">Hjälpämnen: sackaros, argininhydroklorid, histidinhydrokloridmonohydrat, histidin, polysorbat 20, </w:t>
      </w:r>
      <w:r w:rsidRPr="00154AD9">
        <w:rPr>
          <w:rFonts w:ascii="Times New Roman" w:hAnsi="Times New Roman"/>
          <w:sz w:val="22"/>
          <w:szCs w:val="22"/>
          <w:lang w:val="sv-SE"/>
        </w:rPr>
        <w:t>vatten för injektionsvätskor</w:t>
      </w:r>
    </w:p>
    <w:p w14:paraId="0F268EED" w14:textId="77777777" w:rsidR="005A7578" w:rsidRPr="00154AD9" w:rsidRDefault="005A7578" w:rsidP="005A7578">
      <w:pPr>
        <w:tabs>
          <w:tab w:val="clear" w:pos="567"/>
        </w:tabs>
        <w:spacing w:line="240" w:lineRule="auto"/>
        <w:rPr>
          <w:szCs w:val="22"/>
          <w:lang w:val="sv-SE"/>
        </w:rPr>
      </w:pPr>
    </w:p>
    <w:p w14:paraId="5545E579" w14:textId="77777777" w:rsidR="005A7578" w:rsidRPr="00154AD9" w:rsidRDefault="005A7578" w:rsidP="005A7578">
      <w:pPr>
        <w:tabs>
          <w:tab w:val="clear" w:pos="567"/>
        </w:tabs>
        <w:spacing w:line="240" w:lineRule="auto"/>
        <w:rPr>
          <w:szCs w:val="22"/>
          <w:lang w:val="sv-SE"/>
        </w:rPr>
      </w:pPr>
    </w:p>
    <w:p w14:paraId="758148D1" w14:textId="77777777" w:rsidR="005A7578" w:rsidRPr="00154AD9" w:rsidRDefault="005A7578" w:rsidP="005A7578">
      <w:pPr>
        <w:pBdr>
          <w:top w:val="single" w:sz="4" w:space="1" w:color="auto"/>
          <w:left w:val="single" w:sz="4" w:space="4" w:color="auto"/>
          <w:bottom w:val="single" w:sz="4" w:space="1" w:color="auto"/>
          <w:right w:val="single" w:sz="4" w:space="4" w:color="auto"/>
        </w:pBdr>
        <w:rPr>
          <w:b/>
          <w:color w:val="000000"/>
          <w:szCs w:val="22"/>
          <w:lang w:val="sv-SE"/>
        </w:rPr>
      </w:pPr>
      <w:r w:rsidRPr="00154AD9">
        <w:rPr>
          <w:b/>
          <w:color w:val="000000"/>
          <w:szCs w:val="22"/>
          <w:lang w:val="sv-SE"/>
        </w:rPr>
        <w:t>4.</w:t>
      </w:r>
      <w:r w:rsidRPr="00154AD9">
        <w:rPr>
          <w:b/>
          <w:color w:val="000000"/>
          <w:szCs w:val="22"/>
          <w:lang w:val="sv-SE"/>
        </w:rPr>
        <w:tab/>
        <w:t>LÄKEMEDELSFORM OCH FÖRPACKNINGSSTORLEK</w:t>
      </w:r>
    </w:p>
    <w:p w14:paraId="7BD36F69" w14:textId="77777777" w:rsidR="005A7578" w:rsidRPr="00154AD9" w:rsidRDefault="005A7578" w:rsidP="005A7578">
      <w:pPr>
        <w:tabs>
          <w:tab w:val="clear" w:pos="567"/>
        </w:tabs>
        <w:spacing w:line="240" w:lineRule="auto"/>
        <w:rPr>
          <w:szCs w:val="22"/>
          <w:lang w:val="sv-SE"/>
        </w:rPr>
      </w:pPr>
    </w:p>
    <w:p w14:paraId="79660827" w14:textId="77777777" w:rsidR="005A7578" w:rsidRPr="00154AD9" w:rsidRDefault="005A7578" w:rsidP="005A7578">
      <w:pPr>
        <w:tabs>
          <w:tab w:val="clear" w:pos="567"/>
        </w:tabs>
        <w:autoSpaceDE w:val="0"/>
        <w:autoSpaceDN w:val="0"/>
        <w:adjustRightInd w:val="0"/>
        <w:spacing w:line="240" w:lineRule="auto"/>
        <w:rPr>
          <w:rFonts w:eastAsia="MS Mincho"/>
          <w:color w:val="000000"/>
          <w:szCs w:val="22"/>
          <w:lang w:val="sv-SE"/>
        </w:rPr>
      </w:pPr>
      <w:r w:rsidRPr="00154AD9">
        <w:rPr>
          <w:rFonts w:eastAsia="MS Mincho"/>
          <w:szCs w:val="22"/>
          <w:highlight w:val="lightGray"/>
          <w:lang w:val="sv-SE"/>
        </w:rPr>
        <w:t>Injektionsvätska, lösning</w:t>
      </w:r>
    </w:p>
    <w:p w14:paraId="5A53A77E" w14:textId="77777777" w:rsidR="005A7578" w:rsidRPr="00154AD9" w:rsidRDefault="005A7578" w:rsidP="005A7578">
      <w:pPr>
        <w:tabs>
          <w:tab w:val="clear" w:pos="567"/>
        </w:tabs>
        <w:autoSpaceDE w:val="0"/>
        <w:autoSpaceDN w:val="0"/>
        <w:adjustRightInd w:val="0"/>
        <w:spacing w:line="240" w:lineRule="auto"/>
        <w:rPr>
          <w:szCs w:val="22"/>
          <w:lang w:val="sv-SE"/>
        </w:rPr>
      </w:pPr>
      <w:r w:rsidRPr="00154AD9">
        <w:rPr>
          <w:rFonts w:eastAsia="MS Mincho"/>
          <w:color w:val="000000"/>
          <w:szCs w:val="22"/>
          <w:highlight w:val="lightGray"/>
          <w:lang w:val="sv-SE"/>
        </w:rPr>
        <w:t xml:space="preserve">1 förfylld spruta </w:t>
      </w:r>
      <w:r w:rsidRPr="00154AD9">
        <w:rPr>
          <w:color w:val="000000"/>
          <w:szCs w:val="22"/>
          <w:highlight w:val="lightGray"/>
          <w:lang w:val="sv-SE"/>
        </w:rPr>
        <w:t>med OcuClick doseringssystem</w:t>
      </w:r>
    </w:p>
    <w:p w14:paraId="564D7932" w14:textId="77777777" w:rsidR="005A7578" w:rsidRPr="00154AD9" w:rsidRDefault="005A7578" w:rsidP="005A7578">
      <w:pPr>
        <w:tabs>
          <w:tab w:val="clear" w:pos="567"/>
        </w:tabs>
        <w:autoSpaceDE w:val="0"/>
        <w:autoSpaceDN w:val="0"/>
        <w:adjustRightInd w:val="0"/>
        <w:spacing w:line="240" w:lineRule="auto"/>
        <w:rPr>
          <w:rFonts w:eastAsia="MS Mincho"/>
          <w:color w:val="000000"/>
          <w:szCs w:val="22"/>
          <w:lang w:val="sv-SE"/>
        </w:rPr>
      </w:pPr>
    </w:p>
    <w:p w14:paraId="752F46A2" w14:textId="77777777" w:rsidR="005A7578" w:rsidRPr="00154AD9" w:rsidRDefault="005A7578" w:rsidP="005A7578">
      <w:pPr>
        <w:tabs>
          <w:tab w:val="clear" w:pos="567"/>
        </w:tabs>
        <w:autoSpaceDE w:val="0"/>
        <w:autoSpaceDN w:val="0"/>
        <w:adjustRightInd w:val="0"/>
        <w:spacing w:line="240" w:lineRule="auto"/>
        <w:rPr>
          <w:szCs w:val="22"/>
          <w:lang w:val="sv-SE"/>
        </w:rPr>
      </w:pPr>
    </w:p>
    <w:p w14:paraId="31B59C07" w14:textId="77777777" w:rsidR="005A7578" w:rsidRPr="00154AD9" w:rsidRDefault="005A7578" w:rsidP="005A7578">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lang w:val="sv-SE"/>
        </w:rPr>
      </w:pPr>
      <w:r w:rsidRPr="00154AD9">
        <w:rPr>
          <w:b/>
          <w:szCs w:val="22"/>
          <w:lang w:val="sv-SE"/>
        </w:rPr>
        <w:t>5.</w:t>
      </w:r>
      <w:r w:rsidRPr="00154AD9">
        <w:rPr>
          <w:b/>
          <w:szCs w:val="22"/>
          <w:lang w:val="sv-SE"/>
        </w:rPr>
        <w:tab/>
        <w:t>ADMINISTRERINGSSÄTT OCH ADMINISTRERINGSVÄG</w:t>
      </w:r>
    </w:p>
    <w:p w14:paraId="1F2F9708" w14:textId="77777777" w:rsidR="005A7578" w:rsidRPr="00154AD9" w:rsidRDefault="005A7578" w:rsidP="005A7578">
      <w:pPr>
        <w:tabs>
          <w:tab w:val="clear" w:pos="567"/>
        </w:tabs>
        <w:spacing w:line="240" w:lineRule="auto"/>
        <w:rPr>
          <w:szCs w:val="22"/>
          <w:lang w:val="sv-SE"/>
        </w:rPr>
      </w:pPr>
    </w:p>
    <w:p w14:paraId="7FC1C340" w14:textId="77777777" w:rsidR="005A7578" w:rsidRPr="00154AD9" w:rsidRDefault="005A7578" w:rsidP="005A7578">
      <w:pPr>
        <w:tabs>
          <w:tab w:val="clear" w:pos="567"/>
        </w:tabs>
        <w:spacing w:line="240" w:lineRule="auto"/>
        <w:rPr>
          <w:szCs w:val="22"/>
          <w:lang w:val="sv-SE"/>
        </w:rPr>
      </w:pPr>
      <w:r w:rsidRPr="00154AD9">
        <w:rPr>
          <w:szCs w:val="22"/>
          <w:lang w:val="sv-SE"/>
        </w:rPr>
        <w:t>Intravitreal användning</w:t>
      </w:r>
    </w:p>
    <w:p w14:paraId="476C7B0A" w14:textId="77777777" w:rsidR="005A7578" w:rsidRPr="00154AD9" w:rsidRDefault="005A7578" w:rsidP="005A7578">
      <w:pPr>
        <w:tabs>
          <w:tab w:val="clear" w:pos="567"/>
        </w:tabs>
        <w:spacing w:line="240" w:lineRule="auto"/>
        <w:rPr>
          <w:szCs w:val="22"/>
          <w:lang w:val="sv-SE"/>
        </w:rPr>
      </w:pPr>
      <w:r w:rsidRPr="00154AD9">
        <w:rPr>
          <w:szCs w:val="22"/>
          <w:lang w:val="sv-SE"/>
        </w:rPr>
        <w:t>Endast för engångsbruk.</w:t>
      </w:r>
    </w:p>
    <w:p w14:paraId="27B9142A" w14:textId="77777777" w:rsidR="005A7578" w:rsidRPr="00154AD9" w:rsidRDefault="005A7578" w:rsidP="005A7578">
      <w:pPr>
        <w:tabs>
          <w:tab w:val="clear" w:pos="567"/>
        </w:tabs>
        <w:spacing w:line="240" w:lineRule="auto"/>
        <w:rPr>
          <w:szCs w:val="22"/>
          <w:lang w:val="sv-SE"/>
        </w:rPr>
      </w:pPr>
      <w:r w:rsidRPr="00154AD9">
        <w:rPr>
          <w:szCs w:val="22"/>
          <w:lang w:val="sv-SE"/>
        </w:rPr>
        <w:t>Läs bipacksedeln före användning.</w:t>
      </w:r>
    </w:p>
    <w:p w14:paraId="02474775" w14:textId="77777777" w:rsidR="005A7578" w:rsidRPr="00154AD9" w:rsidRDefault="005A7578" w:rsidP="005A7578">
      <w:pPr>
        <w:tabs>
          <w:tab w:val="clear" w:pos="567"/>
        </w:tabs>
        <w:spacing w:line="240" w:lineRule="auto"/>
        <w:rPr>
          <w:szCs w:val="22"/>
          <w:lang w:val="sv-SE"/>
        </w:rPr>
      </w:pPr>
      <w:r w:rsidRPr="00154AD9">
        <w:rPr>
          <w:szCs w:val="22"/>
          <w:lang w:val="sv-SE"/>
        </w:rPr>
        <w:t>21 mg/0,184 ml</w:t>
      </w:r>
    </w:p>
    <w:p w14:paraId="038D0FD3" w14:textId="77777777" w:rsidR="005A7578" w:rsidRPr="00154AD9" w:rsidRDefault="005A7578" w:rsidP="005A7578">
      <w:pPr>
        <w:tabs>
          <w:tab w:val="clear" w:pos="567"/>
        </w:tabs>
        <w:spacing w:line="240" w:lineRule="auto"/>
        <w:rPr>
          <w:szCs w:val="22"/>
          <w:lang w:val="sv-SE"/>
        </w:rPr>
      </w:pPr>
      <w:r w:rsidRPr="00154AD9">
        <w:rPr>
          <w:szCs w:val="22"/>
          <w:lang w:val="sv-SE"/>
        </w:rPr>
        <w:t>Enkeldos: 8 mg/0,07 ml</w:t>
      </w:r>
    </w:p>
    <w:p w14:paraId="55A4CD99" w14:textId="77777777" w:rsidR="005A7578" w:rsidRPr="00154AD9" w:rsidRDefault="005A7578" w:rsidP="005A7578">
      <w:pPr>
        <w:tabs>
          <w:tab w:val="clear" w:pos="567"/>
        </w:tabs>
        <w:spacing w:line="240" w:lineRule="auto"/>
        <w:rPr>
          <w:szCs w:val="22"/>
          <w:lang w:val="sv-SE"/>
        </w:rPr>
      </w:pPr>
      <w:r w:rsidRPr="00154AD9">
        <w:rPr>
          <w:szCs w:val="22"/>
          <w:lang w:val="sv-SE"/>
        </w:rPr>
        <w:t>Överskottsvolym ska avlägsnas före injektion.</w:t>
      </w:r>
    </w:p>
    <w:p w14:paraId="2E703D0B" w14:textId="77777777" w:rsidR="005A7578" w:rsidRPr="00154AD9" w:rsidRDefault="005A7578" w:rsidP="005A7578">
      <w:pPr>
        <w:pStyle w:val="Default"/>
        <w:rPr>
          <w:lang w:val="sv-SE"/>
        </w:rPr>
      </w:pPr>
      <w:r w:rsidRPr="00154AD9">
        <w:rPr>
          <w:szCs w:val="22"/>
          <w:lang w:val="sv-SE"/>
        </w:rPr>
        <w:t>Läs alla anvisningar för att administrera rätt dos.</w:t>
      </w:r>
    </w:p>
    <w:p w14:paraId="22E28AB7" w14:textId="77777777" w:rsidR="005A7578" w:rsidRPr="00154AD9" w:rsidRDefault="005A7578" w:rsidP="005A7578">
      <w:pPr>
        <w:autoSpaceDE w:val="0"/>
        <w:autoSpaceDN w:val="0"/>
        <w:adjustRightInd w:val="0"/>
        <w:spacing w:line="240" w:lineRule="auto"/>
        <w:rPr>
          <w:szCs w:val="22"/>
          <w:lang w:val="sv-SE"/>
        </w:rPr>
      </w:pPr>
    </w:p>
    <w:p w14:paraId="67F05F67" w14:textId="77777777" w:rsidR="005A7578" w:rsidRPr="00154AD9" w:rsidRDefault="005A7578" w:rsidP="005A7578">
      <w:pPr>
        <w:autoSpaceDE w:val="0"/>
        <w:autoSpaceDN w:val="0"/>
        <w:adjustRightInd w:val="0"/>
        <w:spacing w:line="240" w:lineRule="auto"/>
        <w:rPr>
          <w:szCs w:val="22"/>
          <w:lang w:val="sv-SE"/>
        </w:rPr>
      </w:pPr>
    </w:p>
    <w:p w14:paraId="0B88D2DB"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6.</w:t>
      </w:r>
      <w:r w:rsidRPr="00154AD9">
        <w:rPr>
          <w:b/>
          <w:szCs w:val="22"/>
          <w:lang w:val="sv-SE"/>
        </w:rPr>
        <w:tab/>
        <w:t>SÄRSKILD VARNING OM ATT LÄKEMEDLET MÅSTE FÖRVARAS UTOM SYN- OCH RÄCKHÅLL FÖR BARN</w:t>
      </w:r>
    </w:p>
    <w:p w14:paraId="1B0DC645" w14:textId="77777777" w:rsidR="005A7578" w:rsidRPr="00154AD9" w:rsidRDefault="005A7578" w:rsidP="005A7578">
      <w:pPr>
        <w:tabs>
          <w:tab w:val="clear" w:pos="567"/>
        </w:tabs>
        <w:spacing w:line="240" w:lineRule="auto"/>
        <w:rPr>
          <w:szCs w:val="22"/>
          <w:lang w:val="sv-SE"/>
        </w:rPr>
      </w:pPr>
    </w:p>
    <w:p w14:paraId="7A7C0D12" w14:textId="77777777" w:rsidR="005A7578" w:rsidRPr="00154AD9" w:rsidRDefault="005A7578" w:rsidP="005A7578">
      <w:pPr>
        <w:tabs>
          <w:tab w:val="clear" w:pos="567"/>
        </w:tabs>
        <w:spacing w:line="240" w:lineRule="auto"/>
        <w:rPr>
          <w:szCs w:val="22"/>
          <w:lang w:val="sv-SE"/>
        </w:rPr>
      </w:pPr>
      <w:r w:rsidRPr="00154AD9">
        <w:rPr>
          <w:szCs w:val="22"/>
          <w:lang w:val="sv-SE"/>
        </w:rPr>
        <w:t>Förvaras utom syn- och räckhåll för barn.</w:t>
      </w:r>
    </w:p>
    <w:p w14:paraId="040E5ABD" w14:textId="77777777" w:rsidR="005A7578" w:rsidRPr="00154AD9" w:rsidRDefault="005A7578" w:rsidP="005A7578">
      <w:pPr>
        <w:tabs>
          <w:tab w:val="clear" w:pos="567"/>
        </w:tabs>
        <w:spacing w:line="240" w:lineRule="auto"/>
        <w:rPr>
          <w:szCs w:val="22"/>
          <w:lang w:val="sv-SE"/>
        </w:rPr>
      </w:pPr>
    </w:p>
    <w:p w14:paraId="35BBA70E" w14:textId="77777777" w:rsidR="005A7578" w:rsidRPr="00154AD9" w:rsidRDefault="005A7578" w:rsidP="005A7578">
      <w:pPr>
        <w:tabs>
          <w:tab w:val="clear" w:pos="567"/>
        </w:tabs>
        <w:spacing w:line="240" w:lineRule="auto"/>
        <w:rPr>
          <w:szCs w:val="22"/>
          <w:lang w:val="sv-SE"/>
        </w:rPr>
      </w:pPr>
    </w:p>
    <w:p w14:paraId="7B0485DF"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7.</w:t>
      </w:r>
      <w:r w:rsidRPr="00154AD9">
        <w:rPr>
          <w:b/>
          <w:szCs w:val="22"/>
          <w:lang w:val="sv-SE"/>
        </w:rPr>
        <w:tab/>
        <w:t>ÖVRIGA SÄRSKILDA VARNINGAR OM SÅ ÄR NÖDVÄNDIGT</w:t>
      </w:r>
    </w:p>
    <w:p w14:paraId="7790A848" w14:textId="77777777" w:rsidR="005A7578" w:rsidRPr="00154AD9" w:rsidRDefault="005A7578" w:rsidP="005A7578">
      <w:pPr>
        <w:tabs>
          <w:tab w:val="clear" w:pos="567"/>
        </w:tabs>
        <w:spacing w:line="240" w:lineRule="auto"/>
        <w:rPr>
          <w:szCs w:val="22"/>
          <w:lang w:val="sv-SE"/>
        </w:rPr>
      </w:pPr>
    </w:p>
    <w:p w14:paraId="0394BE22" w14:textId="77777777" w:rsidR="005A7578" w:rsidRPr="00154AD9" w:rsidRDefault="005A7578" w:rsidP="005A7578">
      <w:pPr>
        <w:tabs>
          <w:tab w:val="clear" w:pos="567"/>
        </w:tabs>
        <w:spacing w:line="240" w:lineRule="auto"/>
        <w:rPr>
          <w:szCs w:val="22"/>
          <w:lang w:val="sv-SE"/>
        </w:rPr>
      </w:pPr>
    </w:p>
    <w:p w14:paraId="7C4EC815" w14:textId="77777777" w:rsidR="005A7578" w:rsidRPr="00154AD9" w:rsidRDefault="005A7578" w:rsidP="005A757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8.</w:t>
      </w:r>
      <w:r w:rsidRPr="00154AD9">
        <w:rPr>
          <w:b/>
          <w:szCs w:val="22"/>
          <w:lang w:val="sv-SE"/>
        </w:rPr>
        <w:tab/>
        <w:t>UTGÅNGSDATUM</w:t>
      </w:r>
    </w:p>
    <w:p w14:paraId="755ED47F" w14:textId="77777777" w:rsidR="005A7578" w:rsidRPr="00154AD9" w:rsidRDefault="005A7578" w:rsidP="005A7578">
      <w:pPr>
        <w:keepNext/>
        <w:tabs>
          <w:tab w:val="clear" w:pos="567"/>
        </w:tabs>
        <w:spacing w:line="240" w:lineRule="auto"/>
        <w:rPr>
          <w:szCs w:val="22"/>
          <w:lang w:val="sv-SE"/>
        </w:rPr>
      </w:pPr>
    </w:p>
    <w:p w14:paraId="520B0A8A" w14:textId="77777777" w:rsidR="005A7578" w:rsidRPr="00154AD9" w:rsidRDefault="005A7578" w:rsidP="005A7578">
      <w:pPr>
        <w:keepNext/>
        <w:tabs>
          <w:tab w:val="clear" w:pos="567"/>
        </w:tabs>
        <w:spacing w:line="240" w:lineRule="auto"/>
        <w:rPr>
          <w:szCs w:val="22"/>
          <w:lang w:val="sv-SE"/>
        </w:rPr>
      </w:pPr>
      <w:r w:rsidRPr="00154AD9">
        <w:rPr>
          <w:szCs w:val="22"/>
          <w:lang w:val="sv-SE"/>
        </w:rPr>
        <w:t>EXP</w:t>
      </w:r>
    </w:p>
    <w:p w14:paraId="0CA03A76" w14:textId="77777777" w:rsidR="005A7578" w:rsidRPr="00154AD9" w:rsidRDefault="005A7578" w:rsidP="005A7578">
      <w:pPr>
        <w:tabs>
          <w:tab w:val="clear" w:pos="567"/>
        </w:tabs>
        <w:spacing w:line="240" w:lineRule="auto"/>
        <w:rPr>
          <w:szCs w:val="22"/>
          <w:lang w:val="sv-SE"/>
        </w:rPr>
      </w:pPr>
    </w:p>
    <w:p w14:paraId="79EF6AAD" w14:textId="77777777" w:rsidR="005A7578" w:rsidRPr="00154AD9" w:rsidRDefault="005A7578" w:rsidP="005A7578">
      <w:pPr>
        <w:tabs>
          <w:tab w:val="clear" w:pos="567"/>
        </w:tabs>
        <w:spacing w:line="240" w:lineRule="auto"/>
        <w:rPr>
          <w:szCs w:val="22"/>
          <w:lang w:val="sv-SE"/>
        </w:rPr>
      </w:pPr>
    </w:p>
    <w:p w14:paraId="70DC5652" w14:textId="77777777" w:rsidR="005A7578" w:rsidRPr="00154AD9" w:rsidRDefault="005A7578" w:rsidP="005A7578">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r w:rsidRPr="00154AD9">
        <w:rPr>
          <w:b/>
          <w:szCs w:val="22"/>
          <w:lang w:val="sv-SE"/>
        </w:rPr>
        <w:t>9.</w:t>
      </w:r>
      <w:r w:rsidRPr="00154AD9">
        <w:rPr>
          <w:b/>
          <w:szCs w:val="22"/>
          <w:lang w:val="sv-SE"/>
        </w:rPr>
        <w:tab/>
        <w:t>SÄRSKILDA FÖRVARINGSANVISNINGAR</w:t>
      </w:r>
    </w:p>
    <w:p w14:paraId="4FE88225" w14:textId="77777777" w:rsidR="005A7578" w:rsidRPr="00154AD9" w:rsidRDefault="005A7578" w:rsidP="005A7578">
      <w:pPr>
        <w:pStyle w:val="GlobalBayerBodyText"/>
        <w:keepNext/>
        <w:keepLines/>
        <w:spacing w:before="0" w:after="0"/>
        <w:rPr>
          <w:rFonts w:ascii="Times New Roman" w:hAnsi="Times New Roman"/>
          <w:sz w:val="22"/>
          <w:szCs w:val="22"/>
          <w:lang w:val="sv-SE"/>
        </w:rPr>
      </w:pPr>
    </w:p>
    <w:p w14:paraId="25D5B71C" w14:textId="77777777" w:rsidR="005A7578" w:rsidRPr="00154AD9" w:rsidRDefault="005A7578" w:rsidP="005A757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Förvaras i kylskåp. Får ej frysas.</w:t>
      </w:r>
    </w:p>
    <w:p w14:paraId="12DE75B5" w14:textId="77777777" w:rsidR="005A7578" w:rsidRPr="00154AD9" w:rsidRDefault="005A7578" w:rsidP="005A7578">
      <w:pPr>
        <w:keepNext/>
        <w:keepLines/>
        <w:tabs>
          <w:tab w:val="clear" w:pos="567"/>
        </w:tabs>
        <w:spacing w:line="240" w:lineRule="auto"/>
        <w:rPr>
          <w:szCs w:val="22"/>
          <w:lang w:val="sv-SE"/>
        </w:rPr>
      </w:pPr>
      <w:r w:rsidRPr="00154AD9">
        <w:rPr>
          <w:szCs w:val="22"/>
          <w:lang w:val="sv-SE"/>
        </w:rPr>
        <w:t>Förvaras i originalförpackningen. Ljuskänsligt.</w:t>
      </w:r>
    </w:p>
    <w:p w14:paraId="7B564DA2" w14:textId="77777777" w:rsidR="005A7578" w:rsidRPr="00154AD9" w:rsidRDefault="005A7578" w:rsidP="005A7578">
      <w:pPr>
        <w:tabs>
          <w:tab w:val="clear" w:pos="567"/>
        </w:tabs>
        <w:spacing w:line="240" w:lineRule="auto"/>
        <w:rPr>
          <w:szCs w:val="22"/>
          <w:lang w:val="sv-SE"/>
        </w:rPr>
      </w:pPr>
    </w:p>
    <w:p w14:paraId="38ED387D" w14:textId="77777777" w:rsidR="005A7578" w:rsidRPr="00154AD9" w:rsidRDefault="005A7578" w:rsidP="005A7578">
      <w:pPr>
        <w:tabs>
          <w:tab w:val="clear" w:pos="567"/>
        </w:tabs>
        <w:spacing w:line="240" w:lineRule="auto"/>
        <w:ind w:left="567" w:hanging="567"/>
        <w:rPr>
          <w:szCs w:val="22"/>
          <w:lang w:val="sv-SE"/>
        </w:rPr>
      </w:pPr>
    </w:p>
    <w:p w14:paraId="7F9CD7F7"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10.</w:t>
      </w:r>
      <w:r w:rsidRPr="00154AD9">
        <w:rPr>
          <w:b/>
          <w:szCs w:val="22"/>
          <w:lang w:val="sv-SE"/>
        </w:rPr>
        <w:tab/>
        <w:t>SÄRSKILDA FÖRSIKTIGHETSÅTGÄRDER FÖR DESTRUKTION AV EJ ANVÄNT LÄKEMEDEL OCH AVFALL I FÖREKOMMANDE FALL</w:t>
      </w:r>
    </w:p>
    <w:p w14:paraId="3F1626A7" w14:textId="77777777" w:rsidR="005A7578" w:rsidRPr="00154AD9" w:rsidRDefault="005A7578" w:rsidP="005A7578">
      <w:pPr>
        <w:tabs>
          <w:tab w:val="clear" w:pos="567"/>
        </w:tabs>
        <w:spacing w:line="240" w:lineRule="auto"/>
        <w:rPr>
          <w:szCs w:val="22"/>
          <w:lang w:val="sv-SE"/>
        </w:rPr>
      </w:pPr>
    </w:p>
    <w:p w14:paraId="4FD59B53" w14:textId="77777777" w:rsidR="005A7578" w:rsidRPr="00154AD9" w:rsidRDefault="005A7578" w:rsidP="005A7578">
      <w:pPr>
        <w:tabs>
          <w:tab w:val="clear" w:pos="567"/>
        </w:tabs>
        <w:spacing w:line="240" w:lineRule="auto"/>
        <w:rPr>
          <w:szCs w:val="22"/>
          <w:lang w:val="sv-SE"/>
        </w:rPr>
      </w:pPr>
    </w:p>
    <w:p w14:paraId="50B4A401" w14:textId="77777777" w:rsidR="005A7578" w:rsidRPr="00154AD9" w:rsidRDefault="005A7578" w:rsidP="005A7578">
      <w:pPr>
        <w:tabs>
          <w:tab w:val="clear" w:pos="567"/>
        </w:tabs>
        <w:spacing w:line="240" w:lineRule="auto"/>
        <w:rPr>
          <w:szCs w:val="22"/>
          <w:lang w:val="sv-SE"/>
        </w:rPr>
      </w:pPr>
    </w:p>
    <w:p w14:paraId="3D04A6EF"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11.</w:t>
      </w:r>
      <w:r w:rsidRPr="00154AD9">
        <w:rPr>
          <w:b/>
          <w:szCs w:val="22"/>
          <w:lang w:val="sv-SE"/>
        </w:rPr>
        <w:tab/>
        <w:t>INNEHAVARE AV GODKÄNNANDE FÖR FÖRSÄLJNING (NAMN OCH ADRESS)</w:t>
      </w:r>
    </w:p>
    <w:p w14:paraId="7685003A" w14:textId="77777777" w:rsidR="005A7578" w:rsidRPr="00154AD9" w:rsidRDefault="005A7578" w:rsidP="005A7578">
      <w:pPr>
        <w:tabs>
          <w:tab w:val="clear" w:pos="567"/>
        </w:tabs>
        <w:spacing w:line="240" w:lineRule="auto"/>
        <w:rPr>
          <w:i/>
          <w:szCs w:val="22"/>
          <w:lang w:val="sv-SE"/>
        </w:rPr>
      </w:pPr>
    </w:p>
    <w:p w14:paraId="6766B65E" w14:textId="77777777" w:rsidR="005A7578" w:rsidRPr="00154AD9" w:rsidRDefault="005A7578" w:rsidP="005A7578">
      <w:pPr>
        <w:spacing w:line="240" w:lineRule="auto"/>
        <w:rPr>
          <w:szCs w:val="22"/>
          <w:lang w:val="sv-SE"/>
        </w:rPr>
      </w:pPr>
      <w:r w:rsidRPr="00154AD9">
        <w:rPr>
          <w:szCs w:val="22"/>
          <w:lang w:val="sv-SE"/>
        </w:rPr>
        <w:t>Bayer AG</w:t>
      </w:r>
    </w:p>
    <w:p w14:paraId="6A6F1361" w14:textId="77777777" w:rsidR="005A7578" w:rsidRPr="00154AD9" w:rsidRDefault="005A7578" w:rsidP="005A7578">
      <w:pPr>
        <w:spacing w:line="240" w:lineRule="auto"/>
        <w:rPr>
          <w:szCs w:val="22"/>
          <w:lang w:val="sv-SE"/>
        </w:rPr>
      </w:pPr>
      <w:r w:rsidRPr="00154AD9">
        <w:rPr>
          <w:szCs w:val="22"/>
          <w:lang w:val="sv-SE"/>
        </w:rPr>
        <w:t>51368 Leverkusen</w:t>
      </w:r>
    </w:p>
    <w:p w14:paraId="42476B45" w14:textId="77777777" w:rsidR="005A7578" w:rsidRPr="00154AD9" w:rsidRDefault="005A7578" w:rsidP="005A7578">
      <w:pPr>
        <w:tabs>
          <w:tab w:val="clear" w:pos="567"/>
        </w:tabs>
        <w:spacing w:line="240" w:lineRule="auto"/>
        <w:rPr>
          <w:szCs w:val="22"/>
          <w:lang w:val="sv-SE"/>
        </w:rPr>
      </w:pPr>
      <w:r w:rsidRPr="00154AD9">
        <w:rPr>
          <w:szCs w:val="22"/>
          <w:lang w:val="sv-SE"/>
        </w:rPr>
        <w:t>Tyskland</w:t>
      </w:r>
    </w:p>
    <w:p w14:paraId="48EB19A5" w14:textId="77777777" w:rsidR="005A7578" w:rsidRPr="00154AD9" w:rsidRDefault="005A7578" w:rsidP="005A7578">
      <w:pPr>
        <w:tabs>
          <w:tab w:val="clear" w:pos="567"/>
        </w:tabs>
        <w:spacing w:line="240" w:lineRule="auto"/>
        <w:rPr>
          <w:szCs w:val="22"/>
          <w:lang w:val="sv-SE"/>
        </w:rPr>
      </w:pPr>
    </w:p>
    <w:p w14:paraId="7E43B823" w14:textId="77777777" w:rsidR="005A7578" w:rsidRPr="00154AD9" w:rsidRDefault="005A7578" w:rsidP="005A7578">
      <w:pPr>
        <w:tabs>
          <w:tab w:val="clear" w:pos="567"/>
        </w:tabs>
        <w:spacing w:line="240" w:lineRule="auto"/>
        <w:rPr>
          <w:szCs w:val="22"/>
          <w:lang w:val="sv-SE"/>
        </w:rPr>
      </w:pPr>
    </w:p>
    <w:p w14:paraId="06FC17D2"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12.</w:t>
      </w:r>
      <w:r w:rsidRPr="00154AD9">
        <w:rPr>
          <w:b/>
          <w:szCs w:val="22"/>
          <w:lang w:val="sv-SE"/>
        </w:rPr>
        <w:tab/>
        <w:t>NUMMER PÅ GODKÄNNANDE FÖR FÖRSÄLJNING</w:t>
      </w:r>
    </w:p>
    <w:p w14:paraId="102A8592" w14:textId="77777777" w:rsidR="005A7578" w:rsidRPr="00154AD9" w:rsidRDefault="005A7578" w:rsidP="005A7578">
      <w:pPr>
        <w:tabs>
          <w:tab w:val="clear" w:pos="567"/>
        </w:tabs>
        <w:spacing w:line="240" w:lineRule="auto"/>
        <w:rPr>
          <w:szCs w:val="22"/>
          <w:lang w:val="sv-SE"/>
        </w:rPr>
      </w:pPr>
    </w:p>
    <w:p w14:paraId="4A52E0F2" w14:textId="77777777" w:rsidR="005A7578" w:rsidRPr="00154AD9" w:rsidRDefault="005A7578" w:rsidP="005A7578">
      <w:pPr>
        <w:tabs>
          <w:tab w:val="clear" w:pos="567"/>
        </w:tabs>
        <w:spacing w:line="240" w:lineRule="auto"/>
        <w:rPr>
          <w:szCs w:val="22"/>
          <w:lang w:val="sv-SE"/>
        </w:rPr>
      </w:pPr>
      <w:r w:rsidRPr="00154AD9">
        <w:rPr>
          <w:szCs w:val="22"/>
          <w:lang w:val="sv-SE"/>
        </w:rPr>
        <w:t>EU/1/12/797/004</w:t>
      </w:r>
    </w:p>
    <w:p w14:paraId="688C7283" w14:textId="77777777" w:rsidR="005A7578" w:rsidRPr="00154AD9" w:rsidRDefault="005A7578" w:rsidP="005A7578">
      <w:pPr>
        <w:tabs>
          <w:tab w:val="clear" w:pos="567"/>
        </w:tabs>
        <w:spacing w:line="240" w:lineRule="auto"/>
        <w:rPr>
          <w:szCs w:val="22"/>
          <w:lang w:val="sv-SE"/>
        </w:rPr>
      </w:pPr>
    </w:p>
    <w:p w14:paraId="6F11FA2E" w14:textId="77777777" w:rsidR="005A7578" w:rsidRPr="00154AD9" w:rsidRDefault="005A7578" w:rsidP="005A7578">
      <w:pPr>
        <w:tabs>
          <w:tab w:val="clear" w:pos="567"/>
        </w:tabs>
        <w:spacing w:line="240" w:lineRule="auto"/>
        <w:rPr>
          <w:szCs w:val="22"/>
          <w:lang w:val="sv-SE"/>
        </w:rPr>
      </w:pPr>
    </w:p>
    <w:p w14:paraId="1FB7BAD0"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13.</w:t>
      </w:r>
      <w:r w:rsidRPr="00154AD9">
        <w:rPr>
          <w:b/>
          <w:szCs w:val="22"/>
          <w:lang w:val="sv-SE"/>
        </w:rPr>
        <w:tab/>
        <w:t>TILLVERKNINGSSATSNUMMER</w:t>
      </w:r>
    </w:p>
    <w:p w14:paraId="66867A07" w14:textId="77777777" w:rsidR="005A7578" w:rsidRPr="00154AD9" w:rsidRDefault="005A7578" w:rsidP="005A7578">
      <w:pPr>
        <w:tabs>
          <w:tab w:val="clear" w:pos="567"/>
        </w:tabs>
        <w:spacing w:line="240" w:lineRule="auto"/>
        <w:rPr>
          <w:szCs w:val="22"/>
          <w:lang w:val="sv-SE"/>
        </w:rPr>
      </w:pPr>
    </w:p>
    <w:p w14:paraId="50044EC9" w14:textId="77777777" w:rsidR="005A7578" w:rsidRPr="00154AD9" w:rsidRDefault="005A7578" w:rsidP="005A7578">
      <w:pPr>
        <w:tabs>
          <w:tab w:val="clear" w:pos="567"/>
        </w:tabs>
        <w:spacing w:line="240" w:lineRule="auto"/>
        <w:rPr>
          <w:szCs w:val="22"/>
          <w:lang w:val="sv-SE"/>
        </w:rPr>
      </w:pPr>
      <w:r w:rsidRPr="00154AD9">
        <w:rPr>
          <w:szCs w:val="22"/>
          <w:lang w:val="sv-SE"/>
        </w:rPr>
        <w:t>Lot</w:t>
      </w:r>
    </w:p>
    <w:p w14:paraId="504F529B" w14:textId="77777777" w:rsidR="005A7578" w:rsidRPr="00154AD9" w:rsidRDefault="005A7578" w:rsidP="005A7578">
      <w:pPr>
        <w:tabs>
          <w:tab w:val="clear" w:pos="567"/>
        </w:tabs>
        <w:spacing w:line="240" w:lineRule="auto"/>
        <w:rPr>
          <w:szCs w:val="22"/>
          <w:lang w:val="sv-SE"/>
        </w:rPr>
      </w:pPr>
    </w:p>
    <w:p w14:paraId="0E20D921" w14:textId="77777777" w:rsidR="005A7578" w:rsidRPr="00154AD9" w:rsidRDefault="005A7578" w:rsidP="005A7578">
      <w:pPr>
        <w:tabs>
          <w:tab w:val="clear" w:pos="567"/>
        </w:tabs>
        <w:spacing w:line="240" w:lineRule="auto"/>
        <w:rPr>
          <w:szCs w:val="22"/>
          <w:lang w:val="sv-SE"/>
        </w:rPr>
      </w:pPr>
    </w:p>
    <w:p w14:paraId="1D369225"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14.</w:t>
      </w:r>
      <w:r w:rsidRPr="00154AD9">
        <w:rPr>
          <w:b/>
          <w:szCs w:val="22"/>
          <w:lang w:val="sv-SE"/>
        </w:rPr>
        <w:tab/>
        <w:t>ALLMÄN KLASSIFICERING FÖR FÖRSKRIVNING</w:t>
      </w:r>
    </w:p>
    <w:p w14:paraId="51915009" w14:textId="77777777" w:rsidR="005A7578" w:rsidRPr="00154AD9" w:rsidRDefault="005A7578" w:rsidP="005A7578">
      <w:pPr>
        <w:tabs>
          <w:tab w:val="clear" w:pos="567"/>
        </w:tabs>
        <w:spacing w:line="240" w:lineRule="auto"/>
        <w:rPr>
          <w:szCs w:val="22"/>
          <w:lang w:val="sv-SE"/>
        </w:rPr>
      </w:pPr>
    </w:p>
    <w:p w14:paraId="4EB844C2" w14:textId="77777777" w:rsidR="005A7578" w:rsidRPr="00154AD9" w:rsidRDefault="005A7578" w:rsidP="005A7578">
      <w:pPr>
        <w:tabs>
          <w:tab w:val="clear" w:pos="567"/>
        </w:tabs>
        <w:spacing w:line="240" w:lineRule="auto"/>
        <w:rPr>
          <w:szCs w:val="22"/>
          <w:lang w:val="sv-SE"/>
        </w:rPr>
      </w:pPr>
    </w:p>
    <w:p w14:paraId="0E329800" w14:textId="77777777" w:rsidR="005A7578" w:rsidRPr="00154AD9" w:rsidRDefault="005A7578" w:rsidP="005A7578">
      <w:pPr>
        <w:tabs>
          <w:tab w:val="clear" w:pos="567"/>
        </w:tabs>
        <w:spacing w:line="240" w:lineRule="auto"/>
        <w:rPr>
          <w:szCs w:val="22"/>
          <w:lang w:val="sv-SE"/>
        </w:rPr>
      </w:pPr>
    </w:p>
    <w:p w14:paraId="45FE0374" w14:textId="77777777" w:rsidR="005A7578" w:rsidRPr="00154AD9" w:rsidRDefault="005A7578" w:rsidP="005A7578">
      <w:pPr>
        <w:pBdr>
          <w:top w:val="single" w:sz="4" w:space="2"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15.</w:t>
      </w:r>
      <w:r w:rsidRPr="00154AD9">
        <w:rPr>
          <w:b/>
          <w:szCs w:val="22"/>
          <w:lang w:val="sv-SE"/>
        </w:rPr>
        <w:tab/>
        <w:t>BRUKSANVISNING</w:t>
      </w:r>
    </w:p>
    <w:p w14:paraId="3CD74F9C" w14:textId="77777777" w:rsidR="005A7578" w:rsidRPr="00154AD9" w:rsidRDefault="005A7578" w:rsidP="005A7578">
      <w:pPr>
        <w:tabs>
          <w:tab w:val="clear" w:pos="567"/>
        </w:tabs>
        <w:spacing w:line="240" w:lineRule="auto"/>
        <w:rPr>
          <w:i/>
          <w:szCs w:val="22"/>
          <w:lang w:val="sv-SE"/>
        </w:rPr>
      </w:pPr>
    </w:p>
    <w:p w14:paraId="2B15DEAD" w14:textId="77777777" w:rsidR="008B6DB4" w:rsidRPr="00154AD9" w:rsidRDefault="00B807CC" w:rsidP="008B6DB4">
      <w:pPr>
        <w:tabs>
          <w:tab w:val="clear" w:pos="567"/>
        </w:tabs>
        <w:spacing w:line="240" w:lineRule="auto"/>
        <w:rPr>
          <w:szCs w:val="22"/>
          <w:highlight w:val="lightGray"/>
          <w:lang w:val="sv-SE"/>
        </w:rPr>
      </w:pPr>
      <w:r w:rsidRPr="00154AD9">
        <w:rPr>
          <w:szCs w:val="22"/>
          <w:highlight w:val="lightGray"/>
          <w:lang w:val="sv-SE"/>
        </w:rPr>
        <w:t>F</w:t>
      </w:r>
      <w:r w:rsidR="008B6DB4" w:rsidRPr="00154AD9">
        <w:rPr>
          <w:szCs w:val="22"/>
          <w:highlight w:val="lightGray"/>
          <w:lang w:val="sv-SE"/>
        </w:rPr>
        <w:t>ör lokal information</w:t>
      </w:r>
      <w:r w:rsidR="00284FC6" w:rsidRPr="00154AD9">
        <w:rPr>
          <w:szCs w:val="22"/>
          <w:highlight w:val="lightGray"/>
          <w:lang w:val="sv-SE"/>
        </w:rPr>
        <w:t>,</w:t>
      </w:r>
      <w:r w:rsidR="008B6DB4" w:rsidRPr="00154AD9">
        <w:rPr>
          <w:szCs w:val="22"/>
          <w:highlight w:val="lightGray"/>
          <w:lang w:val="sv-SE"/>
        </w:rPr>
        <w:t xml:space="preserve"> </w:t>
      </w:r>
      <w:r w:rsidR="0006759F" w:rsidRPr="00154AD9">
        <w:rPr>
          <w:szCs w:val="22"/>
          <w:highlight w:val="lightGray"/>
          <w:lang w:val="sv-SE"/>
        </w:rPr>
        <w:t xml:space="preserve">skanna här </w:t>
      </w:r>
      <w:r w:rsidR="002276CE" w:rsidRPr="00154AD9">
        <w:rPr>
          <w:szCs w:val="22"/>
          <w:highlight w:val="lightGray"/>
          <w:lang w:val="sv-SE"/>
        </w:rPr>
        <w:t xml:space="preserve">för att öppna </w:t>
      </w:r>
      <w:r w:rsidR="008B6DB4" w:rsidRPr="00154AD9">
        <w:rPr>
          <w:szCs w:val="22"/>
          <w:highlight w:val="lightGray"/>
          <w:lang w:val="sv-SE"/>
        </w:rPr>
        <w:t>web</w:t>
      </w:r>
      <w:r w:rsidR="0006759F" w:rsidRPr="00154AD9">
        <w:rPr>
          <w:szCs w:val="22"/>
          <w:highlight w:val="lightGray"/>
          <w:lang w:val="sv-SE"/>
        </w:rPr>
        <w:t>b</w:t>
      </w:r>
      <w:r w:rsidR="008B6DB4" w:rsidRPr="00154AD9">
        <w:rPr>
          <w:szCs w:val="22"/>
          <w:highlight w:val="lightGray"/>
          <w:lang w:val="sv-SE"/>
        </w:rPr>
        <w:t>sida</w:t>
      </w:r>
      <w:r w:rsidR="00C321A2" w:rsidRPr="00154AD9">
        <w:rPr>
          <w:szCs w:val="22"/>
          <w:highlight w:val="lightGray"/>
          <w:lang w:val="sv-SE"/>
        </w:rPr>
        <w:t>n</w:t>
      </w:r>
      <w:r w:rsidR="008B6DB4" w:rsidRPr="00154AD9">
        <w:rPr>
          <w:szCs w:val="22"/>
          <w:highlight w:val="lightGray"/>
          <w:lang w:val="sv-SE"/>
        </w:rPr>
        <w:t xml:space="preserve"> </w:t>
      </w:r>
      <w:r w:rsidR="00700885">
        <w:fldChar w:fldCharType="begin"/>
      </w:r>
      <w:r w:rsidR="00700885" w:rsidRPr="00890FB6">
        <w:rPr>
          <w:lang w:val="de-DE"/>
          <w:rPrChange w:id="38" w:author="Autor">
            <w:rPr/>
          </w:rPrChange>
        </w:rPr>
        <w:instrText>HYPERLINK "https://www.pi.bayer.com/eylea4"</w:instrText>
      </w:r>
      <w:r w:rsidR="00700885">
        <w:fldChar w:fldCharType="separate"/>
      </w:r>
      <w:r w:rsidR="00700885" w:rsidRPr="00154AD9">
        <w:rPr>
          <w:rStyle w:val="Hyperlink"/>
          <w:highlight w:val="lightGray"/>
          <w:lang w:val="sv-SE"/>
        </w:rPr>
        <w:t>https://www.pi.bayer.com/eylea</w:t>
      </w:r>
      <w:r w:rsidR="00700885" w:rsidRPr="00154AD9">
        <w:rPr>
          <w:rStyle w:val="Hyperlink"/>
          <w:szCs w:val="22"/>
          <w:highlight w:val="lightGray"/>
          <w:lang w:val="sv-SE"/>
        </w:rPr>
        <w:t>4</w:t>
      </w:r>
      <w:r w:rsidR="00700885">
        <w:fldChar w:fldCharType="end"/>
      </w:r>
      <w:r w:rsidR="008B6DB4" w:rsidRPr="00154AD9">
        <w:rPr>
          <w:szCs w:val="22"/>
          <w:highlight w:val="lightGray"/>
          <w:lang w:val="sv-SE"/>
        </w:rPr>
        <w:t>.</w:t>
      </w:r>
    </w:p>
    <w:p w14:paraId="010C65DF" w14:textId="77777777" w:rsidR="008B6DB4" w:rsidRPr="00154AD9" w:rsidRDefault="008B6DB4" w:rsidP="008B6DB4">
      <w:pPr>
        <w:tabs>
          <w:tab w:val="clear" w:pos="567"/>
        </w:tabs>
        <w:spacing w:line="240" w:lineRule="auto"/>
        <w:rPr>
          <w:szCs w:val="22"/>
          <w:highlight w:val="lightGray"/>
          <w:lang w:val="sv-SE"/>
        </w:rPr>
      </w:pPr>
      <w:r w:rsidRPr="00154AD9">
        <w:rPr>
          <w:szCs w:val="22"/>
          <w:highlight w:val="lightGray"/>
          <w:lang w:val="sv-SE"/>
        </w:rPr>
        <w:t>QR-kod</w:t>
      </w:r>
      <w:r w:rsidR="0006759F" w:rsidRPr="00154AD9">
        <w:rPr>
          <w:szCs w:val="22"/>
          <w:highlight w:val="lightGray"/>
          <w:lang w:val="sv-SE"/>
        </w:rPr>
        <w:t>en</w:t>
      </w:r>
      <w:r w:rsidRPr="00154AD9">
        <w:rPr>
          <w:szCs w:val="22"/>
          <w:highlight w:val="lightGray"/>
          <w:lang w:val="sv-SE"/>
        </w:rPr>
        <w:t xml:space="preserve"> länkar till </w:t>
      </w:r>
      <w:r w:rsidR="0006759F" w:rsidRPr="00154AD9">
        <w:rPr>
          <w:szCs w:val="22"/>
          <w:highlight w:val="lightGray"/>
          <w:lang w:val="sv-SE"/>
        </w:rPr>
        <w:t>b</w:t>
      </w:r>
      <w:r w:rsidRPr="00154AD9">
        <w:rPr>
          <w:szCs w:val="22"/>
          <w:highlight w:val="lightGray"/>
          <w:lang w:val="sv-SE"/>
        </w:rPr>
        <w:t>ipacksedeln.</w:t>
      </w:r>
    </w:p>
    <w:p w14:paraId="53ACD961" w14:textId="77777777" w:rsidR="005A7578" w:rsidRPr="00154AD9" w:rsidRDefault="005A7578" w:rsidP="005A7578">
      <w:pPr>
        <w:tabs>
          <w:tab w:val="clear" w:pos="567"/>
        </w:tabs>
        <w:spacing w:line="240" w:lineRule="auto"/>
        <w:rPr>
          <w:iCs/>
          <w:szCs w:val="22"/>
          <w:lang w:val="sv-SE"/>
        </w:rPr>
      </w:pPr>
    </w:p>
    <w:p w14:paraId="291C2F04" w14:textId="77777777" w:rsidR="005A7578" w:rsidRPr="00154AD9" w:rsidRDefault="005A7578" w:rsidP="005A7578">
      <w:pPr>
        <w:tabs>
          <w:tab w:val="clear" w:pos="567"/>
        </w:tabs>
        <w:spacing w:line="240" w:lineRule="auto"/>
        <w:rPr>
          <w:szCs w:val="22"/>
          <w:lang w:val="sv-SE"/>
        </w:rPr>
      </w:pPr>
    </w:p>
    <w:p w14:paraId="3944640D" w14:textId="77777777" w:rsidR="005A7578" w:rsidRPr="00154AD9" w:rsidRDefault="005A7578" w:rsidP="005A7578">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sv-SE"/>
        </w:rPr>
      </w:pPr>
      <w:r w:rsidRPr="00154AD9">
        <w:rPr>
          <w:b/>
          <w:szCs w:val="22"/>
          <w:lang w:val="sv-SE"/>
        </w:rPr>
        <w:t>16.</w:t>
      </w:r>
      <w:r w:rsidRPr="00154AD9">
        <w:rPr>
          <w:b/>
          <w:szCs w:val="22"/>
          <w:lang w:val="sv-SE"/>
        </w:rPr>
        <w:tab/>
        <w:t xml:space="preserve">INFORMATION I </w:t>
      </w:r>
      <w:r w:rsidRPr="00154AD9">
        <w:rPr>
          <w:b/>
          <w:color w:val="000000"/>
          <w:szCs w:val="22"/>
          <w:lang w:val="sv-SE"/>
        </w:rPr>
        <w:t>PUNKTSKRIFT</w:t>
      </w:r>
    </w:p>
    <w:p w14:paraId="0FBF1806" w14:textId="77777777" w:rsidR="005A7578" w:rsidRPr="00154AD9" w:rsidRDefault="005A7578" w:rsidP="005A7578">
      <w:pPr>
        <w:tabs>
          <w:tab w:val="clear" w:pos="567"/>
        </w:tabs>
        <w:spacing w:line="240" w:lineRule="auto"/>
        <w:rPr>
          <w:i/>
          <w:szCs w:val="22"/>
          <w:lang w:val="sv-SE"/>
        </w:rPr>
      </w:pPr>
    </w:p>
    <w:p w14:paraId="310954BB" w14:textId="77777777" w:rsidR="005A7578" w:rsidRPr="00154AD9" w:rsidRDefault="005A7578" w:rsidP="005A7578">
      <w:pPr>
        <w:tabs>
          <w:tab w:val="clear" w:pos="567"/>
        </w:tabs>
        <w:spacing w:line="240" w:lineRule="auto"/>
        <w:rPr>
          <w:szCs w:val="22"/>
          <w:lang w:val="sv-SE"/>
        </w:rPr>
      </w:pPr>
      <w:r w:rsidRPr="00154AD9">
        <w:rPr>
          <w:szCs w:val="22"/>
          <w:highlight w:val="lightGray"/>
          <w:lang w:val="sv-SE"/>
        </w:rPr>
        <w:t>Braille krävs ej</w:t>
      </w:r>
      <w:r w:rsidRPr="00154AD9">
        <w:rPr>
          <w:szCs w:val="22"/>
          <w:lang w:val="sv-SE"/>
        </w:rPr>
        <w:t>.</w:t>
      </w:r>
    </w:p>
    <w:p w14:paraId="4E044666" w14:textId="77777777" w:rsidR="005A7578" w:rsidRPr="00154AD9" w:rsidRDefault="005A7578" w:rsidP="005A7578">
      <w:pPr>
        <w:tabs>
          <w:tab w:val="clear" w:pos="567"/>
        </w:tabs>
        <w:spacing w:line="240" w:lineRule="auto"/>
        <w:rPr>
          <w:szCs w:val="22"/>
          <w:lang w:val="sv-SE"/>
        </w:rPr>
      </w:pPr>
    </w:p>
    <w:p w14:paraId="150DA74D" w14:textId="77777777" w:rsidR="005A7578" w:rsidRPr="00154AD9" w:rsidRDefault="005A7578" w:rsidP="005A7578">
      <w:pPr>
        <w:spacing w:line="240" w:lineRule="auto"/>
        <w:rPr>
          <w:noProof/>
          <w:szCs w:val="22"/>
          <w:shd w:val="clear" w:color="auto" w:fill="CCCCCC"/>
          <w:lang w:val="sv-SE"/>
        </w:rPr>
      </w:pPr>
    </w:p>
    <w:p w14:paraId="47D7EC32" w14:textId="77777777" w:rsidR="005A7578" w:rsidRPr="00154AD9" w:rsidRDefault="005A7578" w:rsidP="00564B58">
      <w:pPr>
        <w:keepNext/>
        <w:numPr>
          <w:ilvl w:val="0"/>
          <w:numId w:val="66"/>
        </w:numPr>
        <w:pBdr>
          <w:top w:val="single" w:sz="4" w:space="1" w:color="auto"/>
          <w:left w:val="single" w:sz="4" w:space="4" w:color="auto"/>
          <w:bottom w:val="single" w:sz="4" w:space="1" w:color="auto"/>
          <w:right w:val="single" w:sz="4" w:space="4" w:color="auto"/>
        </w:pBdr>
        <w:spacing w:line="240" w:lineRule="auto"/>
        <w:ind w:hanging="930"/>
        <w:rPr>
          <w:i/>
          <w:noProof/>
          <w:lang w:val="sv-SE"/>
        </w:rPr>
      </w:pPr>
      <w:r w:rsidRPr="00154AD9">
        <w:rPr>
          <w:b/>
          <w:noProof/>
          <w:lang w:val="sv-SE"/>
        </w:rPr>
        <w:t>UNIK IDENTITETSBETECKNING – TVÅDIMENSIONELL STRECKKOD</w:t>
      </w:r>
    </w:p>
    <w:p w14:paraId="418D0EFC" w14:textId="77777777" w:rsidR="005A7578" w:rsidRPr="00154AD9" w:rsidRDefault="005A7578" w:rsidP="005A7578">
      <w:pPr>
        <w:tabs>
          <w:tab w:val="clear" w:pos="567"/>
        </w:tabs>
        <w:spacing w:line="240" w:lineRule="auto"/>
        <w:rPr>
          <w:noProof/>
          <w:lang w:val="sv-SE"/>
        </w:rPr>
      </w:pPr>
    </w:p>
    <w:p w14:paraId="5B84A4B3" w14:textId="77777777" w:rsidR="005A7578" w:rsidRPr="00154AD9" w:rsidRDefault="005A7578" w:rsidP="005A7578">
      <w:pPr>
        <w:spacing w:line="240" w:lineRule="auto"/>
        <w:rPr>
          <w:noProof/>
          <w:szCs w:val="22"/>
          <w:shd w:val="clear" w:color="auto" w:fill="CCCCCC"/>
          <w:lang w:val="sv-SE"/>
        </w:rPr>
      </w:pPr>
      <w:r w:rsidRPr="00154AD9">
        <w:rPr>
          <w:noProof/>
          <w:highlight w:val="lightGray"/>
          <w:lang w:val="sv-SE"/>
        </w:rPr>
        <w:t>Tvådimensionell streckkod som innehåller den unika identitetsbeteckningen.</w:t>
      </w:r>
    </w:p>
    <w:p w14:paraId="0AAF47FD" w14:textId="77777777" w:rsidR="005A7578" w:rsidRPr="00154AD9" w:rsidRDefault="005A7578" w:rsidP="005A7578">
      <w:pPr>
        <w:spacing w:line="240" w:lineRule="auto"/>
        <w:rPr>
          <w:noProof/>
          <w:szCs w:val="22"/>
          <w:shd w:val="clear" w:color="auto" w:fill="CCCCCC"/>
          <w:lang w:val="sv-SE"/>
        </w:rPr>
      </w:pPr>
    </w:p>
    <w:p w14:paraId="01696A0A" w14:textId="77777777" w:rsidR="005A7578" w:rsidRPr="00154AD9" w:rsidRDefault="005A7578" w:rsidP="005A7578">
      <w:pPr>
        <w:tabs>
          <w:tab w:val="clear" w:pos="567"/>
        </w:tabs>
        <w:spacing w:line="240" w:lineRule="auto"/>
        <w:rPr>
          <w:noProof/>
          <w:lang w:val="sv-SE"/>
        </w:rPr>
      </w:pPr>
    </w:p>
    <w:p w14:paraId="4415ACCB" w14:textId="77777777" w:rsidR="005A7578" w:rsidRPr="00154AD9" w:rsidRDefault="005A7578" w:rsidP="00564B58">
      <w:pPr>
        <w:keepNext/>
        <w:numPr>
          <w:ilvl w:val="0"/>
          <w:numId w:val="66"/>
        </w:numPr>
        <w:pBdr>
          <w:top w:val="single" w:sz="4" w:space="1" w:color="auto"/>
          <w:left w:val="single" w:sz="4" w:space="4" w:color="auto"/>
          <w:bottom w:val="single" w:sz="4" w:space="1" w:color="auto"/>
          <w:right w:val="single" w:sz="4" w:space="4" w:color="auto"/>
        </w:pBdr>
        <w:spacing w:line="240" w:lineRule="auto"/>
        <w:ind w:left="567" w:hanging="567"/>
        <w:rPr>
          <w:i/>
          <w:noProof/>
          <w:lang w:val="sv-SE"/>
        </w:rPr>
      </w:pPr>
      <w:r w:rsidRPr="00154AD9">
        <w:rPr>
          <w:b/>
          <w:noProof/>
          <w:lang w:val="sv-SE"/>
        </w:rPr>
        <w:t>UNIK IDENTITETSBETECKNING – I ETT FORMAT LÄSBART FÖR MÄNSKLIGT ÖGA</w:t>
      </w:r>
    </w:p>
    <w:p w14:paraId="0E92B334" w14:textId="77777777" w:rsidR="005A7578" w:rsidRPr="00154AD9" w:rsidRDefault="005A7578" w:rsidP="005A7578">
      <w:pPr>
        <w:keepNext/>
        <w:tabs>
          <w:tab w:val="clear" w:pos="567"/>
        </w:tabs>
        <w:spacing w:line="240" w:lineRule="auto"/>
        <w:rPr>
          <w:noProof/>
          <w:lang w:val="sv-SE"/>
        </w:rPr>
      </w:pPr>
    </w:p>
    <w:p w14:paraId="2CF18D76" w14:textId="77777777" w:rsidR="005A7578" w:rsidRPr="00154AD9" w:rsidRDefault="005A7578" w:rsidP="005A7578">
      <w:pPr>
        <w:keepNext/>
        <w:rPr>
          <w:szCs w:val="22"/>
          <w:lang w:val="sv-SE"/>
        </w:rPr>
      </w:pPr>
      <w:r w:rsidRPr="00154AD9">
        <w:rPr>
          <w:lang w:val="sv-SE"/>
        </w:rPr>
        <w:t>PC</w:t>
      </w:r>
    </w:p>
    <w:p w14:paraId="49CCAADA" w14:textId="77777777" w:rsidR="005A7578" w:rsidRPr="00154AD9" w:rsidRDefault="005A7578" w:rsidP="005A7578">
      <w:pPr>
        <w:keepNext/>
        <w:rPr>
          <w:lang w:val="sv-SE"/>
        </w:rPr>
      </w:pPr>
      <w:r w:rsidRPr="00154AD9">
        <w:rPr>
          <w:lang w:val="sv-SE"/>
        </w:rPr>
        <w:t>SN</w:t>
      </w:r>
    </w:p>
    <w:p w14:paraId="4BC355DF" w14:textId="77777777" w:rsidR="005A7578" w:rsidRPr="00154AD9" w:rsidRDefault="005A7578" w:rsidP="005A7578">
      <w:pPr>
        <w:keepNext/>
        <w:rPr>
          <w:szCs w:val="22"/>
          <w:lang w:val="sv-SE"/>
        </w:rPr>
      </w:pPr>
      <w:r w:rsidRPr="00154AD9">
        <w:rPr>
          <w:lang w:val="sv-SE"/>
        </w:rPr>
        <w:t>NN</w:t>
      </w:r>
    </w:p>
    <w:p w14:paraId="1FC21C56" w14:textId="77777777" w:rsidR="005A7578" w:rsidRPr="00154AD9" w:rsidRDefault="005A7578" w:rsidP="005A7578">
      <w:pPr>
        <w:tabs>
          <w:tab w:val="clear" w:pos="567"/>
        </w:tabs>
        <w:spacing w:line="240" w:lineRule="auto"/>
        <w:ind w:right="113"/>
        <w:rPr>
          <w:szCs w:val="22"/>
          <w:lang w:val="sv-SE"/>
        </w:rPr>
      </w:pPr>
      <w:r w:rsidRPr="00154AD9">
        <w:rPr>
          <w:b/>
          <w:szCs w:val="22"/>
          <w:lang w:val="sv-SE"/>
        </w:rPr>
        <w:br w:type="page"/>
      </w:r>
    </w:p>
    <w:p w14:paraId="74C5DE4A" w14:textId="77777777" w:rsidR="005A7578" w:rsidRPr="00154AD9" w:rsidRDefault="005A7578" w:rsidP="005A7578">
      <w:pPr>
        <w:pBdr>
          <w:top w:val="single" w:sz="4" w:space="1" w:color="auto"/>
          <w:left w:val="single" w:sz="4" w:space="4" w:color="auto"/>
          <w:bottom w:val="single" w:sz="4" w:space="1" w:color="auto"/>
          <w:right w:val="single" w:sz="4" w:space="4" w:color="auto"/>
        </w:pBdr>
        <w:spacing w:line="240" w:lineRule="auto"/>
        <w:rPr>
          <w:b/>
          <w:lang w:val="sv-SE"/>
        </w:rPr>
      </w:pPr>
      <w:r w:rsidRPr="00154AD9">
        <w:rPr>
          <w:b/>
          <w:lang w:val="sv-SE"/>
        </w:rPr>
        <w:t>UPPGIFTER SOM SKA FINNAS PÅ YTTRE FÖRPACKNINGEN</w:t>
      </w:r>
    </w:p>
    <w:p w14:paraId="65EDAEEC" w14:textId="77777777" w:rsidR="005A7578" w:rsidRPr="00154AD9" w:rsidRDefault="005A7578" w:rsidP="005A7578">
      <w:pPr>
        <w:pBdr>
          <w:top w:val="single" w:sz="4" w:space="1" w:color="auto"/>
          <w:left w:val="single" w:sz="4" w:space="4" w:color="auto"/>
          <w:bottom w:val="single" w:sz="4" w:space="1" w:color="auto"/>
          <w:right w:val="single" w:sz="4" w:space="4" w:color="auto"/>
        </w:pBdr>
        <w:spacing w:line="240" w:lineRule="auto"/>
        <w:rPr>
          <w:b/>
          <w:lang w:val="sv-SE"/>
        </w:rPr>
      </w:pPr>
    </w:p>
    <w:p w14:paraId="6A5C7F41" w14:textId="77777777" w:rsidR="005A7578" w:rsidRPr="00154AD9" w:rsidRDefault="005A7578" w:rsidP="005A7578">
      <w:pPr>
        <w:pBdr>
          <w:top w:val="single" w:sz="4" w:space="1" w:color="auto"/>
          <w:left w:val="single" w:sz="4" w:space="4" w:color="auto"/>
          <w:bottom w:val="single" w:sz="4" w:space="1" w:color="auto"/>
          <w:right w:val="single" w:sz="4" w:space="4" w:color="auto"/>
        </w:pBdr>
        <w:spacing w:line="240" w:lineRule="auto"/>
        <w:rPr>
          <w:b/>
          <w:lang w:val="sv-SE"/>
        </w:rPr>
      </w:pPr>
      <w:r w:rsidRPr="00154AD9">
        <w:rPr>
          <w:b/>
          <w:lang w:val="sv-SE"/>
        </w:rPr>
        <w:t>AVDRAGBAR ETIKETT FÄST PÅ KARTONGENS INNERLOCK – FÖRFYLLD SPRUTA</w:t>
      </w:r>
    </w:p>
    <w:p w14:paraId="798AD38D" w14:textId="77777777" w:rsidR="005A7578" w:rsidRPr="00154AD9" w:rsidRDefault="005A7578" w:rsidP="005A7578">
      <w:pPr>
        <w:spacing w:line="240" w:lineRule="auto"/>
        <w:rPr>
          <w:lang w:val="sv-SE"/>
        </w:rPr>
      </w:pPr>
    </w:p>
    <w:p w14:paraId="5DE2BA7D" w14:textId="77777777" w:rsidR="005A7578" w:rsidRPr="00154AD9" w:rsidRDefault="005A7578" w:rsidP="005A7578">
      <w:pPr>
        <w:spacing w:line="240" w:lineRule="auto"/>
        <w:rPr>
          <w:lang w:val="sv-SE"/>
        </w:rPr>
      </w:pPr>
    </w:p>
    <w:p w14:paraId="5E192766" w14:textId="77777777" w:rsidR="005A7578" w:rsidRPr="00154AD9" w:rsidRDefault="005A7578" w:rsidP="00564B58">
      <w:pPr>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LÄKEMEDLETS NAMN OCH ADMINISTRERINGSVÄG</w:t>
      </w:r>
    </w:p>
    <w:p w14:paraId="060953AB" w14:textId="77777777" w:rsidR="005A7578" w:rsidRPr="00154AD9" w:rsidRDefault="005A7578" w:rsidP="005A7578">
      <w:pPr>
        <w:spacing w:line="240" w:lineRule="auto"/>
        <w:ind w:left="567" w:hanging="567"/>
        <w:rPr>
          <w:lang w:val="sv-SE"/>
        </w:rPr>
      </w:pPr>
    </w:p>
    <w:p w14:paraId="2EDB71E8" w14:textId="77777777" w:rsidR="005A7578" w:rsidRPr="00154AD9" w:rsidRDefault="005A7578" w:rsidP="005A7578">
      <w:pPr>
        <w:spacing w:line="240" w:lineRule="auto"/>
        <w:rPr>
          <w:lang w:val="sv-SE"/>
        </w:rPr>
      </w:pPr>
      <w:r w:rsidRPr="00154AD9">
        <w:rPr>
          <w:lang w:val="sv-SE"/>
        </w:rPr>
        <w:t>Eylea 114,3 mg/ml</w:t>
      </w:r>
    </w:p>
    <w:p w14:paraId="33ADA042" w14:textId="77777777" w:rsidR="005A7578" w:rsidRPr="00154AD9" w:rsidRDefault="005A7578" w:rsidP="005A7578">
      <w:pPr>
        <w:spacing w:line="240" w:lineRule="auto"/>
        <w:rPr>
          <w:lang w:val="sv-SE"/>
        </w:rPr>
      </w:pPr>
    </w:p>
    <w:p w14:paraId="26E9C8B0" w14:textId="77777777" w:rsidR="005A7578" w:rsidRPr="00154AD9" w:rsidRDefault="005A7578" w:rsidP="005A7578">
      <w:pPr>
        <w:spacing w:line="240" w:lineRule="auto"/>
        <w:rPr>
          <w:lang w:val="sv-SE"/>
        </w:rPr>
      </w:pPr>
    </w:p>
    <w:p w14:paraId="71C4D111" w14:textId="77777777" w:rsidR="005A7578" w:rsidRPr="00154AD9" w:rsidRDefault="005A7578" w:rsidP="00564B58">
      <w:pPr>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UTGÅNGSDATUM</w:t>
      </w:r>
    </w:p>
    <w:p w14:paraId="26955DCE" w14:textId="77777777" w:rsidR="005A7578" w:rsidRPr="00154AD9" w:rsidRDefault="005A7578" w:rsidP="005A7578">
      <w:pPr>
        <w:spacing w:line="240" w:lineRule="auto"/>
        <w:rPr>
          <w:lang w:val="sv-SE"/>
        </w:rPr>
      </w:pPr>
    </w:p>
    <w:p w14:paraId="4B3C7F94" w14:textId="77777777" w:rsidR="005A7578" w:rsidRPr="00154AD9" w:rsidRDefault="005A7578" w:rsidP="005A7578">
      <w:pPr>
        <w:spacing w:line="240" w:lineRule="auto"/>
        <w:rPr>
          <w:lang w:val="sv-SE"/>
        </w:rPr>
      </w:pPr>
      <w:r w:rsidRPr="00154AD9">
        <w:rPr>
          <w:lang w:val="sv-SE"/>
        </w:rPr>
        <w:t>EXP</w:t>
      </w:r>
    </w:p>
    <w:p w14:paraId="6AF71F23" w14:textId="77777777" w:rsidR="005A7578" w:rsidRPr="00154AD9" w:rsidRDefault="005A7578" w:rsidP="005A7578">
      <w:pPr>
        <w:spacing w:line="240" w:lineRule="auto"/>
        <w:rPr>
          <w:lang w:val="sv-SE"/>
        </w:rPr>
      </w:pPr>
    </w:p>
    <w:p w14:paraId="257281C5" w14:textId="77777777" w:rsidR="005A7578" w:rsidRPr="00154AD9" w:rsidRDefault="005A7578" w:rsidP="005A7578">
      <w:pPr>
        <w:spacing w:line="240" w:lineRule="auto"/>
        <w:rPr>
          <w:lang w:val="sv-SE"/>
        </w:rPr>
      </w:pPr>
    </w:p>
    <w:p w14:paraId="34E92661" w14:textId="77777777" w:rsidR="005A7578" w:rsidRPr="00154AD9" w:rsidRDefault="005A7578" w:rsidP="00564B58">
      <w:pPr>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TILLVERKNINGSSATSNUMMER</w:t>
      </w:r>
    </w:p>
    <w:p w14:paraId="6F721979" w14:textId="77777777" w:rsidR="005A7578" w:rsidRPr="00154AD9" w:rsidRDefault="005A7578" w:rsidP="005A7578">
      <w:pPr>
        <w:spacing w:line="240" w:lineRule="auto"/>
        <w:ind w:right="113"/>
        <w:rPr>
          <w:lang w:val="sv-SE"/>
        </w:rPr>
      </w:pPr>
    </w:p>
    <w:p w14:paraId="074826AE" w14:textId="77777777" w:rsidR="005A7578" w:rsidRPr="00154AD9" w:rsidRDefault="005A7578" w:rsidP="005A7578">
      <w:pPr>
        <w:spacing w:line="240" w:lineRule="auto"/>
        <w:ind w:right="113"/>
        <w:rPr>
          <w:lang w:val="sv-SE"/>
        </w:rPr>
      </w:pPr>
      <w:r w:rsidRPr="00154AD9">
        <w:rPr>
          <w:lang w:val="sv-SE"/>
        </w:rPr>
        <w:t>Lot</w:t>
      </w:r>
    </w:p>
    <w:p w14:paraId="76008E17" w14:textId="77777777" w:rsidR="005A7578" w:rsidRPr="00154AD9" w:rsidRDefault="005A7578" w:rsidP="005A7578">
      <w:pPr>
        <w:tabs>
          <w:tab w:val="clear" w:pos="567"/>
        </w:tabs>
        <w:spacing w:line="240" w:lineRule="auto"/>
        <w:rPr>
          <w:lang w:val="sv-SE"/>
        </w:rPr>
      </w:pPr>
      <w:r w:rsidRPr="00154AD9">
        <w:rPr>
          <w:lang w:val="sv-SE"/>
        </w:rPr>
        <w:br w:type="page"/>
      </w:r>
    </w:p>
    <w:p w14:paraId="0E5800FE"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lang w:val="sv-SE"/>
        </w:rPr>
      </w:pPr>
      <w:r w:rsidRPr="00154AD9">
        <w:rPr>
          <w:b/>
          <w:szCs w:val="22"/>
          <w:lang w:val="sv-SE"/>
        </w:rPr>
        <w:t>UPPGIFTER SOM SKA FINNAS PÅ BLISTER ELLER STRIPS</w:t>
      </w:r>
    </w:p>
    <w:p w14:paraId="612AD4D5"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333D0F0"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lang w:val="sv-SE"/>
        </w:rPr>
      </w:pPr>
      <w:r w:rsidRPr="00154AD9">
        <w:rPr>
          <w:b/>
          <w:szCs w:val="22"/>
          <w:lang w:val="sv-SE"/>
        </w:rPr>
        <w:t>BLISTERFOLIE – FÖRFYLLD SPRUTA</w:t>
      </w:r>
    </w:p>
    <w:p w14:paraId="35E34DB2" w14:textId="77777777" w:rsidR="005A7578" w:rsidRPr="00154AD9" w:rsidRDefault="005A7578" w:rsidP="005A7578">
      <w:pPr>
        <w:tabs>
          <w:tab w:val="clear" w:pos="567"/>
        </w:tabs>
        <w:spacing w:line="240" w:lineRule="auto"/>
        <w:rPr>
          <w:szCs w:val="22"/>
          <w:lang w:val="sv-SE"/>
        </w:rPr>
      </w:pPr>
    </w:p>
    <w:p w14:paraId="6C287C94"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1.</w:t>
      </w:r>
      <w:r w:rsidRPr="00154AD9">
        <w:rPr>
          <w:b/>
          <w:szCs w:val="22"/>
          <w:lang w:val="sv-SE"/>
        </w:rPr>
        <w:tab/>
        <w:t>LÄKEMEDLETS NAMN</w:t>
      </w:r>
    </w:p>
    <w:p w14:paraId="68402E94" w14:textId="77777777" w:rsidR="005A7578" w:rsidRPr="00154AD9" w:rsidRDefault="005A7578" w:rsidP="005A7578">
      <w:pPr>
        <w:tabs>
          <w:tab w:val="clear" w:pos="567"/>
        </w:tabs>
        <w:autoSpaceDE w:val="0"/>
        <w:autoSpaceDN w:val="0"/>
        <w:adjustRightInd w:val="0"/>
        <w:spacing w:line="240" w:lineRule="auto"/>
        <w:rPr>
          <w:szCs w:val="22"/>
          <w:lang w:val="sv-SE"/>
        </w:rPr>
      </w:pPr>
    </w:p>
    <w:p w14:paraId="0147C481" w14:textId="77777777" w:rsidR="005A7578" w:rsidRPr="00154AD9" w:rsidRDefault="005A7578" w:rsidP="005A7578">
      <w:pPr>
        <w:tabs>
          <w:tab w:val="clear" w:pos="567"/>
        </w:tabs>
        <w:autoSpaceDE w:val="0"/>
        <w:autoSpaceDN w:val="0"/>
        <w:adjustRightInd w:val="0"/>
        <w:spacing w:line="240" w:lineRule="auto"/>
        <w:rPr>
          <w:rFonts w:eastAsia="MS Mincho"/>
          <w:szCs w:val="22"/>
          <w:lang w:val="sv-SE"/>
        </w:rPr>
      </w:pPr>
      <w:r w:rsidRPr="00154AD9">
        <w:rPr>
          <w:szCs w:val="22"/>
          <w:lang w:val="sv-SE"/>
        </w:rPr>
        <w:t xml:space="preserve">Eylea 114,3 mg/ml </w:t>
      </w:r>
      <w:r w:rsidRPr="00154AD9">
        <w:rPr>
          <w:rFonts w:eastAsia="MS Mincho"/>
          <w:szCs w:val="22"/>
          <w:lang w:val="sv-SE"/>
        </w:rPr>
        <w:t>injektionsvätska, lösning i förfylld spruta</w:t>
      </w:r>
    </w:p>
    <w:p w14:paraId="394A2915" w14:textId="77777777" w:rsidR="005A7578" w:rsidRPr="00154AD9" w:rsidRDefault="005A7578" w:rsidP="005A7578">
      <w:pPr>
        <w:tabs>
          <w:tab w:val="clear" w:pos="567"/>
        </w:tabs>
        <w:spacing w:line="240" w:lineRule="auto"/>
        <w:rPr>
          <w:szCs w:val="22"/>
          <w:lang w:val="sv-SE"/>
        </w:rPr>
      </w:pPr>
      <w:r w:rsidRPr="00154AD9">
        <w:rPr>
          <w:szCs w:val="22"/>
          <w:lang w:val="sv-SE"/>
        </w:rPr>
        <w:t>aflibercept</w:t>
      </w:r>
    </w:p>
    <w:p w14:paraId="6D16E883" w14:textId="77777777" w:rsidR="005A7578" w:rsidRPr="00154AD9" w:rsidRDefault="005A7578" w:rsidP="005A7578">
      <w:pPr>
        <w:tabs>
          <w:tab w:val="clear" w:pos="567"/>
        </w:tabs>
        <w:spacing w:line="240" w:lineRule="auto"/>
        <w:rPr>
          <w:szCs w:val="22"/>
          <w:lang w:val="sv-SE"/>
        </w:rPr>
      </w:pPr>
    </w:p>
    <w:p w14:paraId="22E2E5C0" w14:textId="77777777" w:rsidR="005A7578" w:rsidRPr="00154AD9" w:rsidRDefault="005A7578" w:rsidP="005A7578">
      <w:pPr>
        <w:tabs>
          <w:tab w:val="clear" w:pos="567"/>
        </w:tabs>
        <w:spacing w:line="240" w:lineRule="auto"/>
        <w:rPr>
          <w:szCs w:val="22"/>
          <w:lang w:val="sv-SE"/>
        </w:rPr>
      </w:pPr>
    </w:p>
    <w:p w14:paraId="7594A979"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v-SE"/>
        </w:rPr>
      </w:pPr>
      <w:r w:rsidRPr="00154AD9">
        <w:rPr>
          <w:b/>
          <w:szCs w:val="22"/>
          <w:lang w:val="sv-SE"/>
        </w:rPr>
        <w:t>2.</w:t>
      </w:r>
      <w:r w:rsidRPr="00154AD9">
        <w:rPr>
          <w:b/>
          <w:szCs w:val="22"/>
          <w:lang w:val="sv-SE"/>
        </w:rPr>
        <w:tab/>
        <w:t>INNEHAVARE AV GODKÄNNANDE FÖR FÖRSÄLJNING</w:t>
      </w:r>
    </w:p>
    <w:p w14:paraId="63368609" w14:textId="77777777" w:rsidR="005A7578" w:rsidRPr="00154AD9" w:rsidRDefault="005A7578" w:rsidP="005A7578">
      <w:pPr>
        <w:tabs>
          <w:tab w:val="clear" w:pos="567"/>
        </w:tabs>
        <w:spacing w:line="240" w:lineRule="auto"/>
        <w:rPr>
          <w:szCs w:val="22"/>
          <w:lang w:val="sv-SE"/>
        </w:rPr>
      </w:pPr>
    </w:p>
    <w:p w14:paraId="3DC0E382" w14:textId="77777777" w:rsidR="005A7578" w:rsidRPr="00154AD9" w:rsidRDefault="005A7578" w:rsidP="005A7578">
      <w:pPr>
        <w:tabs>
          <w:tab w:val="clear" w:pos="567"/>
        </w:tabs>
        <w:spacing w:line="240" w:lineRule="auto"/>
        <w:rPr>
          <w:szCs w:val="22"/>
          <w:lang w:val="sv-SE"/>
        </w:rPr>
      </w:pPr>
      <w:r w:rsidRPr="00154AD9">
        <w:rPr>
          <w:szCs w:val="22"/>
          <w:lang w:val="sv-SE"/>
        </w:rPr>
        <w:t>Bayer</w:t>
      </w:r>
    </w:p>
    <w:p w14:paraId="2BE4BCB5" w14:textId="77777777" w:rsidR="005A7578" w:rsidRPr="00154AD9" w:rsidRDefault="005A7578" w:rsidP="005A7578">
      <w:pPr>
        <w:tabs>
          <w:tab w:val="clear" w:pos="567"/>
        </w:tabs>
        <w:spacing w:line="240" w:lineRule="auto"/>
        <w:rPr>
          <w:szCs w:val="22"/>
          <w:lang w:val="sv-SE"/>
        </w:rPr>
      </w:pPr>
    </w:p>
    <w:p w14:paraId="0128345D" w14:textId="77777777" w:rsidR="005A7578" w:rsidRPr="00154AD9" w:rsidRDefault="005A7578" w:rsidP="005A7578">
      <w:pPr>
        <w:tabs>
          <w:tab w:val="clear" w:pos="567"/>
        </w:tabs>
        <w:spacing w:line="240" w:lineRule="auto"/>
        <w:rPr>
          <w:szCs w:val="22"/>
          <w:lang w:val="sv-SE"/>
        </w:rPr>
      </w:pPr>
    </w:p>
    <w:p w14:paraId="7E6D87A2"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3.</w:t>
      </w:r>
      <w:r w:rsidRPr="00154AD9">
        <w:rPr>
          <w:b/>
          <w:szCs w:val="22"/>
          <w:lang w:val="sv-SE"/>
        </w:rPr>
        <w:tab/>
        <w:t>UTGÅNGSDATUM</w:t>
      </w:r>
    </w:p>
    <w:p w14:paraId="4AF9465E" w14:textId="77777777" w:rsidR="005A7578" w:rsidRPr="00154AD9" w:rsidRDefault="005A7578" w:rsidP="005A7578">
      <w:pPr>
        <w:tabs>
          <w:tab w:val="clear" w:pos="567"/>
        </w:tabs>
        <w:spacing w:line="240" w:lineRule="auto"/>
        <w:rPr>
          <w:szCs w:val="22"/>
          <w:lang w:val="sv-SE"/>
        </w:rPr>
      </w:pPr>
    </w:p>
    <w:p w14:paraId="580D548C" w14:textId="77777777" w:rsidR="005A7578" w:rsidRPr="00154AD9" w:rsidRDefault="005A7578" w:rsidP="005A7578">
      <w:pPr>
        <w:tabs>
          <w:tab w:val="clear" w:pos="567"/>
        </w:tabs>
        <w:spacing w:line="240" w:lineRule="auto"/>
        <w:rPr>
          <w:szCs w:val="22"/>
          <w:lang w:val="sv-SE"/>
        </w:rPr>
      </w:pPr>
      <w:r w:rsidRPr="00154AD9">
        <w:rPr>
          <w:szCs w:val="22"/>
          <w:lang w:val="sv-SE"/>
        </w:rPr>
        <w:t>EXP</w:t>
      </w:r>
    </w:p>
    <w:p w14:paraId="127154E1" w14:textId="77777777" w:rsidR="005A7578" w:rsidRPr="00154AD9" w:rsidRDefault="005A7578" w:rsidP="005A7578">
      <w:pPr>
        <w:tabs>
          <w:tab w:val="clear" w:pos="567"/>
        </w:tabs>
        <w:spacing w:line="240" w:lineRule="auto"/>
        <w:rPr>
          <w:szCs w:val="22"/>
          <w:lang w:val="sv-SE"/>
        </w:rPr>
      </w:pPr>
    </w:p>
    <w:p w14:paraId="20D2034C" w14:textId="77777777" w:rsidR="005A7578" w:rsidRPr="00154AD9" w:rsidRDefault="005A7578" w:rsidP="005A7578">
      <w:pPr>
        <w:tabs>
          <w:tab w:val="clear" w:pos="567"/>
        </w:tabs>
        <w:spacing w:line="240" w:lineRule="auto"/>
        <w:rPr>
          <w:szCs w:val="22"/>
          <w:lang w:val="sv-SE"/>
        </w:rPr>
      </w:pPr>
    </w:p>
    <w:p w14:paraId="33D53FFE"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sidRPr="00154AD9">
        <w:rPr>
          <w:b/>
          <w:szCs w:val="22"/>
          <w:lang w:val="sv-SE"/>
        </w:rPr>
        <w:t>4.</w:t>
      </w:r>
      <w:r w:rsidRPr="00154AD9">
        <w:rPr>
          <w:b/>
          <w:szCs w:val="22"/>
          <w:lang w:val="sv-SE"/>
        </w:rPr>
        <w:tab/>
        <w:t>TILLVERKNINGSSATSNUMMER</w:t>
      </w:r>
    </w:p>
    <w:p w14:paraId="1704D4C2" w14:textId="77777777" w:rsidR="005A7578" w:rsidRPr="00154AD9" w:rsidRDefault="005A7578" w:rsidP="005A7578">
      <w:pPr>
        <w:tabs>
          <w:tab w:val="clear" w:pos="567"/>
        </w:tabs>
        <w:spacing w:line="240" w:lineRule="auto"/>
        <w:ind w:right="113"/>
        <w:rPr>
          <w:szCs w:val="22"/>
          <w:lang w:val="sv-SE"/>
        </w:rPr>
      </w:pPr>
    </w:p>
    <w:p w14:paraId="2F62D604" w14:textId="77777777" w:rsidR="005A7578" w:rsidRPr="00154AD9" w:rsidRDefault="005A7578" w:rsidP="005A7578">
      <w:pPr>
        <w:tabs>
          <w:tab w:val="clear" w:pos="567"/>
        </w:tabs>
        <w:spacing w:line="240" w:lineRule="auto"/>
        <w:ind w:right="113"/>
        <w:rPr>
          <w:szCs w:val="22"/>
          <w:lang w:val="sv-SE"/>
        </w:rPr>
      </w:pPr>
      <w:r w:rsidRPr="00154AD9">
        <w:rPr>
          <w:szCs w:val="22"/>
          <w:lang w:val="sv-SE"/>
        </w:rPr>
        <w:t>Lot</w:t>
      </w:r>
    </w:p>
    <w:p w14:paraId="7DB9327D" w14:textId="77777777" w:rsidR="005A7578" w:rsidRPr="00154AD9" w:rsidRDefault="005A7578" w:rsidP="005A7578">
      <w:pPr>
        <w:tabs>
          <w:tab w:val="clear" w:pos="567"/>
        </w:tabs>
        <w:spacing w:line="240" w:lineRule="auto"/>
        <w:ind w:right="113"/>
        <w:rPr>
          <w:szCs w:val="22"/>
          <w:lang w:val="sv-SE"/>
        </w:rPr>
      </w:pPr>
    </w:p>
    <w:p w14:paraId="44D2D9D9" w14:textId="77777777" w:rsidR="005A7578" w:rsidRPr="00154AD9" w:rsidRDefault="005A7578" w:rsidP="005A7578">
      <w:pPr>
        <w:tabs>
          <w:tab w:val="clear" w:pos="567"/>
        </w:tabs>
        <w:spacing w:line="240" w:lineRule="auto"/>
        <w:ind w:right="113"/>
        <w:rPr>
          <w:szCs w:val="22"/>
          <w:lang w:val="sv-SE"/>
        </w:rPr>
      </w:pPr>
    </w:p>
    <w:p w14:paraId="67FC3E29" w14:textId="77777777" w:rsidR="005A7578" w:rsidRPr="00154AD9" w:rsidRDefault="005A7578" w:rsidP="005A757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sidRPr="00154AD9">
        <w:rPr>
          <w:b/>
          <w:szCs w:val="22"/>
          <w:lang w:val="sv-SE"/>
        </w:rPr>
        <w:t>5.</w:t>
      </w:r>
      <w:r w:rsidRPr="00154AD9">
        <w:rPr>
          <w:b/>
          <w:szCs w:val="22"/>
          <w:lang w:val="sv-SE"/>
        </w:rPr>
        <w:tab/>
        <w:t>ÖVRIGT</w:t>
      </w:r>
    </w:p>
    <w:p w14:paraId="52E98D0D" w14:textId="77777777" w:rsidR="005A7578" w:rsidRPr="00154AD9" w:rsidRDefault="005A7578" w:rsidP="005A7578">
      <w:pPr>
        <w:spacing w:line="240" w:lineRule="auto"/>
        <w:rPr>
          <w:szCs w:val="22"/>
          <w:lang w:val="sv-SE"/>
        </w:rPr>
      </w:pPr>
    </w:p>
    <w:p w14:paraId="64D5039D" w14:textId="77777777" w:rsidR="005A7578" w:rsidRPr="00154AD9" w:rsidRDefault="005A7578" w:rsidP="005A7578">
      <w:pPr>
        <w:spacing w:line="240" w:lineRule="auto"/>
        <w:rPr>
          <w:szCs w:val="22"/>
          <w:lang w:val="sv-SE"/>
        </w:rPr>
      </w:pPr>
      <w:r w:rsidRPr="00154AD9">
        <w:rPr>
          <w:szCs w:val="22"/>
          <w:lang w:val="sv-SE"/>
        </w:rPr>
        <w:t>21 mg/0,184 ml</w:t>
      </w:r>
    </w:p>
    <w:p w14:paraId="5AF87A58" w14:textId="77777777" w:rsidR="005A7578" w:rsidRPr="00154AD9" w:rsidRDefault="005A7578" w:rsidP="005A7578">
      <w:pPr>
        <w:spacing w:line="240" w:lineRule="auto"/>
        <w:rPr>
          <w:szCs w:val="22"/>
          <w:lang w:val="sv-SE"/>
        </w:rPr>
      </w:pPr>
    </w:p>
    <w:p w14:paraId="097A79C8" w14:textId="77777777" w:rsidR="005A7578" w:rsidRPr="00154AD9" w:rsidRDefault="005A7578" w:rsidP="005A7578">
      <w:pPr>
        <w:tabs>
          <w:tab w:val="clear" w:pos="567"/>
        </w:tabs>
        <w:spacing w:line="240" w:lineRule="auto"/>
        <w:rPr>
          <w:szCs w:val="22"/>
          <w:lang w:val="sv-SE"/>
        </w:rPr>
      </w:pPr>
      <w:r w:rsidRPr="00154AD9">
        <w:rPr>
          <w:szCs w:val="22"/>
          <w:lang w:val="sv-SE"/>
        </w:rPr>
        <w:t>Enkeldos: 8 mg/0,07 ml</w:t>
      </w:r>
    </w:p>
    <w:p w14:paraId="3A9EB224" w14:textId="77777777" w:rsidR="005A7578" w:rsidRPr="00154AD9" w:rsidRDefault="005A7578" w:rsidP="005A7578">
      <w:pPr>
        <w:spacing w:line="240" w:lineRule="auto"/>
        <w:rPr>
          <w:szCs w:val="22"/>
          <w:lang w:val="sv-SE"/>
        </w:rPr>
      </w:pPr>
    </w:p>
    <w:p w14:paraId="7524E9AA" w14:textId="77777777" w:rsidR="005A7578" w:rsidRPr="00154AD9" w:rsidRDefault="005A7578" w:rsidP="005A7578">
      <w:pPr>
        <w:spacing w:line="240" w:lineRule="auto"/>
        <w:rPr>
          <w:szCs w:val="22"/>
          <w:lang w:val="sv-SE"/>
        </w:rPr>
      </w:pPr>
    </w:p>
    <w:p w14:paraId="24250FC0" w14:textId="77777777" w:rsidR="005A7578" w:rsidRPr="00154AD9" w:rsidRDefault="005A7578" w:rsidP="005A7578">
      <w:pPr>
        <w:tabs>
          <w:tab w:val="clear" w:pos="567"/>
        </w:tabs>
        <w:spacing w:line="240" w:lineRule="auto"/>
        <w:rPr>
          <w:szCs w:val="22"/>
          <w:lang w:val="sv-SE"/>
        </w:rPr>
      </w:pPr>
      <w:r w:rsidRPr="00154AD9">
        <w:rPr>
          <w:szCs w:val="22"/>
          <w:lang w:val="sv-SE"/>
        </w:rPr>
        <w:br w:type="page"/>
      </w:r>
    </w:p>
    <w:p w14:paraId="3CDA0F4B" w14:textId="77777777" w:rsidR="005A7578" w:rsidRPr="00154AD9" w:rsidRDefault="005A7578" w:rsidP="005A7578">
      <w:pPr>
        <w:pBdr>
          <w:top w:val="single" w:sz="4" w:space="1" w:color="auto"/>
          <w:left w:val="single" w:sz="4" w:space="4" w:color="auto"/>
          <w:bottom w:val="single" w:sz="4" w:space="1" w:color="auto"/>
          <w:right w:val="single" w:sz="4" w:space="4" w:color="auto"/>
        </w:pBdr>
        <w:spacing w:line="240" w:lineRule="auto"/>
        <w:rPr>
          <w:b/>
          <w:lang w:val="sv-SE"/>
        </w:rPr>
      </w:pPr>
      <w:r w:rsidRPr="00154AD9">
        <w:rPr>
          <w:b/>
          <w:lang w:val="sv-SE"/>
        </w:rPr>
        <w:t>UPPGIFTER SOM SKA FINNAS PÅ SMÅ INRE LÄKEMEDELSFÖRPACKNINGAR</w:t>
      </w:r>
    </w:p>
    <w:p w14:paraId="14898238" w14:textId="77777777" w:rsidR="005A7578" w:rsidRPr="00154AD9" w:rsidRDefault="005A7578" w:rsidP="005A7578">
      <w:pPr>
        <w:pBdr>
          <w:top w:val="single" w:sz="4" w:space="1" w:color="auto"/>
          <w:left w:val="single" w:sz="4" w:space="4" w:color="auto"/>
          <w:bottom w:val="single" w:sz="4" w:space="1" w:color="auto"/>
          <w:right w:val="single" w:sz="4" w:space="4" w:color="auto"/>
        </w:pBdr>
        <w:spacing w:line="240" w:lineRule="auto"/>
        <w:rPr>
          <w:b/>
          <w:lang w:val="sv-SE"/>
        </w:rPr>
      </w:pPr>
    </w:p>
    <w:p w14:paraId="7A556D3D" w14:textId="77777777" w:rsidR="005A7578" w:rsidRPr="00154AD9" w:rsidRDefault="005A7578" w:rsidP="005A7578">
      <w:pPr>
        <w:pBdr>
          <w:top w:val="single" w:sz="4" w:space="1" w:color="auto"/>
          <w:left w:val="single" w:sz="4" w:space="4" w:color="auto"/>
          <w:bottom w:val="single" w:sz="4" w:space="1" w:color="auto"/>
          <w:right w:val="single" w:sz="4" w:space="4" w:color="auto"/>
        </w:pBdr>
        <w:spacing w:line="240" w:lineRule="auto"/>
        <w:rPr>
          <w:b/>
          <w:lang w:val="sv-SE"/>
        </w:rPr>
      </w:pPr>
      <w:r w:rsidRPr="00154AD9">
        <w:rPr>
          <w:b/>
          <w:lang w:val="sv-SE"/>
        </w:rPr>
        <w:t>ETIKETT – FÖRFYLLD SPRUTA</w:t>
      </w:r>
    </w:p>
    <w:p w14:paraId="3A4CC7A1" w14:textId="77777777" w:rsidR="005A7578" w:rsidRPr="00154AD9" w:rsidRDefault="005A7578" w:rsidP="005A7578">
      <w:pPr>
        <w:spacing w:line="240" w:lineRule="auto"/>
        <w:rPr>
          <w:lang w:val="sv-SE"/>
        </w:rPr>
      </w:pPr>
    </w:p>
    <w:p w14:paraId="2E9338BE" w14:textId="77777777" w:rsidR="005A7578" w:rsidRPr="00154AD9" w:rsidRDefault="005A7578" w:rsidP="005A7578">
      <w:pPr>
        <w:spacing w:line="240" w:lineRule="auto"/>
        <w:rPr>
          <w:lang w:val="sv-SE"/>
        </w:rPr>
      </w:pPr>
    </w:p>
    <w:p w14:paraId="60F48EEA" w14:textId="77777777" w:rsidR="005A7578" w:rsidRPr="00154AD9" w:rsidRDefault="005A7578" w:rsidP="00564B58">
      <w:pPr>
        <w:numPr>
          <w:ilvl w:val="0"/>
          <w:numId w:val="65"/>
        </w:numPr>
        <w:pBdr>
          <w:top w:val="single" w:sz="4" w:space="1" w:color="auto"/>
          <w:left w:val="single" w:sz="4" w:space="4" w:color="auto"/>
          <w:bottom w:val="single" w:sz="4" w:space="1" w:color="auto"/>
          <w:right w:val="single" w:sz="4" w:space="4" w:color="auto"/>
        </w:pBdr>
        <w:spacing w:line="240" w:lineRule="auto"/>
        <w:ind w:hanging="930"/>
        <w:outlineLvl w:val="0"/>
        <w:rPr>
          <w:b/>
          <w:lang w:val="sv-SE"/>
        </w:rPr>
      </w:pPr>
      <w:r w:rsidRPr="00154AD9">
        <w:rPr>
          <w:b/>
          <w:lang w:val="sv-SE"/>
        </w:rPr>
        <w:t>LÄKEMEDLETS NAMN OCH ADMINISTRERINGSVÄG</w:t>
      </w:r>
    </w:p>
    <w:p w14:paraId="211B8233" w14:textId="77777777" w:rsidR="005A7578" w:rsidRPr="00154AD9" w:rsidRDefault="005A7578" w:rsidP="005A7578">
      <w:pPr>
        <w:spacing w:line="240" w:lineRule="auto"/>
        <w:ind w:left="567" w:hanging="567"/>
        <w:rPr>
          <w:lang w:val="sv-SE"/>
        </w:rPr>
      </w:pPr>
    </w:p>
    <w:p w14:paraId="375E942D" w14:textId="77777777" w:rsidR="005A7578" w:rsidRPr="00154AD9" w:rsidRDefault="005A7578" w:rsidP="005A7578">
      <w:pPr>
        <w:tabs>
          <w:tab w:val="clear" w:pos="567"/>
        </w:tabs>
        <w:spacing w:line="240" w:lineRule="auto"/>
        <w:rPr>
          <w:color w:val="000000"/>
          <w:szCs w:val="22"/>
          <w:lang w:val="sv-SE"/>
        </w:rPr>
      </w:pPr>
      <w:r w:rsidRPr="00154AD9">
        <w:rPr>
          <w:szCs w:val="22"/>
          <w:lang w:val="sv-SE"/>
        </w:rPr>
        <w:t xml:space="preserve">Eylea 114,3 mg/ml </w:t>
      </w:r>
      <w:r w:rsidRPr="00154AD9">
        <w:rPr>
          <w:rFonts w:eastAsia="MS Mincho"/>
          <w:szCs w:val="22"/>
          <w:lang w:val="sv-SE"/>
        </w:rPr>
        <w:t>injektionsvätska</w:t>
      </w:r>
    </w:p>
    <w:p w14:paraId="42675E49" w14:textId="77777777" w:rsidR="005A7578" w:rsidRPr="00154AD9" w:rsidRDefault="005A7578" w:rsidP="005A7578">
      <w:pPr>
        <w:tabs>
          <w:tab w:val="clear" w:pos="567"/>
        </w:tabs>
        <w:spacing w:line="240" w:lineRule="auto"/>
        <w:rPr>
          <w:color w:val="000000"/>
          <w:szCs w:val="22"/>
          <w:lang w:val="sv-SE"/>
        </w:rPr>
      </w:pPr>
      <w:r w:rsidRPr="00154AD9">
        <w:rPr>
          <w:color w:val="000000"/>
          <w:szCs w:val="22"/>
          <w:lang w:val="sv-SE"/>
        </w:rPr>
        <w:t>aflibercept</w:t>
      </w:r>
    </w:p>
    <w:p w14:paraId="1298EB7E" w14:textId="77777777" w:rsidR="005A7578" w:rsidRPr="00154AD9" w:rsidRDefault="005A7578" w:rsidP="005A7578">
      <w:pPr>
        <w:spacing w:line="240" w:lineRule="auto"/>
        <w:rPr>
          <w:lang w:val="sv-SE"/>
        </w:rPr>
      </w:pPr>
      <w:r w:rsidRPr="00154AD9">
        <w:rPr>
          <w:lang w:val="sv-SE"/>
        </w:rPr>
        <w:t>Intravitreal användning</w:t>
      </w:r>
    </w:p>
    <w:p w14:paraId="0F8EF381" w14:textId="77777777" w:rsidR="005A7578" w:rsidRPr="00154AD9" w:rsidRDefault="005A7578" w:rsidP="005A7578">
      <w:pPr>
        <w:spacing w:line="240" w:lineRule="auto"/>
        <w:rPr>
          <w:lang w:val="sv-SE"/>
        </w:rPr>
      </w:pPr>
    </w:p>
    <w:p w14:paraId="7A204E36" w14:textId="77777777" w:rsidR="005A7578" w:rsidRPr="00154AD9" w:rsidRDefault="005A7578" w:rsidP="005A7578">
      <w:pPr>
        <w:spacing w:line="240" w:lineRule="auto"/>
        <w:rPr>
          <w:lang w:val="sv-SE"/>
        </w:rPr>
      </w:pPr>
    </w:p>
    <w:p w14:paraId="44657038" w14:textId="77777777" w:rsidR="005A7578" w:rsidRPr="00154AD9" w:rsidRDefault="005A7578" w:rsidP="00564B58">
      <w:pPr>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ADMINISTRERINGSSÄTT</w:t>
      </w:r>
    </w:p>
    <w:p w14:paraId="028EDEE7" w14:textId="77777777" w:rsidR="005A7578" w:rsidRPr="00154AD9" w:rsidRDefault="005A7578" w:rsidP="005A7578">
      <w:pPr>
        <w:spacing w:line="240" w:lineRule="auto"/>
        <w:rPr>
          <w:lang w:val="sv-SE"/>
        </w:rPr>
      </w:pPr>
    </w:p>
    <w:p w14:paraId="3E09ED21" w14:textId="77777777" w:rsidR="005A7578" w:rsidRPr="00154AD9" w:rsidRDefault="005A7578" w:rsidP="005A7578">
      <w:pPr>
        <w:spacing w:line="240" w:lineRule="auto"/>
        <w:rPr>
          <w:lang w:val="sv-SE"/>
        </w:rPr>
      </w:pPr>
    </w:p>
    <w:p w14:paraId="1DDAE116" w14:textId="77777777" w:rsidR="005A7578" w:rsidRPr="00154AD9" w:rsidRDefault="005A7578" w:rsidP="00564B58">
      <w:pPr>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UTGÅNGSDATUM</w:t>
      </w:r>
    </w:p>
    <w:p w14:paraId="70F9C827" w14:textId="77777777" w:rsidR="005A7578" w:rsidRPr="00154AD9" w:rsidRDefault="005A7578" w:rsidP="005A7578">
      <w:pPr>
        <w:spacing w:line="240" w:lineRule="auto"/>
        <w:rPr>
          <w:lang w:val="sv-SE"/>
        </w:rPr>
      </w:pPr>
    </w:p>
    <w:p w14:paraId="39808517" w14:textId="77777777" w:rsidR="005A7578" w:rsidRPr="00154AD9" w:rsidRDefault="005A7578" w:rsidP="005A7578">
      <w:pPr>
        <w:spacing w:line="240" w:lineRule="auto"/>
        <w:rPr>
          <w:lang w:val="sv-SE"/>
        </w:rPr>
      </w:pPr>
      <w:r w:rsidRPr="00154AD9">
        <w:rPr>
          <w:lang w:val="sv-SE"/>
        </w:rPr>
        <w:t>EXP</w:t>
      </w:r>
    </w:p>
    <w:p w14:paraId="127EA630" w14:textId="77777777" w:rsidR="005A7578" w:rsidRPr="00154AD9" w:rsidRDefault="005A7578" w:rsidP="005A7578">
      <w:pPr>
        <w:spacing w:line="240" w:lineRule="auto"/>
        <w:rPr>
          <w:lang w:val="sv-SE"/>
        </w:rPr>
      </w:pPr>
    </w:p>
    <w:p w14:paraId="1FBA4952" w14:textId="77777777" w:rsidR="005A7578" w:rsidRPr="00154AD9" w:rsidRDefault="005A7578" w:rsidP="005A7578">
      <w:pPr>
        <w:spacing w:line="240" w:lineRule="auto"/>
        <w:rPr>
          <w:lang w:val="sv-SE"/>
        </w:rPr>
      </w:pPr>
    </w:p>
    <w:p w14:paraId="489B8603" w14:textId="77777777" w:rsidR="005A7578" w:rsidRPr="00154AD9" w:rsidRDefault="005A7578" w:rsidP="00564B58">
      <w:pPr>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TILLVERKNINGSSATSNUMMER</w:t>
      </w:r>
    </w:p>
    <w:p w14:paraId="1170F5E9" w14:textId="77777777" w:rsidR="005A7578" w:rsidRPr="00154AD9" w:rsidRDefault="005A7578" w:rsidP="005A7578">
      <w:pPr>
        <w:spacing w:line="240" w:lineRule="auto"/>
        <w:ind w:right="113"/>
        <w:rPr>
          <w:lang w:val="sv-SE"/>
        </w:rPr>
      </w:pPr>
    </w:p>
    <w:p w14:paraId="3596B6CC" w14:textId="77777777" w:rsidR="005A7578" w:rsidRPr="00154AD9" w:rsidRDefault="005A7578" w:rsidP="005A7578">
      <w:pPr>
        <w:pStyle w:val="Aufzhlungszeichen"/>
        <w:numPr>
          <w:ilvl w:val="0"/>
          <w:numId w:val="0"/>
        </w:numPr>
        <w:ind w:left="360" w:hanging="360"/>
        <w:rPr>
          <w:lang w:val="sv-SE"/>
        </w:rPr>
      </w:pPr>
      <w:r w:rsidRPr="00154AD9">
        <w:rPr>
          <w:lang w:val="sv-SE"/>
        </w:rPr>
        <w:t>Lot</w:t>
      </w:r>
    </w:p>
    <w:p w14:paraId="71EF9110" w14:textId="77777777" w:rsidR="005A7578" w:rsidRPr="00154AD9" w:rsidRDefault="005A7578" w:rsidP="005A7578">
      <w:pPr>
        <w:pStyle w:val="Aufzhlungszeichen"/>
        <w:numPr>
          <w:ilvl w:val="0"/>
          <w:numId w:val="0"/>
        </w:numPr>
        <w:ind w:left="360" w:hanging="360"/>
        <w:rPr>
          <w:lang w:val="sv-SE"/>
        </w:rPr>
      </w:pPr>
    </w:p>
    <w:p w14:paraId="0E9D14AB" w14:textId="77777777" w:rsidR="005A7578" w:rsidRPr="00154AD9" w:rsidRDefault="005A7578" w:rsidP="005A7578">
      <w:pPr>
        <w:pStyle w:val="Aufzhlungszeichen"/>
        <w:numPr>
          <w:ilvl w:val="0"/>
          <w:numId w:val="0"/>
        </w:numPr>
        <w:ind w:left="360" w:hanging="360"/>
        <w:rPr>
          <w:lang w:val="sv-SE"/>
        </w:rPr>
      </w:pPr>
    </w:p>
    <w:p w14:paraId="3B2E8F5B" w14:textId="77777777" w:rsidR="005A7578" w:rsidRPr="00154AD9" w:rsidRDefault="005A7578" w:rsidP="00564B58">
      <w:pPr>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MÄNGD UTTRYCKT I VIKT, VOLYM ELLER PER ENHET</w:t>
      </w:r>
    </w:p>
    <w:p w14:paraId="043E687C" w14:textId="77777777" w:rsidR="005A7578" w:rsidRPr="00154AD9" w:rsidRDefault="005A7578" w:rsidP="005A7578">
      <w:pPr>
        <w:spacing w:line="240" w:lineRule="auto"/>
        <w:ind w:right="113"/>
        <w:rPr>
          <w:lang w:val="sv-SE"/>
        </w:rPr>
      </w:pPr>
    </w:p>
    <w:p w14:paraId="693B0907" w14:textId="77777777" w:rsidR="005A7578" w:rsidRPr="00154AD9" w:rsidRDefault="005A7578" w:rsidP="005A7578">
      <w:pPr>
        <w:spacing w:line="240" w:lineRule="auto"/>
        <w:ind w:right="113"/>
        <w:rPr>
          <w:szCs w:val="22"/>
          <w:lang w:val="sv-SE"/>
        </w:rPr>
      </w:pPr>
      <w:r w:rsidRPr="00154AD9">
        <w:rPr>
          <w:szCs w:val="22"/>
          <w:lang w:val="sv-SE"/>
        </w:rPr>
        <w:t>21 mg/0,184 ml</w:t>
      </w:r>
    </w:p>
    <w:p w14:paraId="18D64349" w14:textId="77777777" w:rsidR="005A7578" w:rsidRPr="00154AD9" w:rsidRDefault="005A7578" w:rsidP="005A7578">
      <w:pPr>
        <w:spacing w:line="240" w:lineRule="auto"/>
        <w:ind w:right="113"/>
        <w:rPr>
          <w:lang w:val="sv-SE"/>
        </w:rPr>
      </w:pPr>
    </w:p>
    <w:p w14:paraId="6EE01704" w14:textId="77777777" w:rsidR="005A7578" w:rsidRPr="00154AD9" w:rsidRDefault="005A7578" w:rsidP="005A7578">
      <w:pPr>
        <w:spacing w:line="240" w:lineRule="auto"/>
        <w:ind w:right="113"/>
        <w:rPr>
          <w:lang w:val="sv-SE"/>
        </w:rPr>
      </w:pPr>
    </w:p>
    <w:p w14:paraId="25DFE9F1" w14:textId="77777777" w:rsidR="005A7578" w:rsidRPr="00154AD9" w:rsidRDefault="005A7578" w:rsidP="00564B58">
      <w:pPr>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b/>
          <w:lang w:val="sv-SE"/>
        </w:rPr>
      </w:pPr>
      <w:r w:rsidRPr="00154AD9">
        <w:rPr>
          <w:b/>
          <w:lang w:val="sv-SE"/>
        </w:rPr>
        <w:t>ÖVRIGT</w:t>
      </w:r>
    </w:p>
    <w:p w14:paraId="1A1E9533" w14:textId="77777777" w:rsidR="005A7578" w:rsidRPr="00154AD9" w:rsidRDefault="005A7578" w:rsidP="005A7578">
      <w:pPr>
        <w:spacing w:line="240" w:lineRule="auto"/>
        <w:ind w:right="113"/>
        <w:rPr>
          <w:lang w:val="sv-SE"/>
        </w:rPr>
      </w:pPr>
    </w:p>
    <w:p w14:paraId="224E866B" w14:textId="77777777" w:rsidR="005A7578" w:rsidRPr="00154AD9" w:rsidRDefault="005A7578" w:rsidP="005A7578">
      <w:pPr>
        <w:spacing w:line="240" w:lineRule="auto"/>
        <w:ind w:right="113"/>
        <w:rPr>
          <w:lang w:val="sv-SE"/>
        </w:rPr>
      </w:pPr>
    </w:p>
    <w:p w14:paraId="398775E3" w14:textId="77777777" w:rsidR="005A7578" w:rsidRPr="00154AD9" w:rsidRDefault="005A7578" w:rsidP="005A7578">
      <w:pPr>
        <w:spacing w:line="240" w:lineRule="auto"/>
        <w:outlineLvl w:val="0"/>
        <w:rPr>
          <w:b/>
          <w:lang w:val="sv-SE"/>
        </w:rPr>
      </w:pPr>
      <w:r w:rsidRPr="00154AD9">
        <w:rPr>
          <w:lang w:val="sv-SE"/>
        </w:rPr>
        <w:br w:type="page"/>
      </w:r>
    </w:p>
    <w:p w14:paraId="1CC25617" w14:textId="77777777" w:rsidR="00EA2102" w:rsidRPr="00154AD9" w:rsidRDefault="00EA2102">
      <w:pPr>
        <w:tabs>
          <w:tab w:val="clear" w:pos="567"/>
        </w:tabs>
        <w:spacing w:line="240" w:lineRule="auto"/>
        <w:rPr>
          <w:szCs w:val="22"/>
          <w:lang w:val="sv-SE"/>
        </w:rPr>
      </w:pPr>
    </w:p>
    <w:p w14:paraId="666D74EA" w14:textId="77777777" w:rsidR="00EA2102" w:rsidRPr="00154AD9" w:rsidRDefault="00EA2102" w:rsidP="00EA2102">
      <w:pPr>
        <w:spacing w:line="240" w:lineRule="auto"/>
        <w:rPr>
          <w:szCs w:val="22"/>
          <w:lang w:val="sv-SE"/>
        </w:rPr>
      </w:pPr>
    </w:p>
    <w:p w14:paraId="102B1691" w14:textId="77777777" w:rsidR="00E22C31" w:rsidRPr="00154AD9" w:rsidRDefault="00E22C31" w:rsidP="00367F58">
      <w:pPr>
        <w:tabs>
          <w:tab w:val="clear" w:pos="567"/>
        </w:tabs>
        <w:spacing w:line="240" w:lineRule="auto"/>
        <w:jc w:val="center"/>
        <w:rPr>
          <w:szCs w:val="22"/>
          <w:lang w:val="sv-SE"/>
        </w:rPr>
      </w:pPr>
    </w:p>
    <w:p w14:paraId="600D7F2F" w14:textId="77777777" w:rsidR="00E22C31" w:rsidRPr="00154AD9" w:rsidRDefault="00E22C31" w:rsidP="00367F58">
      <w:pPr>
        <w:tabs>
          <w:tab w:val="clear" w:pos="567"/>
        </w:tabs>
        <w:spacing w:line="240" w:lineRule="auto"/>
        <w:jc w:val="center"/>
        <w:rPr>
          <w:szCs w:val="22"/>
          <w:lang w:val="sv-SE"/>
        </w:rPr>
      </w:pPr>
    </w:p>
    <w:p w14:paraId="00D504FF" w14:textId="77777777" w:rsidR="00E22C31" w:rsidRPr="00154AD9" w:rsidRDefault="00E22C31" w:rsidP="00367F58">
      <w:pPr>
        <w:tabs>
          <w:tab w:val="clear" w:pos="567"/>
        </w:tabs>
        <w:spacing w:line="240" w:lineRule="auto"/>
        <w:jc w:val="center"/>
        <w:rPr>
          <w:szCs w:val="22"/>
          <w:lang w:val="sv-SE"/>
        </w:rPr>
      </w:pPr>
    </w:p>
    <w:p w14:paraId="072D52BA" w14:textId="77777777" w:rsidR="00E22C31" w:rsidRPr="00154AD9" w:rsidRDefault="00E22C31" w:rsidP="00367F58">
      <w:pPr>
        <w:tabs>
          <w:tab w:val="clear" w:pos="567"/>
        </w:tabs>
        <w:spacing w:line="240" w:lineRule="auto"/>
        <w:jc w:val="center"/>
        <w:rPr>
          <w:szCs w:val="22"/>
          <w:lang w:val="sv-SE"/>
        </w:rPr>
      </w:pPr>
    </w:p>
    <w:p w14:paraId="70CB63DD" w14:textId="77777777" w:rsidR="00E22C31" w:rsidRPr="00154AD9" w:rsidRDefault="00E22C31" w:rsidP="00367F58">
      <w:pPr>
        <w:tabs>
          <w:tab w:val="clear" w:pos="567"/>
        </w:tabs>
        <w:spacing w:line="240" w:lineRule="auto"/>
        <w:jc w:val="center"/>
        <w:rPr>
          <w:szCs w:val="22"/>
          <w:lang w:val="sv-SE"/>
        </w:rPr>
      </w:pPr>
    </w:p>
    <w:p w14:paraId="45C306C4" w14:textId="77777777" w:rsidR="00E22C31" w:rsidRPr="00154AD9" w:rsidRDefault="00E22C31" w:rsidP="00367F58">
      <w:pPr>
        <w:tabs>
          <w:tab w:val="clear" w:pos="567"/>
        </w:tabs>
        <w:spacing w:line="240" w:lineRule="auto"/>
        <w:jc w:val="center"/>
        <w:rPr>
          <w:szCs w:val="22"/>
          <w:lang w:val="sv-SE"/>
        </w:rPr>
      </w:pPr>
    </w:p>
    <w:p w14:paraId="65E7579B" w14:textId="77777777" w:rsidR="00E22C31" w:rsidRPr="00154AD9" w:rsidRDefault="00E22C31" w:rsidP="00367F58">
      <w:pPr>
        <w:tabs>
          <w:tab w:val="clear" w:pos="567"/>
        </w:tabs>
        <w:spacing w:line="240" w:lineRule="auto"/>
        <w:jc w:val="center"/>
        <w:rPr>
          <w:szCs w:val="22"/>
          <w:lang w:val="sv-SE"/>
        </w:rPr>
      </w:pPr>
    </w:p>
    <w:p w14:paraId="7718BD4E" w14:textId="77777777" w:rsidR="00E22C31" w:rsidRPr="00154AD9" w:rsidRDefault="00E22C31" w:rsidP="00367F58">
      <w:pPr>
        <w:tabs>
          <w:tab w:val="clear" w:pos="567"/>
        </w:tabs>
        <w:spacing w:line="240" w:lineRule="auto"/>
        <w:jc w:val="center"/>
        <w:rPr>
          <w:szCs w:val="22"/>
          <w:lang w:val="sv-SE"/>
        </w:rPr>
      </w:pPr>
    </w:p>
    <w:p w14:paraId="0B235E0A" w14:textId="77777777" w:rsidR="00E22C31" w:rsidRPr="00154AD9" w:rsidRDefault="00E22C31" w:rsidP="00367F58">
      <w:pPr>
        <w:tabs>
          <w:tab w:val="clear" w:pos="567"/>
        </w:tabs>
        <w:spacing w:line="240" w:lineRule="auto"/>
        <w:jc w:val="center"/>
        <w:rPr>
          <w:szCs w:val="22"/>
          <w:lang w:val="sv-SE"/>
        </w:rPr>
      </w:pPr>
    </w:p>
    <w:p w14:paraId="66DB4D1E" w14:textId="77777777" w:rsidR="00E22C31" w:rsidRPr="00154AD9" w:rsidRDefault="00E22C31" w:rsidP="00367F58">
      <w:pPr>
        <w:tabs>
          <w:tab w:val="clear" w:pos="567"/>
        </w:tabs>
        <w:spacing w:line="240" w:lineRule="auto"/>
        <w:jc w:val="center"/>
        <w:rPr>
          <w:szCs w:val="22"/>
          <w:lang w:val="sv-SE"/>
        </w:rPr>
      </w:pPr>
    </w:p>
    <w:p w14:paraId="062A6D8A" w14:textId="77777777" w:rsidR="00E22C31" w:rsidRPr="00154AD9" w:rsidRDefault="00E22C31" w:rsidP="00367F58">
      <w:pPr>
        <w:tabs>
          <w:tab w:val="clear" w:pos="567"/>
        </w:tabs>
        <w:spacing w:line="240" w:lineRule="auto"/>
        <w:jc w:val="center"/>
        <w:rPr>
          <w:szCs w:val="22"/>
          <w:lang w:val="sv-SE"/>
        </w:rPr>
      </w:pPr>
    </w:p>
    <w:p w14:paraId="24B9015B" w14:textId="77777777" w:rsidR="00E22C31" w:rsidRPr="00154AD9" w:rsidRDefault="00E22C31" w:rsidP="00367F58">
      <w:pPr>
        <w:tabs>
          <w:tab w:val="clear" w:pos="567"/>
        </w:tabs>
        <w:spacing w:line="240" w:lineRule="auto"/>
        <w:jc w:val="center"/>
        <w:rPr>
          <w:szCs w:val="22"/>
          <w:lang w:val="sv-SE"/>
        </w:rPr>
      </w:pPr>
    </w:p>
    <w:p w14:paraId="6875B8B4" w14:textId="77777777" w:rsidR="00E22C31" w:rsidRPr="00154AD9" w:rsidRDefault="00E22C31" w:rsidP="00367F58">
      <w:pPr>
        <w:tabs>
          <w:tab w:val="clear" w:pos="567"/>
        </w:tabs>
        <w:spacing w:line="240" w:lineRule="auto"/>
        <w:jc w:val="center"/>
        <w:rPr>
          <w:szCs w:val="22"/>
          <w:lang w:val="sv-SE"/>
        </w:rPr>
      </w:pPr>
    </w:p>
    <w:p w14:paraId="073BB786" w14:textId="77777777" w:rsidR="00E22C31" w:rsidRPr="00154AD9" w:rsidRDefault="00E22C31" w:rsidP="00367F58">
      <w:pPr>
        <w:tabs>
          <w:tab w:val="clear" w:pos="567"/>
        </w:tabs>
        <w:spacing w:line="240" w:lineRule="auto"/>
        <w:jc w:val="center"/>
        <w:rPr>
          <w:szCs w:val="22"/>
          <w:lang w:val="sv-SE"/>
        </w:rPr>
      </w:pPr>
    </w:p>
    <w:p w14:paraId="18FC32E6" w14:textId="77777777" w:rsidR="00E22C31" w:rsidRPr="00154AD9" w:rsidRDefault="00E22C31" w:rsidP="00367F58">
      <w:pPr>
        <w:tabs>
          <w:tab w:val="clear" w:pos="567"/>
        </w:tabs>
        <w:spacing w:line="240" w:lineRule="auto"/>
        <w:jc w:val="center"/>
        <w:rPr>
          <w:szCs w:val="22"/>
          <w:lang w:val="sv-SE"/>
        </w:rPr>
      </w:pPr>
    </w:p>
    <w:p w14:paraId="1E396345" w14:textId="77777777" w:rsidR="00E22C31" w:rsidRPr="00154AD9" w:rsidRDefault="00E22C31" w:rsidP="00367F58">
      <w:pPr>
        <w:tabs>
          <w:tab w:val="clear" w:pos="567"/>
        </w:tabs>
        <w:spacing w:line="240" w:lineRule="auto"/>
        <w:jc w:val="center"/>
        <w:rPr>
          <w:szCs w:val="22"/>
          <w:lang w:val="sv-SE"/>
        </w:rPr>
      </w:pPr>
    </w:p>
    <w:p w14:paraId="1AA20D02" w14:textId="77777777" w:rsidR="00E22C31" w:rsidRPr="00154AD9" w:rsidRDefault="00E22C31" w:rsidP="00367F58">
      <w:pPr>
        <w:tabs>
          <w:tab w:val="clear" w:pos="567"/>
        </w:tabs>
        <w:spacing w:line="240" w:lineRule="auto"/>
        <w:jc w:val="center"/>
        <w:rPr>
          <w:szCs w:val="22"/>
          <w:lang w:val="sv-SE"/>
        </w:rPr>
      </w:pPr>
    </w:p>
    <w:p w14:paraId="55D9CF61" w14:textId="77777777" w:rsidR="00E22C31" w:rsidRPr="00154AD9" w:rsidRDefault="00E22C31" w:rsidP="00367F58">
      <w:pPr>
        <w:tabs>
          <w:tab w:val="clear" w:pos="567"/>
        </w:tabs>
        <w:spacing w:line="240" w:lineRule="auto"/>
        <w:jc w:val="center"/>
        <w:rPr>
          <w:szCs w:val="22"/>
          <w:lang w:val="sv-SE"/>
        </w:rPr>
      </w:pPr>
    </w:p>
    <w:p w14:paraId="1FF5AB49" w14:textId="77777777" w:rsidR="00E22C31" w:rsidRPr="00154AD9" w:rsidRDefault="00E22C31" w:rsidP="00367F58">
      <w:pPr>
        <w:tabs>
          <w:tab w:val="clear" w:pos="567"/>
        </w:tabs>
        <w:spacing w:line="240" w:lineRule="auto"/>
        <w:jc w:val="center"/>
        <w:rPr>
          <w:szCs w:val="22"/>
          <w:lang w:val="sv-SE"/>
        </w:rPr>
      </w:pPr>
    </w:p>
    <w:p w14:paraId="2EB8CA57" w14:textId="77777777" w:rsidR="00E22C31" w:rsidRPr="00154AD9" w:rsidRDefault="00E22C31" w:rsidP="00367F58">
      <w:pPr>
        <w:tabs>
          <w:tab w:val="clear" w:pos="567"/>
        </w:tabs>
        <w:spacing w:line="240" w:lineRule="auto"/>
        <w:jc w:val="center"/>
        <w:rPr>
          <w:szCs w:val="22"/>
          <w:lang w:val="sv-SE"/>
        </w:rPr>
      </w:pPr>
    </w:p>
    <w:p w14:paraId="023735A4" w14:textId="77777777" w:rsidR="00E22C31" w:rsidRPr="00154AD9" w:rsidRDefault="00E22C31" w:rsidP="00367F58">
      <w:pPr>
        <w:tabs>
          <w:tab w:val="clear" w:pos="567"/>
        </w:tabs>
        <w:spacing w:line="240" w:lineRule="auto"/>
        <w:jc w:val="center"/>
        <w:rPr>
          <w:szCs w:val="22"/>
          <w:lang w:val="sv-SE"/>
        </w:rPr>
      </w:pPr>
    </w:p>
    <w:p w14:paraId="1B117360" w14:textId="77777777" w:rsidR="00E22C31" w:rsidRPr="00154AD9" w:rsidRDefault="00E22C31" w:rsidP="00367F58">
      <w:pPr>
        <w:tabs>
          <w:tab w:val="clear" w:pos="567"/>
        </w:tabs>
        <w:spacing w:line="240" w:lineRule="auto"/>
        <w:jc w:val="center"/>
        <w:rPr>
          <w:szCs w:val="22"/>
          <w:lang w:val="sv-SE"/>
        </w:rPr>
      </w:pPr>
    </w:p>
    <w:p w14:paraId="0783F675" w14:textId="77777777" w:rsidR="00E22C31" w:rsidRPr="00154AD9" w:rsidRDefault="00E22C31" w:rsidP="00367F58">
      <w:pPr>
        <w:tabs>
          <w:tab w:val="clear" w:pos="567"/>
        </w:tabs>
        <w:spacing w:line="240" w:lineRule="auto"/>
        <w:jc w:val="center"/>
        <w:rPr>
          <w:szCs w:val="22"/>
          <w:lang w:val="sv-SE"/>
        </w:rPr>
      </w:pPr>
    </w:p>
    <w:p w14:paraId="6C92A30B" w14:textId="77777777" w:rsidR="00724A43" w:rsidRPr="00154AD9" w:rsidRDefault="00724A43" w:rsidP="00367F58">
      <w:pPr>
        <w:tabs>
          <w:tab w:val="clear" w:pos="567"/>
        </w:tabs>
        <w:spacing w:line="240" w:lineRule="auto"/>
        <w:jc w:val="center"/>
        <w:rPr>
          <w:szCs w:val="22"/>
          <w:lang w:val="sv-SE"/>
        </w:rPr>
      </w:pPr>
    </w:p>
    <w:p w14:paraId="5085D435" w14:textId="77777777" w:rsidR="00724A43" w:rsidRPr="00154AD9" w:rsidRDefault="00724A43" w:rsidP="00367F58">
      <w:pPr>
        <w:tabs>
          <w:tab w:val="clear" w:pos="567"/>
        </w:tabs>
        <w:spacing w:line="240" w:lineRule="auto"/>
        <w:jc w:val="center"/>
        <w:rPr>
          <w:szCs w:val="22"/>
          <w:lang w:val="sv-SE"/>
        </w:rPr>
      </w:pPr>
    </w:p>
    <w:p w14:paraId="392ACECB" w14:textId="77777777" w:rsidR="00724A43" w:rsidRPr="00154AD9" w:rsidRDefault="00724A43" w:rsidP="00367F58">
      <w:pPr>
        <w:tabs>
          <w:tab w:val="clear" w:pos="567"/>
        </w:tabs>
        <w:spacing w:line="240" w:lineRule="auto"/>
        <w:jc w:val="center"/>
        <w:rPr>
          <w:szCs w:val="22"/>
          <w:lang w:val="sv-SE"/>
        </w:rPr>
      </w:pPr>
    </w:p>
    <w:p w14:paraId="3A4C1DE9" w14:textId="77777777" w:rsidR="00E22C31" w:rsidRPr="00154AD9" w:rsidRDefault="00E22C31" w:rsidP="00D13946">
      <w:pPr>
        <w:pStyle w:val="TitleA0"/>
        <w:rPr>
          <w:lang w:val="sv-SE"/>
        </w:rPr>
      </w:pPr>
      <w:r w:rsidRPr="00154AD9">
        <w:rPr>
          <w:lang w:val="sv-SE"/>
        </w:rPr>
        <w:t>B. BIPACKSEDEL</w:t>
      </w:r>
    </w:p>
    <w:p w14:paraId="15243728" w14:textId="77777777" w:rsidR="00E22C31" w:rsidRPr="00154AD9" w:rsidRDefault="00E22C31" w:rsidP="00367F58">
      <w:pPr>
        <w:spacing w:line="240" w:lineRule="auto"/>
        <w:rPr>
          <w:szCs w:val="22"/>
          <w:lang w:val="sv-SE"/>
        </w:rPr>
      </w:pPr>
    </w:p>
    <w:p w14:paraId="2964C642" w14:textId="77777777" w:rsidR="00E22C31" w:rsidRPr="00154AD9" w:rsidRDefault="00E22C31" w:rsidP="00367F58">
      <w:pPr>
        <w:spacing w:line="240" w:lineRule="auto"/>
        <w:rPr>
          <w:szCs w:val="22"/>
          <w:lang w:val="sv-SE"/>
        </w:rPr>
      </w:pPr>
      <w:r w:rsidRPr="00154AD9">
        <w:rPr>
          <w:szCs w:val="22"/>
          <w:lang w:val="sv-SE"/>
        </w:rPr>
        <w:br w:type="page"/>
      </w:r>
    </w:p>
    <w:p w14:paraId="1A16ABD1" w14:textId="77777777" w:rsidR="00E22C31" w:rsidRPr="00154AD9" w:rsidRDefault="00E22C31" w:rsidP="00367F58">
      <w:pPr>
        <w:spacing w:line="240" w:lineRule="auto"/>
        <w:rPr>
          <w:szCs w:val="22"/>
          <w:lang w:val="sv-SE"/>
        </w:rPr>
      </w:pPr>
    </w:p>
    <w:p w14:paraId="72CA4298" w14:textId="77777777" w:rsidR="00E22C31" w:rsidRPr="00154AD9" w:rsidRDefault="00E22C31" w:rsidP="00367F58">
      <w:pPr>
        <w:tabs>
          <w:tab w:val="clear" w:pos="567"/>
        </w:tabs>
        <w:spacing w:line="240" w:lineRule="auto"/>
        <w:jc w:val="center"/>
        <w:rPr>
          <w:szCs w:val="22"/>
          <w:lang w:val="sv-SE"/>
        </w:rPr>
      </w:pPr>
      <w:r w:rsidRPr="00154AD9">
        <w:rPr>
          <w:b/>
          <w:szCs w:val="22"/>
          <w:lang w:val="sv-SE"/>
        </w:rPr>
        <w:t xml:space="preserve">Bipacksedel: Information till </w:t>
      </w:r>
      <w:r w:rsidR="003C7D61" w:rsidRPr="00154AD9">
        <w:rPr>
          <w:b/>
          <w:szCs w:val="22"/>
          <w:lang w:val="sv-SE"/>
        </w:rPr>
        <w:t xml:space="preserve">den vuxna </w:t>
      </w:r>
      <w:r w:rsidR="00A16B75" w:rsidRPr="00154AD9">
        <w:rPr>
          <w:b/>
          <w:szCs w:val="22"/>
          <w:lang w:val="sv-SE"/>
        </w:rPr>
        <w:t>patient</w:t>
      </w:r>
      <w:r w:rsidRPr="00154AD9">
        <w:rPr>
          <w:b/>
          <w:szCs w:val="22"/>
          <w:lang w:val="sv-SE"/>
        </w:rPr>
        <w:t>en</w:t>
      </w:r>
    </w:p>
    <w:p w14:paraId="5469C0F8" w14:textId="77777777" w:rsidR="00E22C31" w:rsidRPr="00154AD9" w:rsidRDefault="00E22C31" w:rsidP="00367F58">
      <w:pPr>
        <w:numPr>
          <w:ilvl w:val="12"/>
          <w:numId w:val="0"/>
        </w:numPr>
        <w:tabs>
          <w:tab w:val="clear" w:pos="567"/>
        </w:tabs>
        <w:spacing w:line="240" w:lineRule="auto"/>
        <w:rPr>
          <w:i/>
          <w:color w:val="000000"/>
          <w:szCs w:val="22"/>
          <w:lang w:val="sv-SE"/>
        </w:rPr>
      </w:pPr>
    </w:p>
    <w:p w14:paraId="781CDEC1" w14:textId="77777777" w:rsidR="00E22C31" w:rsidRPr="00154AD9" w:rsidRDefault="00E22C31" w:rsidP="00D13946">
      <w:pPr>
        <w:numPr>
          <w:ilvl w:val="12"/>
          <w:numId w:val="0"/>
        </w:numPr>
        <w:tabs>
          <w:tab w:val="clear" w:pos="567"/>
        </w:tabs>
        <w:spacing w:line="240" w:lineRule="auto"/>
        <w:jc w:val="center"/>
        <w:outlineLvl w:val="1"/>
        <w:rPr>
          <w:b/>
          <w:bCs/>
          <w:color w:val="000000"/>
          <w:szCs w:val="22"/>
          <w:lang w:val="sv-SE"/>
        </w:rPr>
      </w:pPr>
      <w:r w:rsidRPr="00154AD9">
        <w:rPr>
          <w:b/>
          <w:bCs/>
          <w:color w:val="000000"/>
          <w:szCs w:val="22"/>
          <w:lang w:val="sv-SE"/>
        </w:rPr>
        <w:t xml:space="preserve">Eylea </w:t>
      </w:r>
      <w:r w:rsidR="00A16B75" w:rsidRPr="00154AD9">
        <w:rPr>
          <w:b/>
          <w:bCs/>
          <w:color w:val="000000"/>
          <w:szCs w:val="22"/>
          <w:lang w:val="sv-SE"/>
        </w:rPr>
        <w:t>40 mg</w:t>
      </w:r>
      <w:r w:rsidRPr="00154AD9">
        <w:rPr>
          <w:b/>
          <w:bCs/>
          <w:color w:val="000000"/>
          <w:szCs w:val="22"/>
          <w:lang w:val="sv-SE"/>
        </w:rPr>
        <w:t>/ml injektionsvätska, lösning i förfylld spruta</w:t>
      </w:r>
    </w:p>
    <w:p w14:paraId="069A8B34" w14:textId="77777777" w:rsidR="00E22C31" w:rsidRPr="00154AD9" w:rsidRDefault="00FE52F5" w:rsidP="00367F58">
      <w:pPr>
        <w:numPr>
          <w:ilvl w:val="12"/>
          <w:numId w:val="0"/>
        </w:numPr>
        <w:tabs>
          <w:tab w:val="clear" w:pos="567"/>
        </w:tabs>
        <w:spacing w:line="240" w:lineRule="auto"/>
        <w:jc w:val="center"/>
        <w:rPr>
          <w:color w:val="000000"/>
          <w:szCs w:val="22"/>
          <w:lang w:val="sv-SE"/>
        </w:rPr>
      </w:pPr>
      <w:r w:rsidRPr="00154AD9">
        <w:rPr>
          <w:color w:val="000000"/>
          <w:szCs w:val="22"/>
          <w:lang w:val="sv-SE"/>
        </w:rPr>
        <w:t>a</w:t>
      </w:r>
      <w:r w:rsidR="00E22C31" w:rsidRPr="00154AD9">
        <w:rPr>
          <w:color w:val="000000"/>
          <w:szCs w:val="22"/>
          <w:lang w:val="sv-SE"/>
        </w:rPr>
        <w:t>flibercept</w:t>
      </w:r>
    </w:p>
    <w:p w14:paraId="71DAEB62" w14:textId="77777777" w:rsidR="00E22C31" w:rsidRPr="00154AD9" w:rsidRDefault="00E22C31" w:rsidP="00367F58">
      <w:pPr>
        <w:tabs>
          <w:tab w:val="clear" w:pos="567"/>
        </w:tabs>
        <w:suppressAutoHyphens/>
        <w:spacing w:line="240" w:lineRule="auto"/>
        <w:rPr>
          <w:color w:val="000000"/>
          <w:szCs w:val="22"/>
          <w:lang w:val="sv-SE"/>
        </w:rPr>
      </w:pPr>
    </w:p>
    <w:p w14:paraId="7684EFDB" w14:textId="77777777" w:rsidR="00386AAA" w:rsidRPr="00154AD9" w:rsidRDefault="00386AAA" w:rsidP="00367F58">
      <w:pPr>
        <w:tabs>
          <w:tab w:val="clear" w:pos="567"/>
        </w:tabs>
        <w:suppressAutoHyphens/>
        <w:spacing w:line="240" w:lineRule="auto"/>
        <w:rPr>
          <w:color w:val="000000"/>
          <w:szCs w:val="22"/>
          <w:lang w:val="sv-SE"/>
        </w:rPr>
      </w:pPr>
    </w:p>
    <w:p w14:paraId="64F29C11" w14:textId="77777777" w:rsidR="003C7D61" w:rsidRPr="00154AD9" w:rsidRDefault="003C7D61" w:rsidP="00367F58">
      <w:pPr>
        <w:tabs>
          <w:tab w:val="clear" w:pos="567"/>
        </w:tabs>
        <w:suppressAutoHyphens/>
        <w:spacing w:line="240" w:lineRule="auto"/>
        <w:rPr>
          <w:color w:val="000000"/>
          <w:szCs w:val="22"/>
          <w:lang w:val="sv-SE"/>
        </w:rPr>
      </w:pPr>
      <w:r w:rsidRPr="00154AD9">
        <w:rPr>
          <w:b/>
          <w:bCs/>
          <w:color w:val="000000"/>
          <w:szCs w:val="22"/>
          <w:lang w:val="sv-SE"/>
        </w:rPr>
        <w:t>VUXNA</w:t>
      </w:r>
    </w:p>
    <w:p w14:paraId="4A5A2D97" w14:textId="77777777" w:rsidR="003C7D61" w:rsidRPr="00154AD9" w:rsidRDefault="003C7D61" w:rsidP="00367F58">
      <w:pPr>
        <w:tabs>
          <w:tab w:val="clear" w:pos="567"/>
        </w:tabs>
        <w:suppressAutoHyphens/>
        <w:spacing w:line="240" w:lineRule="auto"/>
        <w:rPr>
          <w:color w:val="000000"/>
          <w:szCs w:val="22"/>
          <w:lang w:val="sv-SE"/>
        </w:rPr>
      </w:pPr>
    </w:p>
    <w:p w14:paraId="0093C58A" w14:textId="77777777" w:rsidR="003C7D61" w:rsidRPr="00154AD9" w:rsidRDefault="00107FC2" w:rsidP="003C7D6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sv-SE"/>
        </w:rPr>
      </w:pPr>
      <w:r w:rsidRPr="00154AD9">
        <w:rPr>
          <w:szCs w:val="22"/>
          <w:highlight w:val="lightGray"/>
          <w:lang w:val="sv-SE"/>
        </w:rPr>
        <w:t>För i</w:t>
      </w:r>
      <w:r w:rsidR="003C7D61" w:rsidRPr="00154AD9">
        <w:rPr>
          <w:szCs w:val="22"/>
          <w:highlight w:val="lightGray"/>
          <w:lang w:val="sv-SE"/>
        </w:rPr>
        <w:t>nformation för vårdnadshavare till för tidigt födda barn</w:t>
      </w:r>
      <w:r w:rsidRPr="00154AD9">
        <w:rPr>
          <w:szCs w:val="22"/>
          <w:highlight w:val="lightGray"/>
          <w:lang w:val="sv-SE"/>
        </w:rPr>
        <w:t>, vänligen se</w:t>
      </w:r>
      <w:r w:rsidR="003C7D61" w:rsidRPr="00154AD9">
        <w:rPr>
          <w:szCs w:val="22"/>
          <w:highlight w:val="lightGray"/>
          <w:lang w:val="sv-SE"/>
        </w:rPr>
        <w:t xml:space="preserve"> andra sidan av den här bipacksedeln.</w:t>
      </w:r>
      <w:r w:rsidRPr="00154AD9">
        <w:rPr>
          <w:szCs w:val="22"/>
          <w:highlight w:val="lightGray"/>
          <w:lang w:val="sv-SE"/>
        </w:rPr>
        <w:t xml:space="preserve"> [gäller för 1 språk]</w:t>
      </w:r>
    </w:p>
    <w:p w14:paraId="400DDDC7" w14:textId="77777777" w:rsidR="00107FC2" w:rsidRPr="00154AD9" w:rsidRDefault="00107FC2" w:rsidP="003C7D6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sv-SE"/>
        </w:rPr>
      </w:pPr>
    </w:p>
    <w:p w14:paraId="6F02004C" w14:textId="77777777" w:rsidR="00107FC2" w:rsidRPr="00154AD9" w:rsidRDefault="00107FC2" w:rsidP="003C7D61">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lang w:val="sv-SE"/>
        </w:rPr>
      </w:pPr>
      <w:r w:rsidRPr="00154AD9">
        <w:rPr>
          <w:szCs w:val="22"/>
          <w:highlight w:val="lightGray"/>
          <w:lang w:val="sv-SE"/>
        </w:rPr>
        <w:t>För information för vårdnadshavare till för tidigt födda barn, vänligen se längre ner på sidan. [gäller för 2 eller fler språk]</w:t>
      </w:r>
    </w:p>
    <w:p w14:paraId="3AD24338" w14:textId="77777777" w:rsidR="003C7D61" w:rsidRPr="00154AD9" w:rsidRDefault="003C7D61" w:rsidP="00367F58">
      <w:pPr>
        <w:tabs>
          <w:tab w:val="clear" w:pos="567"/>
        </w:tabs>
        <w:suppressAutoHyphens/>
        <w:spacing w:line="240" w:lineRule="auto"/>
        <w:rPr>
          <w:color w:val="000000"/>
          <w:szCs w:val="22"/>
          <w:lang w:val="sv-SE"/>
        </w:rPr>
      </w:pPr>
    </w:p>
    <w:p w14:paraId="2F698C7E" w14:textId="77777777" w:rsidR="00E22C31" w:rsidRPr="00154AD9" w:rsidRDefault="00E22C31" w:rsidP="00367F58">
      <w:pPr>
        <w:tabs>
          <w:tab w:val="clear" w:pos="567"/>
        </w:tabs>
        <w:suppressAutoHyphens/>
        <w:spacing w:line="240" w:lineRule="auto"/>
        <w:rPr>
          <w:szCs w:val="22"/>
          <w:lang w:val="sv-SE"/>
        </w:rPr>
      </w:pPr>
      <w:r w:rsidRPr="00154AD9">
        <w:rPr>
          <w:b/>
          <w:szCs w:val="22"/>
          <w:lang w:val="sv-SE"/>
        </w:rPr>
        <w:t xml:space="preserve">Läs noga igenom denna bipacksedel innan du </w:t>
      </w:r>
      <w:r w:rsidR="00F24F43" w:rsidRPr="00154AD9">
        <w:rPr>
          <w:b/>
          <w:szCs w:val="22"/>
          <w:lang w:val="sv-SE"/>
        </w:rPr>
        <w:t>får</w:t>
      </w:r>
      <w:r w:rsidRPr="00154AD9">
        <w:rPr>
          <w:b/>
          <w:szCs w:val="22"/>
          <w:lang w:val="sv-SE"/>
        </w:rPr>
        <w:t xml:space="preserve"> detta läkemedel. Den innehåller information som är viktig för dig.</w:t>
      </w:r>
    </w:p>
    <w:p w14:paraId="7F3F8CBF" w14:textId="77777777" w:rsidR="00E22C31" w:rsidRPr="00154AD9" w:rsidRDefault="00E22C31" w:rsidP="00367F58">
      <w:pPr>
        <w:numPr>
          <w:ilvl w:val="0"/>
          <w:numId w:val="1"/>
        </w:numPr>
        <w:tabs>
          <w:tab w:val="clear" w:pos="567"/>
        </w:tabs>
        <w:spacing w:line="240" w:lineRule="auto"/>
        <w:ind w:left="567" w:right="-2" w:hanging="567"/>
        <w:rPr>
          <w:szCs w:val="22"/>
          <w:lang w:val="sv-SE"/>
        </w:rPr>
      </w:pPr>
      <w:r w:rsidRPr="00154AD9">
        <w:rPr>
          <w:szCs w:val="22"/>
          <w:lang w:val="sv-SE"/>
        </w:rPr>
        <w:t>Spara denna information, du kan behöva läsa den igen.</w:t>
      </w:r>
    </w:p>
    <w:p w14:paraId="44076676" w14:textId="77777777" w:rsidR="00E22C31" w:rsidRPr="00154AD9" w:rsidRDefault="00E22C31" w:rsidP="00367F58">
      <w:pPr>
        <w:numPr>
          <w:ilvl w:val="0"/>
          <w:numId w:val="1"/>
        </w:numPr>
        <w:tabs>
          <w:tab w:val="clear" w:pos="567"/>
        </w:tabs>
        <w:spacing w:line="240" w:lineRule="auto"/>
        <w:ind w:left="567" w:right="-2" w:hanging="567"/>
        <w:rPr>
          <w:szCs w:val="22"/>
          <w:lang w:val="sv-SE"/>
        </w:rPr>
      </w:pPr>
      <w:r w:rsidRPr="00154AD9">
        <w:rPr>
          <w:szCs w:val="22"/>
          <w:lang w:val="sv-SE"/>
        </w:rPr>
        <w:t>Om du har ytterligare frågor vänd dig till din läkare.</w:t>
      </w:r>
    </w:p>
    <w:p w14:paraId="6AF28612" w14:textId="77777777" w:rsidR="00E22C31" w:rsidRPr="00154AD9" w:rsidRDefault="00E22C31" w:rsidP="00367F58">
      <w:pPr>
        <w:numPr>
          <w:ilvl w:val="0"/>
          <w:numId w:val="1"/>
        </w:numPr>
        <w:tabs>
          <w:tab w:val="clear" w:pos="567"/>
        </w:tabs>
        <w:spacing w:line="240" w:lineRule="auto"/>
        <w:ind w:left="567" w:right="-2" w:hanging="567"/>
        <w:rPr>
          <w:szCs w:val="22"/>
          <w:lang w:val="sv-SE"/>
        </w:rPr>
      </w:pPr>
      <w:r w:rsidRPr="00154AD9">
        <w:rPr>
          <w:szCs w:val="22"/>
          <w:lang w:val="sv-SE"/>
        </w:rPr>
        <w:t>Om du får biverkningar, tala med läkare. Detta gäller även eventuella biverkningar som inte nämns i denna information.</w:t>
      </w:r>
      <w:r w:rsidR="001F00B2" w:rsidRPr="00154AD9">
        <w:rPr>
          <w:szCs w:val="22"/>
          <w:lang w:val="sv-SE"/>
        </w:rPr>
        <w:t xml:space="preserve"> Se avsnitt </w:t>
      </w:r>
      <w:r w:rsidR="00F24F43" w:rsidRPr="00154AD9">
        <w:rPr>
          <w:szCs w:val="22"/>
          <w:lang w:val="sv-SE"/>
        </w:rPr>
        <w:t>4.</w:t>
      </w:r>
    </w:p>
    <w:p w14:paraId="750E4C22" w14:textId="77777777" w:rsidR="00E22C31" w:rsidRPr="00154AD9" w:rsidRDefault="00E22C31" w:rsidP="00367F58">
      <w:pPr>
        <w:numPr>
          <w:ilvl w:val="12"/>
          <w:numId w:val="0"/>
        </w:numPr>
        <w:tabs>
          <w:tab w:val="clear" w:pos="567"/>
        </w:tabs>
        <w:spacing w:line="240" w:lineRule="auto"/>
        <w:ind w:right="-2"/>
        <w:rPr>
          <w:i/>
          <w:color w:val="000000"/>
          <w:szCs w:val="22"/>
          <w:lang w:val="sv-SE"/>
        </w:rPr>
      </w:pPr>
    </w:p>
    <w:p w14:paraId="408BAE43" w14:textId="77777777" w:rsidR="00E22C31" w:rsidRPr="00154AD9" w:rsidRDefault="00E22C31" w:rsidP="00367F58">
      <w:pPr>
        <w:tabs>
          <w:tab w:val="clear" w:pos="567"/>
        </w:tabs>
        <w:spacing w:line="240" w:lineRule="auto"/>
        <w:ind w:right="-2"/>
        <w:rPr>
          <w:szCs w:val="22"/>
          <w:lang w:val="sv-SE"/>
        </w:rPr>
      </w:pPr>
    </w:p>
    <w:p w14:paraId="49A90832" w14:textId="77777777" w:rsidR="00E22C31" w:rsidRPr="00154AD9" w:rsidRDefault="00E22C31" w:rsidP="00367F58">
      <w:pPr>
        <w:keepNext/>
        <w:numPr>
          <w:ilvl w:val="12"/>
          <w:numId w:val="0"/>
        </w:numPr>
        <w:tabs>
          <w:tab w:val="clear" w:pos="567"/>
        </w:tabs>
        <w:spacing w:line="240" w:lineRule="auto"/>
        <w:ind w:right="-2"/>
        <w:rPr>
          <w:szCs w:val="22"/>
          <w:lang w:val="sv-SE"/>
        </w:rPr>
      </w:pPr>
      <w:r w:rsidRPr="00154AD9">
        <w:rPr>
          <w:b/>
          <w:szCs w:val="22"/>
          <w:lang w:val="sv-SE"/>
        </w:rPr>
        <w:t>I denna bipacksedel finns information om följande</w:t>
      </w:r>
    </w:p>
    <w:p w14:paraId="74AC476B" w14:textId="77777777" w:rsidR="00E22C31" w:rsidRPr="00154AD9" w:rsidRDefault="00E22C31" w:rsidP="00367F58">
      <w:pPr>
        <w:numPr>
          <w:ilvl w:val="12"/>
          <w:numId w:val="0"/>
        </w:numPr>
        <w:tabs>
          <w:tab w:val="clear" w:pos="567"/>
        </w:tabs>
        <w:spacing w:line="240" w:lineRule="auto"/>
        <w:ind w:left="567" w:right="-29" w:hanging="567"/>
        <w:rPr>
          <w:szCs w:val="22"/>
          <w:lang w:val="sv-SE"/>
        </w:rPr>
      </w:pPr>
      <w:r w:rsidRPr="00154AD9">
        <w:rPr>
          <w:szCs w:val="22"/>
          <w:lang w:val="sv-SE"/>
        </w:rPr>
        <w:t>1.</w:t>
      </w:r>
      <w:r w:rsidRPr="00154AD9">
        <w:rPr>
          <w:szCs w:val="22"/>
          <w:lang w:val="sv-SE"/>
        </w:rPr>
        <w:tab/>
        <w:t>Vad Eylea är och vad det används för</w:t>
      </w:r>
    </w:p>
    <w:p w14:paraId="103CCB3C" w14:textId="77777777" w:rsidR="00E22C31" w:rsidRPr="00154AD9" w:rsidRDefault="00E22C31" w:rsidP="00367F58">
      <w:pPr>
        <w:numPr>
          <w:ilvl w:val="12"/>
          <w:numId w:val="0"/>
        </w:numPr>
        <w:tabs>
          <w:tab w:val="clear" w:pos="567"/>
        </w:tabs>
        <w:spacing w:line="240" w:lineRule="auto"/>
        <w:ind w:left="567" w:right="-29" w:hanging="567"/>
        <w:rPr>
          <w:szCs w:val="22"/>
          <w:lang w:val="sv-SE"/>
        </w:rPr>
      </w:pPr>
      <w:r w:rsidRPr="00154AD9">
        <w:rPr>
          <w:szCs w:val="22"/>
          <w:lang w:val="sv-SE"/>
        </w:rPr>
        <w:t>2.</w:t>
      </w:r>
      <w:r w:rsidRPr="00154AD9">
        <w:rPr>
          <w:szCs w:val="22"/>
          <w:lang w:val="sv-SE"/>
        </w:rPr>
        <w:tab/>
        <w:t>Vad du behöver veta innan du får Eylea</w:t>
      </w:r>
    </w:p>
    <w:p w14:paraId="074D7DEA" w14:textId="77777777" w:rsidR="00E22C31" w:rsidRPr="00154AD9" w:rsidRDefault="00E22C31" w:rsidP="00367F58">
      <w:pPr>
        <w:numPr>
          <w:ilvl w:val="12"/>
          <w:numId w:val="0"/>
        </w:numPr>
        <w:tabs>
          <w:tab w:val="clear" w:pos="567"/>
        </w:tabs>
        <w:spacing w:line="240" w:lineRule="auto"/>
        <w:ind w:left="567" w:right="-29" w:hanging="567"/>
        <w:rPr>
          <w:szCs w:val="22"/>
          <w:lang w:val="sv-SE"/>
        </w:rPr>
      </w:pPr>
      <w:r w:rsidRPr="00154AD9">
        <w:rPr>
          <w:szCs w:val="22"/>
          <w:lang w:val="sv-SE"/>
        </w:rPr>
        <w:t>3.</w:t>
      </w:r>
      <w:r w:rsidRPr="00154AD9">
        <w:rPr>
          <w:szCs w:val="22"/>
          <w:lang w:val="sv-SE"/>
        </w:rPr>
        <w:tab/>
        <w:t>Hur du får Eylea</w:t>
      </w:r>
    </w:p>
    <w:p w14:paraId="42E42790" w14:textId="77777777" w:rsidR="00E22C31" w:rsidRPr="00154AD9" w:rsidRDefault="00E22C31" w:rsidP="00367F58">
      <w:pPr>
        <w:numPr>
          <w:ilvl w:val="12"/>
          <w:numId w:val="0"/>
        </w:numPr>
        <w:tabs>
          <w:tab w:val="clear" w:pos="567"/>
        </w:tabs>
        <w:spacing w:line="240" w:lineRule="auto"/>
        <w:ind w:left="567" w:right="-29" w:hanging="567"/>
        <w:rPr>
          <w:szCs w:val="22"/>
          <w:lang w:val="sv-SE"/>
        </w:rPr>
      </w:pPr>
      <w:r w:rsidRPr="00154AD9">
        <w:rPr>
          <w:szCs w:val="22"/>
          <w:lang w:val="sv-SE"/>
        </w:rPr>
        <w:t>4.</w:t>
      </w:r>
      <w:r w:rsidRPr="00154AD9">
        <w:rPr>
          <w:szCs w:val="22"/>
          <w:lang w:val="sv-SE"/>
        </w:rPr>
        <w:tab/>
        <w:t>Eventuella biverkningar</w:t>
      </w:r>
    </w:p>
    <w:p w14:paraId="45CEA9EF" w14:textId="77777777" w:rsidR="00E22C31" w:rsidRPr="00154AD9" w:rsidRDefault="00B41273" w:rsidP="00367F58">
      <w:pPr>
        <w:tabs>
          <w:tab w:val="clear" w:pos="567"/>
        </w:tabs>
        <w:spacing w:line="240" w:lineRule="auto"/>
        <w:ind w:left="567" w:right="-29" w:hanging="567"/>
        <w:rPr>
          <w:szCs w:val="22"/>
          <w:lang w:val="sv-SE"/>
        </w:rPr>
      </w:pPr>
      <w:r w:rsidRPr="00154AD9">
        <w:rPr>
          <w:szCs w:val="22"/>
          <w:lang w:val="sv-SE"/>
        </w:rPr>
        <w:t>5.</w:t>
      </w:r>
      <w:r w:rsidRPr="00154AD9">
        <w:rPr>
          <w:szCs w:val="22"/>
          <w:lang w:val="sv-SE"/>
        </w:rPr>
        <w:tab/>
      </w:r>
      <w:r w:rsidR="00E22C31" w:rsidRPr="00154AD9">
        <w:rPr>
          <w:szCs w:val="22"/>
          <w:lang w:val="sv-SE"/>
        </w:rPr>
        <w:t>Hur Eylea ska förvaras</w:t>
      </w:r>
    </w:p>
    <w:p w14:paraId="245A21DF" w14:textId="77777777" w:rsidR="00E22C31" w:rsidRPr="00154AD9" w:rsidRDefault="00E22C31" w:rsidP="00367F58">
      <w:pPr>
        <w:tabs>
          <w:tab w:val="clear" w:pos="567"/>
        </w:tabs>
        <w:spacing w:line="240" w:lineRule="auto"/>
        <w:ind w:left="567" w:right="-29" w:hanging="567"/>
        <w:rPr>
          <w:szCs w:val="22"/>
          <w:lang w:val="sv-SE"/>
        </w:rPr>
      </w:pPr>
      <w:r w:rsidRPr="00154AD9">
        <w:rPr>
          <w:szCs w:val="22"/>
          <w:lang w:val="sv-SE"/>
        </w:rPr>
        <w:t>6</w:t>
      </w:r>
      <w:r w:rsidR="009F3374" w:rsidRPr="00154AD9">
        <w:rPr>
          <w:szCs w:val="22"/>
          <w:lang w:val="sv-SE"/>
        </w:rPr>
        <w:t>.</w:t>
      </w:r>
      <w:r w:rsidRPr="00154AD9">
        <w:rPr>
          <w:szCs w:val="22"/>
          <w:lang w:val="sv-SE"/>
        </w:rPr>
        <w:tab/>
        <w:t>Förpackningens innehåll och övriga upplysningar</w:t>
      </w:r>
    </w:p>
    <w:p w14:paraId="30D23F01" w14:textId="77777777" w:rsidR="00E22C31" w:rsidRPr="00154AD9" w:rsidRDefault="00E22C31" w:rsidP="00367F58">
      <w:pPr>
        <w:numPr>
          <w:ilvl w:val="12"/>
          <w:numId w:val="0"/>
        </w:numPr>
        <w:tabs>
          <w:tab w:val="clear" w:pos="567"/>
        </w:tabs>
        <w:spacing w:line="240" w:lineRule="auto"/>
        <w:ind w:right="-2"/>
        <w:rPr>
          <w:szCs w:val="22"/>
          <w:lang w:val="sv-SE"/>
        </w:rPr>
      </w:pPr>
    </w:p>
    <w:p w14:paraId="0CC7DEC9" w14:textId="77777777" w:rsidR="00E22C31" w:rsidRPr="00154AD9" w:rsidRDefault="00E22C31" w:rsidP="00367F58">
      <w:pPr>
        <w:numPr>
          <w:ilvl w:val="12"/>
          <w:numId w:val="0"/>
        </w:numPr>
        <w:tabs>
          <w:tab w:val="clear" w:pos="567"/>
        </w:tabs>
        <w:spacing w:line="240" w:lineRule="auto"/>
        <w:rPr>
          <w:szCs w:val="22"/>
          <w:lang w:val="sv-SE"/>
        </w:rPr>
      </w:pPr>
    </w:p>
    <w:p w14:paraId="6ABA7B31" w14:textId="77777777" w:rsidR="00E22C31" w:rsidRPr="00154AD9" w:rsidRDefault="00B41273" w:rsidP="00BF3065">
      <w:pPr>
        <w:keepNext/>
        <w:tabs>
          <w:tab w:val="clear" w:pos="567"/>
        </w:tabs>
        <w:spacing w:line="240" w:lineRule="auto"/>
        <w:ind w:left="567" w:right="-2" w:hanging="567"/>
        <w:outlineLvl w:val="2"/>
        <w:rPr>
          <w:b/>
          <w:szCs w:val="22"/>
          <w:lang w:val="sv-SE"/>
        </w:rPr>
      </w:pPr>
      <w:r w:rsidRPr="00154AD9">
        <w:rPr>
          <w:b/>
          <w:szCs w:val="22"/>
          <w:lang w:val="sv-SE"/>
        </w:rPr>
        <w:t>1.</w:t>
      </w:r>
      <w:r w:rsidRPr="00154AD9">
        <w:rPr>
          <w:b/>
          <w:szCs w:val="22"/>
          <w:lang w:val="sv-SE"/>
        </w:rPr>
        <w:tab/>
      </w:r>
      <w:r w:rsidR="00E22C31" w:rsidRPr="00154AD9">
        <w:rPr>
          <w:b/>
          <w:szCs w:val="22"/>
          <w:lang w:val="sv-SE"/>
        </w:rPr>
        <w:t>Vad Eylea är och vad det används för</w:t>
      </w:r>
    </w:p>
    <w:p w14:paraId="0F14ED28" w14:textId="77777777" w:rsidR="00E22C31" w:rsidRPr="00154AD9" w:rsidRDefault="00E22C31" w:rsidP="00BF3065">
      <w:pPr>
        <w:keepNext/>
        <w:numPr>
          <w:ilvl w:val="12"/>
          <w:numId w:val="0"/>
        </w:numPr>
        <w:tabs>
          <w:tab w:val="clear" w:pos="567"/>
        </w:tabs>
        <w:spacing w:line="240" w:lineRule="auto"/>
        <w:rPr>
          <w:szCs w:val="22"/>
          <w:lang w:val="sv-SE"/>
        </w:rPr>
      </w:pPr>
    </w:p>
    <w:p w14:paraId="30DACFA7" w14:textId="77777777" w:rsidR="007B06EF"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Eylea är en lösning som injiceras i ögat för att behandla ögonsjukdom</w:t>
      </w:r>
      <w:r w:rsidR="007B06EF" w:rsidRPr="00154AD9">
        <w:rPr>
          <w:szCs w:val="22"/>
          <w:lang w:val="sv-SE"/>
        </w:rPr>
        <w:t>ar</w:t>
      </w:r>
      <w:r w:rsidR="006D058C" w:rsidRPr="00154AD9">
        <w:rPr>
          <w:szCs w:val="22"/>
          <w:lang w:val="sv-SE"/>
        </w:rPr>
        <w:t xml:space="preserve"> hos vuxna</w:t>
      </w:r>
      <w:r w:rsidRPr="00154AD9">
        <w:rPr>
          <w:szCs w:val="22"/>
          <w:lang w:val="sv-SE"/>
        </w:rPr>
        <w:t xml:space="preserve"> </w:t>
      </w:r>
      <w:r w:rsidR="007B06EF" w:rsidRPr="00154AD9">
        <w:rPr>
          <w:szCs w:val="22"/>
          <w:lang w:val="sv-SE"/>
        </w:rPr>
        <w:t>som kallas</w:t>
      </w:r>
      <w:r w:rsidR="00FE52F5" w:rsidRPr="00154AD9">
        <w:rPr>
          <w:szCs w:val="22"/>
          <w:lang w:val="sv-SE"/>
        </w:rPr>
        <w:t>:</w:t>
      </w:r>
    </w:p>
    <w:p w14:paraId="555D1561" w14:textId="77777777" w:rsidR="006A41BE" w:rsidRPr="00154AD9" w:rsidRDefault="006A41BE" w:rsidP="00367F58">
      <w:pPr>
        <w:numPr>
          <w:ilvl w:val="12"/>
          <w:numId w:val="0"/>
        </w:numPr>
        <w:tabs>
          <w:tab w:val="clear" w:pos="567"/>
        </w:tabs>
        <w:spacing w:line="240" w:lineRule="auto"/>
        <w:ind w:right="-2"/>
        <w:rPr>
          <w:szCs w:val="22"/>
          <w:lang w:val="sv-SE"/>
        </w:rPr>
      </w:pPr>
    </w:p>
    <w:p w14:paraId="6F0A10AA" w14:textId="77777777" w:rsidR="007B06EF" w:rsidRPr="00154AD9" w:rsidRDefault="00E22C31" w:rsidP="00BF3065">
      <w:pPr>
        <w:numPr>
          <w:ilvl w:val="0"/>
          <w:numId w:val="15"/>
        </w:numPr>
        <w:tabs>
          <w:tab w:val="clear" w:pos="567"/>
        </w:tabs>
        <w:spacing w:line="240" w:lineRule="auto"/>
        <w:ind w:left="567" w:hanging="567"/>
        <w:rPr>
          <w:szCs w:val="22"/>
          <w:lang w:val="sv-SE"/>
        </w:rPr>
      </w:pPr>
      <w:r w:rsidRPr="00154AD9">
        <w:rPr>
          <w:szCs w:val="22"/>
          <w:lang w:val="sv-SE"/>
        </w:rPr>
        <w:t>neovaskulär (våt) åldersrelaterad makuladege</w:t>
      </w:r>
      <w:r w:rsidR="00114E33" w:rsidRPr="00154AD9">
        <w:rPr>
          <w:szCs w:val="22"/>
          <w:lang w:val="sv-SE"/>
        </w:rPr>
        <w:t>ne</w:t>
      </w:r>
      <w:r w:rsidRPr="00154AD9">
        <w:rPr>
          <w:szCs w:val="22"/>
          <w:lang w:val="sv-SE"/>
        </w:rPr>
        <w:t>ration</w:t>
      </w:r>
      <w:r w:rsidR="001E2FC7" w:rsidRPr="00154AD9">
        <w:rPr>
          <w:szCs w:val="22"/>
          <w:lang w:val="sv-SE"/>
        </w:rPr>
        <w:t xml:space="preserve"> </w:t>
      </w:r>
      <w:r w:rsidR="007B06EF" w:rsidRPr="00154AD9">
        <w:rPr>
          <w:szCs w:val="22"/>
          <w:lang w:val="sv-SE"/>
        </w:rPr>
        <w:t>(</w:t>
      </w:r>
      <w:r w:rsidRPr="00154AD9">
        <w:rPr>
          <w:szCs w:val="22"/>
          <w:lang w:val="sv-SE"/>
        </w:rPr>
        <w:t>våt AMD</w:t>
      </w:r>
      <w:r w:rsidR="007B06EF" w:rsidRPr="00154AD9">
        <w:rPr>
          <w:szCs w:val="22"/>
          <w:lang w:val="sv-SE"/>
        </w:rPr>
        <w:t>)</w:t>
      </w:r>
    </w:p>
    <w:p w14:paraId="702E2F35" w14:textId="77777777" w:rsidR="00476D63" w:rsidRPr="00154AD9" w:rsidRDefault="006D058C" w:rsidP="00BF3065">
      <w:pPr>
        <w:numPr>
          <w:ilvl w:val="0"/>
          <w:numId w:val="15"/>
        </w:numPr>
        <w:tabs>
          <w:tab w:val="clear" w:pos="567"/>
        </w:tabs>
        <w:spacing w:line="240" w:lineRule="auto"/>
        <w:ind w:left="567" w:hanging="567"/>
        <w:rPr>
          <w:szCs w:val="22"/>
          <w:lang w:val="sv-SE"/>
        </w:rPr>
      </w:pPr>
      <w:r w:rsidRPr="00154AD9">
        <w:rPr>
          <w:szCs w:val="22"/>
          <w:lang w:val="sv-SE"/>
        </w:rPr>
        <w:t xml:space="preserve">nedsatt syn till följd av </w:t>
      </w:r>
      <w:r w:rsidR="00884DD0" w:rsidRPr="00154AD9">
        <w:rPr>
          <w:szCs w:val="22"/>
          <w:lang w:val="sv-SE"/>
        </w:rPr>
        <w:t xml:space="preserve">makulaödem </w:t>
      </w:r>
      <w:r w:rsidR="007B06EF" w:rsidRPr="00154AD9">
        <w:rPr>
          <w:szCs w:val="22"/>
          <w:lang w:val="sv-SE"/>
        </w:rPr>
        <w:t>sekundärt till retinal</w:t>
      </w:r>
      <w:r w:rsidR="00E61C8A" w:rsidRPr="00154AD9">
        <w:rPr>
          <w:szCs w:val="22"/>
          <w:lang w:val="sv-SE"/>
        </w:rPr>
        <w:t xml:space="preserve"> venocklusion</w:t>
      </w:r>
      <w:r w:rsidR="0016767D" w:rsidRPr="00154AD9">
        <w:rPr>
          <w:szCs w:val="22"/>
          <w:lang w:val="sv-SE"/>
        </w:rPr>
        <w:t xml:space="preserve"> </w:t>
      </w:r>
      <w:r w:rsidR="00E61C8A" w:rsidRPr="00154AD9">
        <w:rPr>
          <w:szCs w:val="22"/>
          <w:lang w:val="sv-SE"/>
        </w:rPr>
        <w:t>(</w:t>
      </w:r>
      <w:r w:rsidR="00CE6CC1" w:rsidRPr="00154AD9">
        <w:rPr>
          <w:szCs w:val="22"/>
          <w:lang w:val="sv-SE"/>
        </w:rPr>
        <w:t>gren</w:t>
      </w:r>
      <w:r w:rsidR="007B06EF" w:rsidRPr="00154AD9">
        <w:rPr>
          <w:szCs w:val="22"/>
          <w:lang w:val="sv-SE"/>
        </w:rPr>
        <w:t>ven</w:t>
      </w:r>
      <w:r w:rsidR="00E61C8A" w:rsidRPr="00154AD9">
        <w:rPr>
          <w:szCs w:val="22"/>
          <w:lang w:val="sv-SE"/>
        </w:rPr>
        <w:t>socklusion (BRVO)</w:t>
      </w:r>
      <w:r w:rsidR="002842C8" w:rsidRPr="00154AD9">
        <w:rPr>
          <w:szCs w:val="22"/>
          <w:lang w:val="sv-SE"/>
        </w:rPr>
        <w:t xml:space="preserve"> eller centralvens</w:t>
      </w:r>
      <w:r w:rsidR="007B06EF" w:rsidRPr="00154AD9">
        <w:rPr>
          <w:szCs w:val="22"/>
          <w:lang w:val="sv-SE"/>
        </w:rPr>
        <w:t>ocklusion (CRVO)</w:t>
      </w:r>
      <w:r w:rsidR="006B3F9D" w:rsidRPr="00154AD9">
        <w:rPr>
          <w:szCs w:val="22"/>
          <w:lang w:val="sv-SE"/>
        </w:rPr>
        <w:t>)</w:t>
      </w:r>
    </w:p>
    <w:p w14:paraId="36D6025C" w14:textId="77777777" w:rsidR="00C640F8" w:rsidRPr="00154AD9" w:rsidRDefault="00476D63" w:rsidP="00BF3065">
      <w:pPr>
        <w:numPr>
          <w:ilvl w:val="0"/>
          <w:numId w:val="15"/>
        </w:numPr>
        <w:tabs>
          <w:tab w:val="clear" w:pos="567"/>
        </w:tabs>
        <w:spacing w:line="240" w:lineRule="auto"/>
        <w:ind w:left="567" w:hanging="567"/>
        <w:rPr>
          <w:szCs w:val="22"/>
          <w:lang w:val="sv-SE"/>
        </w:rPr>
      </w:pPr>
      <w:r w:rsidRPr="00154AD9">
        <w:rPr>
          <w:szCs w:val="22"/>
          <w:lang w:val="sv-SE"/>
        </w:rPr>
        <w:t>nedsatt syn till följd av</w:t>
      </w:r>
      <w:r w:rsidR="00FB34B1" w:rsidRPr="00154AD9">
        <w:rPr>
          <w:szCs w:val="22"/>
          <w:lang w:val="sv-SE"/>
        </w:rPr>
        <w:t xml:space="preserve"> </w:t>
      </w:r>
      <w:r w:rsidR="002E60EF" w:rsidRPr="00154AD9">
        <w:rPr>
          <w:lang w:val="sv-SE"/>
        </w:rPr>
        <w:t>d</w:t>
      </w:r>
      <w:r w:rsidR="00CA6E59" w:rsidRPr="00154AD9">
        <w:rPr>
          <w:lang w:val="sv-SE"/>
        </w:rPr>
        <w:t>iabetiska</w:t>
      </w:r>
      <w:r w:rsidR="00FB34B1" w:rsidRPr="00154AD9">
        <w:rPr>
          <w:lang w:val="sv-SE"/>
        </w:rPr>
        <w:t xml:space="preserve"> makulaödem</w:t>
      </w:r>
      <w:r w:rsidRPr="00154AD9">
        <w:rPr>
          <w:szCs w:val="22"/>
          <w:lang w:val="sv-SE"/>
        </w:rPr>
        <w:t xml:space="preserve"> (DME)</w:t>
      </w:r>
    </w:p>
    <w:p w14:paraId="4B2551DF" w14:textId="77777777" w:rsidR="007B06EF" w:rsidRPr="00154AD9" w:rsidRDefault="00C640F8" w:rsidP="00BF3065">
      <w:pPr>
        <w:numPr>
          <w:ilvl w:val="0"/>
          <w:numId w:val="15"/>
        </w:numPr>
        <w:tabs>
          <w:tab w:val="clear" w:pos="567"/>
        </w:tabs>
        <w:spacing w:line="240" w:lineRule="auto"/>
        <w:ind w:left="567" w:hanging="567"/>
        <w:rPr>
          <w:szCs w:val="22"/>
          <w:lang w:val="sv-SE"/>
        </w:rPr>
      </w:pPr>
      <w:r w:rsidRPr="00154AD9">
        <w:rPr>
          <w:szCs w:val="22"/>
          <w:lang w:val="sv-SE"/>
        </w:rPr>
        <w:t>nedsatt syn till följd av myopisk koroidal neovaskularisering (myopisk CNV)</w:t>
      </w:r>
      <w:r w:rsidR="007B06EF" w:rsidRPr="00154AD9">
        <w:rPr>
          <w:szCs w:val="22"/>
          <w:lang w:val="sv-SE"/>
        </w:rPr>
        <w:t>.</w:t>
      </w:r>
    </w:p>
    <w:p w14:paraId="71C2B8AB" w14:textId="77777777" w:rsidR="009031F8" w:rsidRPr="00154AD9" w:rsidRDefault="009031F8" w:rsidP="00367F58">
      <w:pPr>
        <w:tabs>
          <w:tab w:val="clear" w:pos="567"/>
        </w:tabs>
        <w:spacing w:line="240" w:lineRule="auto"/>
        <w:ind w:left="567" w:right="-2"/>
        <w:rPr>
          <w:szCs w:val="22"/>
          <w:lang w:val="sv-SE"/>
        </w:rPr>
      </w:pPr>
    </w:p>
    <w:p w14:paraId="56335E19" w14:textId="77777777" w:rsidR="009E2948"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 xml:space="preserve">Aflibercept, den aktiva substansen i Eylea, blockerar aktiviteten hos en grupp faktorer som kallas vaskulär </w:t>
      </w:r>
      <w:r w:rsidR="00B242D6" w:rsidRPr="00154AD9">
        <w:rPr>
          <w:szCs w:val="22"/>
          <w:lang w:val="sv-SE"/>
        </w:rPr>
        <w:t>endotel</w:t>
      </w:r>
      <w:r w:rsidRPr="00154AD9">
        <w:rPr>
          <w:szCs w:val="22"/>
          <w:lang w:val="sv-SE"/>
        </w:rPr>
        <w:t xml:space="preserve"> tillväxtfaktor</w:t>
      </w:r>
      <w:r w:rsidR="003A3CA8" w:rsidRPr="00154AD9">
        <w:rPr>
          <w:szCs w:val="22"/>
          <w:lang w:val="sv-SE"/>
        </w:rPr>
        <w:t> </w:t>
      </w:r>
      <w:r w:rsidRPr="00154AD9">
        <w:rPr>
          <w:szCs w:val="22"/>
          <w:lang w:val="sv-SE"/>
        </w:rPr>
        <w:t>A</w:t>
      </w:r>
      <w:r w:rsidR="00D43473" w:rsidRPr="00154AD9">
        <w:rPr>
          <w:szCs w:val="22"/>
          <w:lang w:val="sv-SE"/>
        </w:rPr>
        <w:t xml:space="preserve"> (VEGF</w:t>
      </w:r>
      <w:r w:rsidR="00D43473" w:rsidRPr="00154AD9">
        <w:rPr>
          <w:szCs w:val="22"/>
          <w:lang w:val="sv-SE"/>
        </w:rPr>
        <w:noBreakHyphen/>
        <w:t>A</w:t>
      </w:r>
      <w:r w:rsidRPr="00154AD9">
        <w:rPr>
          <w:szCs w:val="22"/>
          <w:lang w:val="sv-SE"/>
        </w:rPr>
        <w:t>) och placentatillväxtfaktor</w:t>
      </w:r>
      <w:r w:rsidR="00D43473" w:rsidRPr="00154AD9">
        <w:rPr>
          <w:szCs w:val="22"/>
          <w:lang w:val="sv-SE"/>
        </w:rPr>
        <w:t xml:space="preserve"> (P</w:t>
      </w:r>
      <w:r w:rsidR="00170DC6" w:rsidRPr="00154AD9">
        <w:rPr>
          <w:szCs w:val="22"/>
          <w:lang w:val="sv-SE"/>
        </w:rPr>
        <w:t>l</w:t>
      </w:r>
      <w:r w:rsidR="00D43473" w:rsidRPr="00154AD9">
        <w:rPr>
          <w:szCs w:val="22"/>
          <w:lang w:val="sv-SE"/>
        </w:rPr>
        <w:t>GF</w:t>
      </w:r>
      <w:r w:rsidRPr="00154AD9">
        <w:rPr>
          <w:szCs w:val="22"/>
          <w:lang w:val="sv-SE"/>
        </w:rPr>
        <w:t>)</w:t>
      </w:r>
      <w:r w:rsidR="007B06EF" w:rsidRPr="00154AD9">
        <w:rPr>
          <w:szCs w:val="22"/>
          <w:lang w:val="sv-SE"/>
        </w:rPr>
        <w:t>.</w:t>
      </w:r>
    </w:p>
    <w:p w14:paraId="0BADC72B" w14:textId="77777777" w:rsidR="009E2948" w:rsidRPr="00154AD9" w:rsidRDefault="009E2948" w:rsidP="00367F58">
      <w:pPr>
        <w:numPr>
          <w:ilvl w:val="12"/>
          <w:numId w:val="0"/>
        </w:numPr>
        <w:tabs>
          <w:tab w:val="clear" w:pos="567"/>
        </w:tabs>
        <w:spacing w:line="240" w:lineRule="auto"/>
        <w:ind w:right="-2"/>
        <w:rPr>
          <w:szCs w:val="22"/>
          <w:lang w:val="sv-SE"/>
        </w:rPr>
      </w:pPr>
    </w:p>
    <w:p w14:paraId="24BE672F" w14:textId="77777777" w:rsidR="009E2948" w:rsidRPr="00154AD9" w:rsidRDefault="007B06EF" w:rsidP="00367F58">
      <w:pPr>
        <w:numPr>
          <w:ilvl w:val="12"/>
          <w:numId w:val="0"/>
        </w:numPr>
        <w:tabs>
          <w:tab w:val="clear" w:pos="567"/>
        </w:tabs>
        <w:spacing w:line="240" w:lineRule="auto"/>
        <w:ind w:right="-2"/>
        <w:rPr>
          <w:szCs w:val="22"/>
          <w:lang w:val="sv-SE"/>
        </w:rPr>
      </w:pPr>
      <w:r w:rsidRPr="00154AD9">
        <w:rPr>
          <w:szCs w:val="22"/>
          <w:lang w:val="sv-SE"/>
        </w:rPr>
        <w:t xml:space="preserve">Hos patienter med våt AMD </w:t>
      </w:r>
      <w:r w:rsidR="00170DC6" w:rsidRPr="00154AD9">
        <w:rPr>
          <w:szCs w:val="22"/>
          <w:lang w:val="sv-SE"/>
        </w:rPr>
        <w:t>och myopisk CNV</w:t>
      </w:r>
      <w:r w:rsidR="00064ADF" w:rsidRPr="00154AD9">
        <w:rPr>
          <w:szCs w:val="22"/>
          <w:lang w:val="sv-SE"/>
        </w:rPr>
        <w:t xml:space="preserve"> </w:t>
      </w:r>
      <w:r w:rsidR="00A402CB" w:rsidRPr="00154AD9">
        <w:rPr>
          <w:szCs w:val="22"/>
          <w:lang w:val="sv-SE"/>
        </w:rPr>
        <w:t>bidrar</w:t>
      </w:r>
      <w:r w:rsidR="00064ADF" w:rsidRPr="00154AD9">
        <w:rPr>
          <w:szCs w:val="22"/>
          <w:lang w:val="sv-SE"/>
        </w:rPr>
        <w:t xml:space="preserve"> ett</w:t>
      </w:r>
      <w:r w:rsidR="00170DC6" w:rsidRPr="00154AD9">
        <w:rPr>
          <w:szCs w:val="22"/>
          <w:lang w:val="sv-SE"/>
        </w:rPr>
        <w:t xml:space="preserve"> </w:t>
      </w:r>
      <w:r w:rsidR="00185999" w:rsidRPr="00154AD9">
        <w:rPr>
          <w:szCs w:val="22"/>
          <w:lang w:val="sv-SE"/>
        </w:rPr>
        <w:t xml:space="preserve">överskott </w:t>
      </w:r>
      <w:r w:rsidRPr="00154AD9">
        <w:rPr>
          <w:szCs w:val="22"/>
          <w:lang w:val="sv-SE"/>
        </w:rPr>
        <w:t>av dessa faktorer</w:t>
      </w:r>
      <w:r w:rsidR="00170DC6" w:rsidRPr="00154AD9">
        <w:rPr>
          <w:szCs w:val="22"/>
          <w:lang w:val="sv-SE"/>
        </w:rPr>
        <w:t xml:space="preserve"> </w:t>
      </w:r>
      <w:r w:rsidR="00064ADF" w:rsidRPr="00154AD9">
        <w:rPr>
          <w:szCs w:val="22"/>
          <w:lang w:val="sv-SE"/>
        </w:rPr>
        <w:t>till</w:t>
      </w:r>
      <w:r w:rsidR="00170DC6" w:rsidRPr="00154AD9">
        <w:rPr>
          <w:szCs w:val="22"/>
          <w:lang w:val="sv-SE"/>
        </w:rPr>
        <w:t xml:space="preserve"> </w:t>
      </w:r>
      <w:r w:rsidR="00E22C31" w:rsidRPr="00154AD9">
        <w:rPr>
          <w:szCs w:val="22"/>
          <w:lang w:val="sv-SE"/>
        </w:rPr>
        <w:t xml:space="preserve">ett onormalt bildande av nya </w:t>
      </w:r>
      <w:r w:rsidR="00D43473" w:rsidRPr="00154AD9">
        <w:rPr>
          <w:szCs w:val="22"/>
          <w:lang w:val="sv-SE"/>
        </w:rPr>
        <w:t>blodkärl</w:t>
      </w:r>
      <w:r w:rsidR="00E22C31" w:rsidRPr="00154AD9">
        <w:rPr>
          <w:szCs w:val="22"/>
          <w:lang w:val="sv-SE"/>
        </w:rPr>
        <w:t xml:space="preserve"> i ögat. Dessa nya blodkärl kan leda till läckage av blodkomponenter </w:t>
      </w:r>
      <w:r w:rsidR="00185999" w:rsidRPr="00154AD9">
        <w:rPr>
          <w:szCs w:val="22"/>
          <w:lang w:val="sv-SE"/>
        </w:rPr>
        <w:t xml:space="preserve">i </w:t>
      </w:r>
      <w:r w:rsidR="00E22C31" w:rsidRPr="00154AD9">
        <w:rPr>
          <w:szCs w:val="22"/>
          <w:lang w:val="sv-SE"/>
        </w:rPr>
        <w:t xml:space="preserve">ögat och </w:t>
      </w:r>
      <w:r w:rsidR="00A402CB" w:rsidRPr="00154AD9">
        <w:rPr>
          <w:szCs w:val="22"/>
          <w:lang w:val="sv-SE"/>
        </w:rPr>
        <w:t>eventuellt orsaka</w:t>
      </w:r>
      <w:r w:rsidR="00064ADF" w:rsidRPr="00154AD9">
        <w:rPr>
          <w:szCs w:val="22"/>
          <w:lang w:val="sv-SE"/>
        </w:rPr>
        <w:t xml:space="preserve"> </w:t>
      </w:r>
      <w:r w:rsidR="00E22C31" w:rsidRPr="00154AD9">
        <w:rPr>
          <w:szCs w:val="22"/>
          <w:lang w:val="sv-SE"/>
        </w:rPr>
        <w:t xml:space="preserve">skada </w:t>
      </w:r>
      <w:r w:rsidR="007F1158" w:rsidRPr="00154AD9">
        <w:rPr>
          <w:szCs w:val="22"/>
          <w:lang w:val="sv-SE"/>
        </w:rPr>
        <w:t>på</w:t>
      </w:r>
      <w:r w:rsidR="00992AEF" w:rsidRPr="00154AD9">
        <w:rPr>
          <w:szCs w:val="22"/>
          <w:lang w:val="sv-SE"/>
        </w:rPr>
        <w:t xml:space="preserve"> </w:t>
      </w:r>
      <w:r w:rsidR="00E22C31" w:rsidRPr="00154AD9">
        <w:rPr>
          <w:szCs w:val="22"/>
          <w:lang w:val="sv-SE"/>
        </w:rPr>
        <w:t>de vävnader som svarar för synen.</w:t>
      </w:r>
    </w:p>
    <w:p w14:paraId="37893025" w14:textId="77777777" w:rsidR="009E2948" w:rsidRPr="00154AD9" w:rsidRDefault="009E2948" w:rsidP="00367F58">
      <w:pPr>
        <w:numPr>
          <w:ilvl w:val="12"/>
          <w:numId w:val="0"/>
        </w:numPr>
        <w:tabs>
          <w:tab w:val="clear" w:pos="567"/>
        </w:tabs>
        <w:spacing w:line="240" w:lineRule="auto"/>
        <w:ind w:right="-2"/>
        <w:rPr>
          <w:szCs w:val="22"/>
          <w:lang w:val="sv-SE"/>
        </w:rPr>
      </w:pPr>
    </w:p>
    <w:p w14:paraId="2508CC84" w14:textId="77777777" w:rsidR="002F5A4E" w:rsidRPr="00154AD9" w:rsidRDefault="006D058C" w:rsidP="00367F58">
      <w:pPr>
        <w:numPr>
          <w:ilvl w:val="12"/>
          <w:numId w:val="0"/>
        </w:numPr>
        <w:tabs>
          <w:tab w:val="clear" w:pos="567"/>
        </w:tabs>
        <w:spacing w:line="240" w:lineRule="auto"/>
        <w:ind w:right="-2"/>
        <w:rPr>
          <w:szCs w:val="22"/>
          <w:lang w:val="sv-SE"/>
        </w:rPr>
      </w:pPr>
      <w:r w:rsidRPr="00154AD9">
        <w:rPr>
          <w:szCs w:val="22"/>
          <w:lang w:val="sv-SE"/>
        </w:rPr>
        <w:t xml:space="preserve">Hos patienter med </w:t>
      </w:r>
      <w:r w:rsidR="007B06EF" w:rsidRPr="00154AD9">
        <w:rPr>
          <w:szCs w:val="22"/>
          <w:lang w:val="sv-SE"/>
        </w:rPr>
        <w:t xml:space="preserve">CRVO sker en blockering i det stora blodkärl som transporterar blod från </w:t>
      </w:r>
      <w:r w:rsidR="009F3374" w:rsidRPr="00154AD9">
        <w:rPr>
          <w:szCs w:val="22"/>
          <w:lang w:val="sv-SE"/>
        </w:rPr>
        <w:t>retina (</w:t>
      </w:r>
      <w:r w:rsidR="007B06EF" w:rsidRPr="00154AD9">
        <w:rPr>
          <w:szCs w:val="22"/>
          <w:lang w:val="sv-SE"/>
        </w:rPr>
        <w:t>näthinnan</w:t>
      </w:r>
      <w:r w:rsidR="009F3374" w:rsidRPr="00154AD9">
        <w:rPr>
          <w:szCs w:val="22"/>
          <w:lang w:val="sv-SE"/>
        </w:rPr>
        <w:t>)</w:t>
      </w:r>
      <w:r w:rsidR="007B06EF" w:rsidRPr="00154AD9">
        <w:rPr>
          <w:szCs w:val="22"/>
          <w:lang w:val="sv-SE"/>
        </w:rPr>
        <w:t>. VEGF</w:t>
      </w:r>
      <w:r w:rsidR="007B06EF" w:rsidRPr="00154AD9">
        <w:rPr>
          <w:szCs w:val="22"/>
          <w:lang w:val="sv-SE"/>
        </w:rPr>
        <w:noBreakHyphen/>
        <w:t xml:space="preserve">nivåerna ökar som en reaktion på detta vilket leder till läckage av vätska till </w:t>
      </w:r>
      <w:r w:rsidRPr="00154AD9">
        <w:rPr>
          <w:szCs w:val="22"/>
          <w:lang w:val="sv-SE"/>
        </w:rPr>
        <w:t xml:space="preserve">näthinnan </w:t>
      </w:r>
      <w:r w:rsidR="007B06EF" w:rsidRPr="00154AD9">
        <w:rPr>
          <w:szCs w:val="22"/>
          <w:lang w:val="sv-SE"/>
        </w:rPr>
        <w:t xml:space="preserve">och </w:t>
      </w:r>
      <w:r w:rsidR="00841C1D" w:rsidRPr="00154AD9">
        <w:rPr>
          <w:szCs w:val="22"/>
          <w:lang w:val="sv-SE"/>
        </w:rPr>
        <w:t>ors</w:t>
      </w:r>
      <w:r w:rsidR="00A547B4" w:rsidRPr="00154AD9">
        <w:rPr>
          <w:szCs w:val="22"/>
          <w:lang w:val="sv-SE"/>
        </w:rPr>
        <w:t>a</w:t>
      </w:r>
      <w:r w:rsidR="00841C1D" w:rsidRPr="00154AD9">
        <w:rPr>
          <w:szCs w:val="22"/>
          <w:lang w:val="sv-SE"/>
        </w:rPr>
        <w:t xml:space="preserve">kar </w:t>
      </w:r>
      <w:r w:rsidR="007B06EF" w:rsidRPr="00154AD9">
        <w:rPr>
          <w:szCs w:val="22"/>
          <w:lang w:val="sv-SE"/>
        </w:rPr>
        <w:t xml:space="preserve">därmed svullnad av </w:t>
      </w:r>
      <w:r w:rsidRPr="00154AD9">
        <w:rPr>
          <w:szCs w:val="22"/>
          <w:lang w:val="sv-SE"/>
        </w:rPr>
        <w:t>gula fläcken</w:t>
      </w:r>
      <w:r w:rsidR="00CE6CC1" w:rsidRPr="00154AD9">
        <w:rPr>
          <w:szCs w:val="22"/>
          <w:lang w:val="sv-SE"/>
        </w:rPr>
        <w:t xml:space="preserve"> (den del av näthinnan som svarar för detaljseendet)</w:t>
      </w:r>
      <w:r w:rsidR="007B06EF" w:rsidRPr="00154AD9">
        <w:rPr>
          <w:szCs w:val="22"/>
          <w:lang w:val="sv-SE"/>
        </w:rPr>
        <w:t xml:space="preserve">, </w:t>
      </w:r>
      <w:r w:rsidRPr="00154AD9">
        <w:rPr>
          <w:szCs w:val="22"/>
          <w:lang w:val="sv-SE"/>
        </w:rPr>
        <w:t>vilket</w:t>
      </w:r>
      <w:r w:rsidR="007B06EF" w:rsidRPr="00154AD9">
        <w:rPr>
          <w:szCs w:val="22"/>
          <w:lang w:val="sv-SE"/>
        </w:rPr>
        <w:t xml:space="preserve"> kallas makulaödem</w:t>
      </w:r>
      <w:r w:rsidR="002F5A4E" w:rsidRPr="00154AD9">
        <w:rPr>
          <w:szCs w:val="22"/>
          <w:lang w:val="sv-SE"/>
        </w:rPr>
        <w:t>.</w:t>
      </w:r>
      <w:r w:rsidR="00CE6CC1" w:rsidRPr="00154AD9">
        <w:rPr>
          <w:szCs w:val="22"/>
          <w:lang w:val="sv-SE"/>
        </w:rPr>
        <w:t xml:space="preserve"> När gula fläcken svull</w:t>
      </w:r>
      <w:r w:rsidR="00841C1D" w:rsidRPr="00154AD9">
        <w:rPr>
          <w:szCs w:val="22"/>
          <w:lang w:val="sv-SE"/>
        </w:rPr>
        <w:t xml:space="preserve">nar upp </w:t>
      </w:r>
      <w:r w:rsidR="00CE6CC1" w:rsidRPr="00154AD9">
        <w:rPr>
          <w:szCs w:val="22"/>
          <w:lang w:val="sv-SE"/>
        </w:rPr>
        <w:t>med vätska blir centralseendet suddigt.</w:t>
      </w:r>
    </w:p>
    <w:p w14:paraId="5D9AABF5" w14:textId="77777777" w:rsidR="00E22C31" w:rsidRPr="00154AD9" w:rsidRDefault="00E22C31" w:rsidP="00367F58">
      <w:pPr>
        <w:numPr>
          <w:ilvl w:val="12"/>
          <w:numId w:val="0"/>
        </w:numPr>
        <w:tabs>
          <w:tab w:val="clear" w:pos="567"/>
        </w:tabs>
        <w:spacing w:line="240" w:lineRule="auto"/>
        <w:ind w:right="-2"/>
        <w:rPr>
          <w:szCs w:val="22"/>
          <w:lang w:val="sv-SE"/>
        </w:rPr>
      </w:pPr>
    </w:p>
    <w:p w14:paraId="11C3C533" w14:textId="77777777" w:rsidR="00841C1D" w:rsidRPr="00154AD9" w:rsidRDefault="00841C1D" w:rsidP="00367F58">
      <w:pPr>
        <w:numPr>
          <w:ilvl w:val="12"/>
          <w:numId w:val="0"/>
        </w:numPr>
        <w:tabs>
          <w:tab w:val="clear" w:pos="567"/>
        </w:tabs>
        <w:spacing w:line="240" w:lineRule="auto"/>
        <w:ind w:right="-2"/>
        <w:rPr>
          <w:szCs w:val="22"/>
          <w:lang w:val="sv-SE"/>
        </w:rPr>
      </w:pPr>
      <w:r w:rsidRPr="00154AD9">
        <w:rPr>
          <w:szCs w:val="22"/>
          <w:lang w:val="sv-SE"/>
        </w:rPr>
        <w:t xml:space="preserve">Hos patienter med BRVO sker en blockering i </w:t>
      </w:r>
      <w:r w:rsidR="00F013EA" w:rsidRPr="00154AD9">
        <w:rPr>
          <w:szCs w:val="22"/>
          <w:lang w:val="sv-SE"/>
        </w:rPr>
        <w:t xml:space="preserve">en eller flera grenar av </w:t>
      </w:r>
      <w:r w:rsidRPr="00154AD9">
        <w:rPr>
          <w:szCs w:val="22"/>
          <w:lang w:val="sv-SE"/>
        </w:rPr>
        <w:t>det stora blodkärl som transporterar blod från retina (näthinnan). VEGF</w:t>
      </w:r>
      <w:r w:rsidRPr="00154AD9">
        <w:rPr>
          <w:szCs w:val="22"/>
          <w:lang w:val="sv-SE"/>
        </w:rPr>
        <w:noBreakHyphen/>
        <w:t>nivåerna ökar som en reaktion på detta vilket leder till läckage av vätska till näthinnan och orsakar därmed makulaödem.</w:t>
      </w:r>
    </w:p>
    <w:p w14:paraId="1E70FE49" w14:textId="77777777" w:rsidR="00841C1D" w:rsidRPr="00154AD9" w:rsidRDefault="00841C1D" w:rsidP="00367F58">
      <w:pPr>
        <w:numPr>
          <w:ilvl w:val="12"/>
          <w:numId w:val="0"/>
        </w:numPr>
        <w:tabs>
          <w:tab w:val="clear" w:pos="567"/>
        </w:tabs>
        <w:spacing w:line="240" w:lineRule="auto"/>
        <w:ind w:right="-2"/>
        <w:rPr>
          <w:szCs w:val="22"/>
          <w:lang w:val="sv-SE"/>
        </w:rPr>
      </w:pPr>
    </w:p>
    <w:p w14:paraId="6FD7F84E" w14:textId="77777777" w:rsidR="00476D63" w:rsidRPr="00154AD9" w:rsidRDefault="00CA6E59" w:rsidP="00367F58">
      <w:pPr>
        <w:numPr>
          <w:ilvl w:val="12"/>
          <w:numId w:val="0"/>
        </w:numPr>
        <w:tabs>
          <w:tab w:val="clear" w:pos="567"/>
        </w:tabs>
        <w:spacing w:line="240" w:lineRule="auto"/>
        <w:ind w:right="-2"/>
        <w:rPr>
          <w:szCs w:val="22"/>
          <w:lang w:val="sv-SE"/>
        </w:rPr>
      </w:pPr>
      <w:r w:rsidRPr="00154AD9">
        <w:rPr>
          <w:lang w:val="sv-SE"/>
        </w:rPr>
        <w:t>Diabetiska</w:t>
      </w:r>
      <w:r w:rsidR="00FB34B1" w:rsidRPr="00154AD9">
        <w:rPr>
          <w:lang w:val="sv-SE"/>
        </w:rPr>
        <w:t xml:space="preserve"> makulaödem</w:t>
      </w:r>
      <w:r w:rsidR="00476D63" w:rsidRPr="00154AD9">
        <w:rPr>
          <w:szCs w:val="22"/>
          <w:lang w:val="sv-SE"/>
        </w:rPr>
        <w:t xml:space="preserve"> är en svullnad av näthinnan som drabbar patienter med diabetes på grund av att vätska läcker ut från blodkärlen i makula</w:t>
      </w:r>
      <w:r w:rsidR="00F459D9" w:rsidRPr="00154AD9">
        <w:rPr>
          <w:szCs w:val="22"/>
          <w:lang w:val="sv-SE"/>
        </w:rPr>
        <w:t xml:space="preserve"> (gula fläcken</w:t>
      </w:r>
      <w:r w:rsidR="009E2948" w:rsidRPr="00154AD9">
        <w:rPr>
          <w:szCs w:val="22"/>
          <w:lang w:val="sv-SE"/>
        </w:rPr>
        <w:t>)</w:t>
      </w:r>
      <w:r w:rsidR="00476D63" w:rsidRPr="00154AD9">
        <w:rPr>
          <w:szCs w:val="22"/>
          <w:lang w:val="sv-SE"/>
        </w:rPr>
        <w:t xml:space="preserve">. Makula </w:t>
      </w:r>
      <w:r w:rsidR="00F459D9" w:rsidRPr="00154AD9">
        <w:rPr>
          <w:szCs w:val="22"/>
          <w:lang w:val="sv-SE"/>
        </w:rPr>
        <w:t xml:space="preserve">är den del av näthinnan som svarar för synskärpan. När makula svullnar upp med vätska blir synen </w:t>
      </w:r>
      <w:r w:rsidR="00DC3AB4" w:rsidRPr="00154AD9">
        <w:rPr>
          <w:szCs w:val="22"/>
          <w:lang w:val="sv-SE"/>
        </w:rPr>
        <w:t>suddig</w:t>
      </w:r>
      <w:r w:rsidR="00F459D9" w:rsidRPr="00154AD9">
        <w:rPr>
          <w:szCs w:val="22"/>
          <w:lang w:val="sv-SE"/>
        </w:rPr>
        <w:t>.</w:t>
      </w:r>
    </w:p>
    <w:p w14:paraId="4B5DB49B" w14:textId="77777777" w:rsidR="00F459D9" w:rsidRPr="00154AD9" w:rsidRDefault="00F459D9" w:rsidP="00367F58">
      <w:pPr>
        <w:numPr>
          <w:ilvl w:val="12"/>
          <w:numId w:val="0"/>
        </w:numPr>
        <w:tabs>
          <w:tab w:val="clear" w:pos="567"/>
        </w:tabs>
        <w:spacing w:line="240" w:lineRule="auto"/>
        <w:ind w:right="-2"/>
        <w:rPr>
          <w:szCs w:val="22"/>
          <w:lang w:val="sv-SE"/>
        </w:rPr>
      </w:pPr>
    </w:p>
    <w:p w14:paraId="64E68A47" w14:textId="77777777" w:rsidR="00E22C31"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Eylea har visat sig stoppa tillväxten av nya onormala blodkärl i ögat som ofta läcker vätska eller blöder. Eylea kan stabilisera och i många fall förbättra den syn som förlorats i samband med våt AMD</w:t>
      </w:r>
      <w:r w:rsidR="00F459D9" w:rsidRPr="00154AD9">
        <w:rPr>
          <w:szCs w:val="22"/>
          <w:lang w:val="sv-SE"/>
        </w:rPr>
        <w:t>,</w:t>
      </w:r>
      <w:r w:rsidR="00884DD0" w:rsidRPr="00154AD9">
        <w:rPr>
          <w:szCs w:val="22"/>
          <w:lang w:val="sv-SE"/>
        </w:rPr>
        <w:t xml:space="preserve"> CRVO</w:t>
      </w:r>
      <w:r w:rsidR="00CE6CC1" w:rsidRPr="00154AD9">
        <w:rPr>
          <w:szCs w:val="22"/>
          <w:lang w:val="sv-SE"/>
        </w:rPr>
        <w:t>, BRVO</w:t>
      </w:r>
      <w:r w:rsidR="00C640F8" w:rsidRPr="00154AD9">
        <w:rPr>
          <w:szCs w:val="22"/>
          <w:lang w:val="sv-SE"/>
        </w:rPr>
        <w:t>,</w:t>
      </w:r>
      <w:r w:rsidR="00F459D9" w:rsidRPr="00154AD9">
        <w:rPr>
          <w:szCs w:val="22"/>
          <w:lang w:val="sv-SE"/>
        </w:rPr>
        <w:t xml:space="preserve"> DME</w:t>
      </w:r>
      <w:r w:rsidR="00C640F8" w:rsidRPr="00154AD9">
        <w:rPr>
          <w:szCs w:val="22"/>
          <w:lang w:val="sv-SE"/>
        </w:rPr>
        <w:t xml:space="preserve"> och myopisk CNV</w:t>
      </w:r>
      <w:r w:rsidRPr="00154AD9">
        <w:rPr>
          <w:szCs w:val="22"/>
          <w:lang w:val="sv-SE"/>
        </w:rPr>
        <w:t>.</w:t>
      </w:r>
    </w:p>
    <w:p w14:paraId="7B53BC2D" w14:textId="77777777" w:rsidR="00E22C31" w:rsidRPr="00154AD9" w:rsidRDefault="00E22C31" w:rsidP="00367F58">
      <w:pPr>
        <w:numPr>
          <w:ilvl w:val="12"/>
          <w:numId w:val="0"/>
        </w:numPr>
        <w:tabs>
          <w:tab w:val="clear" w:pos="567"/>
        </w:tabs>
        <w:spacing w:line="240" w:lineRule="auto"/>
        <w:ind w:right="-2"/>
        <w:rPr>
          <w:szCs w:val="22"/>
          <w:lang w:val="sv-SE"/>
        </w:rPr>
      </w:pPr>
    </w:p>
    <w:p w14:paraId="56670A40" w14:textId="77777777" w:rsidR="00E22C31" w:rsidRPr="00154AD9" w:rsidRDefault="00E22C31" w:rsidP="00367F58">
      <w:pPr>
        <w:numPr>
          <w:ilvl w:val="12"/>
          <w:numId w:val="0"/>
        </w:numPr>
        <w:tabs>
          <w:tab w:val="clear" w:pos="567"/>
        </w:tabs>
        <w:spacing w:line="240" w:lineRule="auto"/>
        <w:ind w:right="-2"/>
        <w:rPr>
          <w:szCs w:val="22"/>
          <w:lang w:val="sv-SE"/>
        </w:rPr>
      </w:pPr>
    </w:p>
    <w:p w14:paraId="4A01157D" w14:textId="77777777" w:rsidR="00E22C31" w:rsidRPr="00154AD9" w:rsidRDefault="00B41273" w:rsidP="00BF3065">
      <w:pPr>
        <w:keepNext/>
        <w:tabs>
          <w:tab w:val="clear" w:pos="567"/>
        </w:tabs>
        <w:spacing w:line="240" w:lineRule="auto"/>
        <w:ind w:left="567" w:right="-2" w:hanging="567"/>
        <w:outlineLvl w:val="2"/>
        <w:rPr>
          <w:b/>
          <w:szCs w:val="22"/>
          <w:lang w:val="sv-SE"/>
        </w:rPr>
      </w:pPr>
      <w:r w:rsidRPr="00154AD9">
        <w:rPr>
          <w:b/>
          <w:szCs w:val="22"/>
          <w:lang w:val="sv-SE"/>
        </w:rPr>
        <w:t>2.</w:t>
      </w:r>
      <w:r w:rsidRPr="00154AD9">
        <w:rPr>
          <w:b/>
          <w:szCs w:val="22"/>
          <w:lang w:val="sv-SE"/>
        </w:rPr>
        <w:tab/>
      </w:r>
      <w:r w:rsidR="00E22C31" w:rsidRPr="00154AD9">
        <w:rPr>
          <w:b/>
          <w:szCs w:val="22"/>
          <w:lang w:val="sv-SE"/>
        </w:rPr>
        <w:t>Vad du behöver veta innan du får Eylea</w:t>
      </w:r>
    </w:p>
    <w:p w14:paraId="26A226E4" w14:textId="77777777" w:rsidR="00E22C31" w:rsidRPr="00154AD9" w:rsidRDefault="00E22C31" w:rsidP="00BF3065">
      <w:pPr>
        <w:keepNext/>
        <w:numPr>
          <w:ilvl w:val="12"/>
          <w:numId w:val="0"/>
        </w:numPr>
        <w:tabs>
          <w:tab w:val="clear" w:pos="567"/>
        </w:tabs>
        <w:spacing w:line="240" w:lineRule="auto"/>
        <w:rPr>
          <w:i/>
          <w:color w:val="000000"/>
          <w:szCs w:val="22"/>
          <w:lang w:val="sv-SE"/>
        </w:rPr>
      </w:pPr>
    </w:p>
    <w:p w14:paraId="35BAC16F" w14:textId="77777777" w:rsidR="00E22C31" w:rsidRPr="00154AD9" w:rsidRDefault="00037397" w:rsidP="00BF3065">
      <w:pPr>
        <w:keepNext/>
        <w:numPr>
          <w:ilvl w:val="12"/>
          <w:numId w:val="0"/>
        </w:numPr>
        <w:tabs>
          <w:tab w:val="clear" w:pos="567"/>
        </w:tabs>
        <w:spacing w:line="240" w:lineRule="auto"/>
        <w:rPr>
          <w:szCs w:val="22"/>
          <w:lang w:val="sv-SE"/>
        </w:rPr>
      </w:pPr>
      <w:r w:rsidRPr="00154AD9">
        <w:rPr>
          <w:b/>
          <w:szCs w:val="22"/>
          <w:lang w:val="sv-SE"/>
        </w:rPr>
        <w:t xml:space="preserve">Du får </w:t>
      </w:r>
      <w:r w:rsidR="004555A8" w:rsidRPr="00154AD9">
        <w:rPr>
          <w:b/>
          <w:szCs w:val="22"/>
          <w:lang w:val="sv-SE"/>
        </w:rPr>
        <w:t>inte behandlas med</w:t>
      </w:r>
      <w:r w:rsidR="00FF5147" w:rsidRPr="00154AD9">
        <w:rPr>
          <w:b/>
          <w:szCs w:val="22"/>
          <w:lang w:val="sv-SE"/>
        </w:rPr>
        <w:t xml:space="preserve"> </w:t>
      </w:r>
      <w:r w:rsidR="00E22C31" w:rsidRPr="00154AD9">
        <w:rPr>
          <w:b/>
          <w:szCs w:val="22"/>
          <w:lang w:val="sv-SE"/>
        </w:rPr>
        <w:t>Eylea</w:t>
      </w:r>
    </w:p>
    <w:p w14:paraId="589B9989" w14:textId="77777777" w:rsidR="00E22C31" w:rsidRPr="00154AD9" w:rsidRDefault="00E22C31" w:rsidP="00BF3065">
      <w:pPr>
        <w:keepNext/>
        <w:numPr>
          <w:ilvl w:val="0"/>
          <w:numId w:val="4"/>
        </w:numPr>
        <w:tabs>
          <w:tab w:val="clear" w:pos="567"/>
        </w:tabs>
        <w:spacing w:line="240" w:lineRule="auto"/>
        <w:ind w:left="567" w:hanging="567"/>
        <w:rPr>
          <w:szCs w:val="22"/>
          <w:lang w:val="sv-SE"/>
        </w:rPr>
      </w:pPr>
      <w:r w:rsidRPr="00154AD9">
        <w:rPr>
          <w:szCs w:val="22"/>
          <w:lang w:val="sv-SE"/>
        </w:rPr>
        <w:t xml:space="preserve">om du är </w:t>
      </w:r>
      <w:r w:rsidRPr="00154AD9">
        <w:rPr>
          <w:b/>
          <w:bCs/>
          <w:szCs w:val="22"/>
          <w:lang w:val="sv-SE"/>
        </w:rPr>
        <w:t>allergisk</w:t>
      </w:r>
      <w:r w:rsidRPr="00154AD9">
        <w:rPr>
          <w:szCs w:val="22"/>
          <w:lang w:val="sv-SE"/>
        </w:rPr>
        <w:t xml:space="preserve"> mot aflibercept eller något annat innehållsämne i detta läkemedel (anges i avsnitt</w:t>
      </w:r>
      <w:r w:rsidR="003A3CA8" w:rsidRPr="00154AD9">
        <w:rPr>
          <w:szCs w:val="22"/>
          <w:lang w:val="sv-SE"/>
        </w:rPr>
        <w:t> </w:t>
      </w:r>
      <w:r w:rsidRPr="00154AD9">
        <w:rPr>
          <w:szCs w:val="22"/>
          <w:lang w:val="sv-SE"/>
        </w:rPr>
        <w:t>6)</w:t>
      </w:r>
    </w:p>
    <w:p w14:paraId="645E1148" w14:textId="77777777" w:rsidR="00E22C31" w:rsidRPr="00154AD9" w:rsidRDefault="00E22C31" w:rsidP="00BF3065">
      <w:pPr>
        <w:keepNext/>
        <w:numPr>
          <w:ilvl w:val="0"/>
          <w:numId w:val="4"/>
        </w:numPr>
        <w:tabs>
          <w:tab w:val="clear" w:pos="567"/>
        </w:tabs>
        <w:spacing w:line="240" w:lineRule="auto"/>
        <w:ind w:left="567" w:hanging="567"/>
        <w:rPr>
          <w:szCs w:val="22"/>
          <w:lang w:val="sv-SE"/>
        </w:rPr>
      </w:pPr>
      <w:r w:rsidRPr="00154AD9">
        <w:rPr>
          <w:szCs w:val="22"/>
          <w:lang w:val="sv-SE"/>
        </w:rPr>
        <w:t>om du har en aktiv eller misstänkt infektion</w:t>
      </w:r>
      <w:r w:rsidR="00185999" w:rsidRPr="00154AD9">
        <w:rPr>
          <w:szCs w:val="22"/>
          <w:lang w:val="sv-SE"/>
        </w:rPr>
        <w:t xml:space="preserve"> i eller</w:t>
      </w:r>
      <w:r w:rsidRPr="00154AD9">
        <w:rPr>
          <w:szCs w:val="22"/>
          <w:lang w:val="sv-SE"/>
        </w:rPr>
        <w:t xml:space="preserve"> runt ögat (okulär ell</w:t>
      </w:r>
      <w:r w:rsidR="00114E33" w:rsidRPr="00154AD9">
        <w:rPr>
          <w:szCs w:val="22"/>
          <w:lang w:val="sv-SE"/>
        </w:rPr>
        <w:t>e</w:t>
      </w:r>
      <w:r w:rsidRPr="00154AD9">
        <w:rPr>
          <w:szCs w:val="22"/>
          <w:lang w:val="sv-SE"/>
        </w:rPr>
        <w:t>r periokulär infektion)</w:t>
      </w:r>
    </w:p>
    <w:p w14:paraId="07C9E24F" w14:textId="77777777" w:rsidR="00D43473" w:rsidRPr="00154AD9" w:rsidRDefault="00D43473" w:rsidP="00BF3065">
      <w:pPr>
        <w:keepNext/>
        <w:numPr>
          <w:ilvl w:val="0"/>
          <w:numId w:val="4"/>
        </w:numPr>
        <w:tabs>
          <w:tab w:val="clear" w:pos="567"/>
        </w:tabs>
        <w:spacing w:line="240" w:lineRule="auto"/>
        <w:ind w:left="567" w:hanging="567"/>
        <w:rPr>
          <w:szCs w:val="22"/>
          <w:lang w:val="sv-SE"/>
        </w:rPr>
      </w:pPr>
      <w:r w:rsidRPr="00154AD9">
        <w:rPr>
          <w:szCs w:val="22"/>
          <w:lang w:val="sv-SE"/>
        </w:rPr>
        <w:t>om du har en allvarlig inflammation i ögat (visar sig genom smärta eller rodnad).</w:t>
      </w:r>
    </w:p>
    <w:p w14:paraId="66FB9A6F" w14:textId="77777777" w:rsidR="00E22C31" w:rsidRPr="00154AD9" w:rsidRDefault="00E22C31" w:rsidP="00BF3065">
      <w:pPr>
        <w:keepNext/>
        <w:numPr>
          <w:ilvl w:val="12"/>
          <w:numId w:val="0"/>
        </w:numPr>
        <w:tabs>
          <w:tab w:val="clear" w:pos="567"/>
        </w:tabs>
        <w:spacing w:line="240" w:lineRule="auto"/>
        <w:ind w:right="-2"/>
        <w:rPr>
          <w:szCs w:val="22"/>
          <w:lang w:val="sv-SE"/>
        </w:rPr>
      </w:pPr>
    </w:p>
    <w:p w14:paraId="5D6074D5" w14:textId="77777777" w:rsidR="00E22C31" w:rsidRPr="00154AD9" w:rsidRDefault="00E22C31" w:rsidP="00BF3065">
      <w:pPr>
        <w:keepNext/>
        <w:numPr>
          <w:ilvl w:val="12"/>
          <w:numId w:val="0"/>
        </w:numPr>
        <w:tabs>
          <w:tab w:val="clear" w:pos="567"/>
        </w:tabs>
        <w:spacing w:line="240" w:lineRule="auto"/>
        <w:ind w:right="-2"/>
        <w:rPr>
          <w:b/>
          <w:szCs w:val="22"/>
          <w:lang w:val="sv-SE"/>
        </w:rPr>
      </w:pPr>
      <w:r w:rsidRPr="00154AD9">
        <w:rPr>
          <w:b/>
          <w:szCs w:val="22"/>
          <w:lang w:val="sv-SE"/>
        </w:rPr>
        <w:t>Var</w:t>
      </w:r>
      <w:r w:rsidR="00FF5147" w:rsidRPr="00154AD9">
        <w:rPr>
          <w:b/>
          <w:szCs w:val="22"/>
          <w:lang w:val="sv-SE"/>
        </w:rPr>
        <w:t>ningar och försiktighet</w:t>
      </w:r>
    </w:p>
    <w:p w14:paraId="586EE76B" w14:textId="77777777" w:rsidR="004555A8" w:rsidRPr="00154AD9" w:rsidRDefault="004555A8" w:rsidP="00BF3065">
      <w:pPr>
        <w:keepNext/>
        <w:numPr>
          <w:ilvl w:val="12"/>
          <w:numId w:val="0"/>
        </w:numPr>
        <w:tabs>
          <w:tab w:val="clear" w:pos="567"/>
        </w:tabs>
        <w:spacing w:line="240" w:lineRule="auto"/>
        <w:ind w:right="-2"/>
        <w:rPr>
          <w:b/>
          <w:szCs w:val="22"/>
          <w:lang w:val="sv-SE"/>
        </w:rPr>
      </w:pPr>
    </w:p>
    <w:p w14:paraId="31B0DE1F" w14:textId="77777777" w:rsidR="001319DB" w:rsidRPr="00154AD9" w:rsidRDefault="001319DB" w:rsidP="00367F58">
      <w:pPr>
        <w:numPr>
          <w:ilvl w:val="12"/>
          <w:numId w:val="0"/>
        </w:numPr>
        <w:tabs>
          <w:tab w:val="clear" w:pos="567"/>
        </w:tabs>
        <w:spacing w:line="240" w:lineRule="auto"/>
        <w:ind w:right="-2"/>
        <w:rPr>
          <w:szCs w:val="22"/>
          <w:lang w:val="sv-SE"/>
        </w:rPr>
      </w:pPr>
      <w:r w:rsidRPr="00154AD9">
        <w:rPr>
          <w:szCs w:val="22"/>
          <w:lang w:val="sv-SE"/>
        </w:rPr>
        <w:t xml:space="preserve">Tala med din läkare innan du </w:t>
      </w:r>
      <w:r w:rsidR="004555A8" w:rsidRPr="00154AD9">
        <w:rPr>
          <w:szCs w:val="22"/>
          <w:lang w:val="sv-SE"/>
        </w:rPr>
        <w:t>får</w:t>
      </w:r>
      <w:r w:rsidRPr="00154AD9">
        <w:rPr>
          <w:szCs w:val="22"/>
          <w:lang w:val="sv-SE"/>
        </w:rPr>
        <w:t xml:space="preserve"> Eylea</w:t>
      </w:r>
      <w:r w:rsidR="00992AEF" w:rsidRPr="00154AD9">
        <w:rPr>
          <w:szCs w:val="22"/>
          <w:lang w:val="sv-SE"/>
        </w:rPr>
        <w:t>:</w:t>
      </w:r>
    </w:p>
    <w:p w14:paraId="69461477" w14:textId="77777777" w:rsidR="00E22C31" w:rsidRPr="00154AD9" w:rsidRDefault="001319DB" w:rsidP="00CD6AA1">
      <w:pPr>
        <w:numPr>
          <w:ilvl w:val="0"/>
          <w:numId w:val="5"/>
        </w:numPr>
        <w:tabs>
          <w:tab w:val="clear" w:pos="567"/>
        </w:tabs>
        <w:spacing w:line="240" w:lineRule="auto"/>
        <w:ind w:left="567" w:hanging="567"/>
        <w:rPr>
          <w:szCs w:val="22"/>
          <w:lang w:val="sv-SE"/>
        </w:rPr>
      </w:pPr>
      <w:r w:rsidRPr="00154AD9">
        <w:rPr>
          <w:szCs w:val="22"/>
          <w:lang w:val="sv-SE"/>
        </w:rPr>
        <w:t>o</w:t>
      </w:r>
      <w:r w:rsidR="00E22C31" w:rsidRPr="00154AD9">
        <w:rPr>
          <w:szCs w:val="22"/>
          <w:lang w:val="sv-SE"/>
        </w:rPr>
        <w:t>m du har grön starr (glaukom)</w:t>
      </w:r>
    </w:p>
    <w:p w14:paraId="408C04D4" w14:textId="77777777" w:rsidR="00E22C31" w:rsidRPr="00154AD9" w:rsidRDefault="00E22C31" w:rsidP="00BF3065">
      <w:pPr>
        <w:numPr>
          <w:ilvl w:val="0"/>
          <w:numId w:val="5"/>
        </w:numPr>
        <w:tabs>
          <w:tab w:val="clear" w:pos="567"/>
        </w:tabs>
        <w:spacing w:line="240" w:lineRule="auto"/>
        <w:ind w:left="567" w:right="-2" w:hanging="567"/>
        <w:rPr>
          <w:szCs w:val="22"/>
          <w:lang w:val="sv-SE"/>
        </w:rPr>
      </w:pPr>
      <w:r w:rsidRPr="00154AD9">
        <w:rPr>
          <w:szCs w:val="22"/>
          <w:lang w:val="sv-SE"/>
        </w:rPr>
        <w:t xml:space="preserve">om du tidigare har sett ljusblixtar eller </w:t>
      </w:r>
      <w:r w:rsidR="001F45D5" w:rsidRPr="00154AD9">
        <w:rPr>
          <w:szCs w:val="22"/>
          <w:lang w:val="sv-SE"/>
        </w:rPr>
        <w:t>prickar/</w:t>
      </w:r>
      <w:r w:rsidRPr="00154AD9">
        <w:rPr>
          <w:szCs w:val="22"/>
          <w:lang w:val="sv-SE"/>
        </w:rPr>
        <w:t>fläckar</w:t>
      </w:r>
      <w:r w:rsidR="00185999" w:rsidRPr="00154AD9">
        <w:rPr>
          <w:szCs w:val="22"/>
          <w:lang w:val="sv-SE"/>
        </w:rPr>
        <w:t xml:space="preserve"> i synfältet</w:t>
      </w:r>
      <w:r w:rsidR="00FF5147" w:rsidRPr="00154AD9">
        <w:rPr>
          <w:szCs w:val="22"/>
          <w:lang w:val="sv-SE"/>
        </w:rPr>
        <w:t xml:space="preserve"> och om du upplever en plötslig ökning i antalet och storleken på </w:t>
      </w:r>
      <w:r w:rsidR="001F45D5" w:rsidRPr="00154AD9">
        <w:rPr>
          <w:szCs w:val="22"/>
          <w:lang w:val="sv-SE"/>
        </w:rPr>
        <w:t>prickarna/</w:t>
      </w:r>
      <w:r w:rsidR="00FF5147" w:rsidRPr="00154AD9">
        <w:rPr>
          <w:szCs w:val="22"/>
          <w:lang w:val="sv-SE"/>
        </w:rPr>
        <w:t>fläckarna</w:t>
      </w:r>
    </w:p>
    <w:p w14:paraId="56A20C8F" w14:textId="77777777" w:rsidR="00884DD0" w:rsidRPr="00154AD9" w:rsidRDefault="00884DD0" w:rsidP="00BF3065">
      <w:pPr>
        <w:numPr>
          <w:ilvl w:val="0"/>
          <w:numId w:val="5"/>
        </w:numPr>
        <w:tabs>
          <w:tab w:val="clear" w:pos="567"/>
        </w:tabs>
        <w:spacing w:line="240" w:lineRule="auto"/>
        <w:ind w:left="567" w:right="-2" w:hanging="567"/>
        <w:rPr>
          <w:szCs w:val="22"/>
          <w:lang w:val="sv-SE"/>
        </w:rPr>
      </w:pPr>
      <w:r w:rsidRPr="00154AD9">
        <w:rPr>
          <w:szCs w:val="22"/>
          <w:lang w:val="sv-SE"/>
        </w:rPr>
        <w:t xml:space="preserve">om </w:t>
      </w:r>
      <w:r w:rsidR="002F5A4E" w:rsidRPr="00154AD9">
        <w:rPr>
          <w:szCs w:val="22"/>
          <w:lang w:val="sv-SE"/>
        </w:rPr>
        <w:t xml:space="preserve">en </w:t>
      </w:r>
      <w:r w:rsidRPr="00154AD9">
        <w:rPr>
          <w:szCs w:val="22"/>
          <w:lang w:val="sv-SE"/>
        </w:rPr>
        <w:t xml:space="preserve">operation </w:t>
      </w:r>
      <w:r w:rsidR="00B96FFD" w:rsidRPr="00154AD9">
        <w:rPr>
          <w:szCs w:val="22"/>
          <w:lang w:val="sv-SE"/>
        </w:rPr>
        <w:t>av</w:t>
      </w:r>
      <w:r w:rsidR="006D058C" w:rsidRPr="00154AD9">
        <w:rPr>
          <w:szCs w:val="22"/>
          <w:lang w:val="sv-SE"/>
        </w:rPr>
        <w:t xml:space="preserve"> ögat </w:t>
      </w:r>
      <w:r w:rsidRPr="00154AD9">
        <w:rPr>
          <w:szCs w:val="22"/>
          <w:lang w:val="sv-SE"/>
        </w:rPr>
        <w:t xml:space="preserve">har utförts </w:t>
      </w:r>
      <w:r w:rsidR="002F5A4E" w:rsidRPr="00154AD9">
        <w:rPr>
          <w:szCs w:val="22"/>
          <w:lang w:val="sv-SE"/>
        </w:rPr>
        <w:t xml:space="preserve">de </w:t>
      </w:r>
      <w:r w:rsidR="001651D1" w:rsidRPr="00154AD9">
        <w:rPr>
          <w:szCs w:val="22"/>
          <w:lang w:val="sv-SE"/>
        </w:rPr>
        <w:t>senaste</w:t>
      </w:r>
      <w:r w:rsidR="002F5A4E" w:rsidRPr="00154AD9">
        <w:rPr>
          <w:szCs w:val="22"/>
          <w:lang w:val="sv-SE"/>
        </w:rPr>
        <w:t xml:space="preserve"> fyra veckorna </w:t>
      </w:r>
      <w:r w:rsidRPr="00154AD9">
        <w:rPr>
          <w:szCs w:val="22"/>
          <w:lang w:val="sv-SE"/>
        </w:rPr>
        <w:t xml:space="preserve">eller planeras </w:t>
      </w:r>
      <w:r w:rsidR="006D058C" w:rsidRPr="00154AD9">
        <w:rPr>
          <w:szCs w:val="22"/>
          <w:lang w:val="sv-SE"/>
        </w:rPr>
        <w:t xml:space="preserve">inom </w:t>
      </w:r>
      <w:r w:rsidR="002F5A4E" w:rsidRPr="00154AD9">
        <w:rPr>
          <w:szCs w:val="22"/>
          <w:lang w:val="sv-SE"/>
        </w:rPr>
        <w:t xml:space="preserve">de </w:t>
      </w:r>
      <w:r w:rsidRPr="00154AD9">
        <w:rPr>
          <w:szCs w:val="22"/>
          <w:lang w:val="sv-SE"/>
        </w:rPr>
        <w:t>kommande fyra veckorna</w:t>
      </w:r>
    </w:p>
    <w:p w14:paraId="21C8B819" w14:textId="77777777" w:rsidR="006D058C" w:rsidRPr="00154AD9" w:rsidRDefault="00954E94" w:rsidP="00BF3065">
      <w:pPr>
        <w:numPr>
          <w:ilvl w:val="0"/>
          <w:numId w:val="5"/>
        </w:numPr>
        <w:tabs>
          <w:tab w:val="clear" w:pos="567"/>
        </w:tabs>
        <w:spacing w:line="240" w:lineRule="auto"/>
        <w:ind w:left="567" w:right="-2" w:hanging="567"/>
        <w:rPr>
          <w:szCs w:val="22"/>
          <w:lang w:val="sv-SE"/>
        </w:rPr>
      </w:pPr>
      <w:r w:rsidRPr="00154AD9">
        <w:rPr>
          <w:szCs w:val="22"/>
          <w:lang w:val="sv-SE"/>
        </w:rPr>
        <w:t>o</w:t>
      </w:r>
      <w:r w:rsidR="006D058C" w:rsidRPr="00154AD9">
        <w:rPr>
          <w:szCs w:val="22"/>
          <w:lang w:val="sv-SE"/>
        </w:rPr>
        <w:t>m du har en allvarlig form av CRVO</w:t>
      </w:r>
      <w:r w:rsidR="00CE6CC1" w:rsidRPr="00154AD9">
        <w:rPr>
          <w:szCs w:val="22"/>
          <w:lang w:val="sv-SE"/>
        </w:rPr>
        <w:t xml:space="preserve"> eller BRVO</w:t>
      </w:r>
      <w:r w:rsidR="006D058C" w:rsidRPr="00154AD9">
        <w:rPr>
          <w:szCs w:val="22"/>
          <w:lang w:val="sv-SE"/>
        </w:rPr>
        <w:t xml:space="preserve"> (ischemisk CRVO</w:t>
      </w:r>
      <w:r w:rsidR="00CE6CC1" w:rsidRPr="00154AD9">
        <w:rPr>
          <w:szCs w:val="22"/>
          <w:lang w:val="sv-SE"/>
        </w:rPr>
        <w:t xml:space="preserve"> eller BRVO</w:t>
      </w:r>
      <w:r w:rsidR="006D058C" w:rsidRPr="00154AD9">
        <w:rPr>
          <w:szCs w:val="22"/>
          <w:lang w:val="sv-SE"/>
        </w:rPr>
        <w:t>) rekommenderas inte Eylea-behandling</w:t>
      </w:r>
      <w:r w:rsidR="009E2948" w:rsidRPr="00154AD9">
        <w:rPr>
          <w:szCs w:val="22"/>
          <w:lang w:val="sv-SE"/>
        </w:rPr>
        <w:t>.</w:t>
      </w:r>
    </w:p>
    <w:p w14:paraId="2C4B4B02" w14:textId="77777777" w:rsidR="00F459D9" w:rsidRPr="00154AD9" w:rsidRDefault="00F459D9" w:rsidP="00367F58">
      <w:pPr>
        <w:tabs>
          <w:tab w:val="clear" w:pos="567"/>
        </w:tabs>
        <w:spacing w:line="240" w:lineRule="auto"/>
        <w:ind w:right="-2"/>
        <w:rPr>
          <w:szCs w:val="22"/>
          <w:lang w:val="sv-SE"/>
        </w:rPr>
      </w:pPr>
    </w:p>
    <w:p w14:paraId="5F8960D8" w14:textId="77777777" w:rsidR="00F459D9" w:rsidRPr="00154AD9" w:rsidRDefault="00F459D9" w:rsidP="00E44CF1">
      <w:pPr>
        <w:keepNext/>
        <w:tabs>
          <w:tab w:val="clear" w:pos="567"/>
        </w:tabs>
        <w:spacing w:line="240" w:lineRule="auto"/>
        <w:rPr>
          <w:szCs w:val="22"/>
          <w:lang w:val="sv-SE"/>
        </w:rPr>
      </w:pPr>
      <w:r w:rsidRPr="00154AD9">
        <w:rPr>
          <w:szCs w:val="22"/>
          <w:lang w:val="sv-SE"/>
        </w:rPr>
        <w:t>Dessutom är det viktigt att du vet att:</w:t>
      </w:r>
    </w:p>
    <w:p w14:paraId="3455257F" w14:textId="77777777" w:rsidR="00B828D0" w:rsidRPr="00154AD9" w:rsidRDefault="00B828D0" w:rsidP="00E44CF1">
      <w:pPr>
        <w:keepNext/>
        <w:tabs>
          <w:tab w:val="clear" w:pos="567"/>
        </w:tabs>
        <w:spacing w:line="240" w:lineRule="auto"/>
        <w:rPr>
          <w:szCs w:val="22"/>
          <w:lang w:val="sv-SE"/>
        </w:rPr>
      </w:pPr>
    </w:p>
    <w:p w14:paraId="418C499C" w14:textId="77777777" w:rsidR="00F459D9" w:rsidRPr="00154AD9" w:rsidRDefault="00F459D9" w:rsidP="00BF3065">
      <w:pPr>
        <w:numPr>
          <w:ilvl w:val="0"/>
          <w:numId w:val="5"/>
        </w:numPr>
        <w:tabs>
          <w:tab w:val="clear" w:pos="567"/>
        </w:tabs>
        <w:spacing w:line="240" w:lineRule="auto"/>
        <w:ind w:left="567" w:right="-2" w:hanging="567"/>
        <w:rPr>
          <w:szCs w:val="22"/>
          <w:lang w:val="sv-SE"/>
        </w:rPr>
      </w:pPr>
      <w:r w:rsidRPr="00154AD9">
        <w:rPr>
          <w:szCs w:val="22"/>
          <w:lang w:val="sv-SE"/>
        </w:rPr>
        <w:t xml:space="preserve">säkerheten och effekten för Eylea </w:t>
      </w:r>
      <w:r w:rsidR="00DC3AB4" w:rsidRPr="00154AD9">
        <w:rPr>
          <w:szCs w:val="22"/>
          <w:lang w:val="sv-SE"/>
        </w:rPr>
        <w:t xml:space="preserve">inte har studerats </w:t>
      </w:r>
      <w:r w:rsidRPr="00154AD9">
        <w:rPr>
          <w:szCs w:val="22"/>
          <w:lang w:val="sv-SE"/>
        </w:rPr>
        <w:t>när det administreras i båda ögonen samtidigt</w:t>
      </w:r>
      <w:r w:rsidR="00603F94" w:rsidRPr="00154AD9">
        <w:rPr>
          <w:szCs w:val="22"/>
          <w:lang w:val="sv-SE"/>
        </w:rPr>
        <w:t>,</w:t>
      </w:r>
      <w:r w:rsidR="002E60EF" w:rsidRPr="00154AD9">
        <w:rPr>
          <w:szCs w:val="22"/>
          <w:lang w:val="sv-SE"/>
        </w:rPr>
        <w:t xml:space="preserve"> </w:t>
      </w:r>
      <w:r w:rsidR="00FB34B1" w:rsidRPr="00154AD9">
        <w:rPr>
          <w:szCs w:val="22"/>
          <w:lang w:val="sv-SE"/>
        </w:rPr>
        <w:t xml:space="preserve">och kan </w:t>
      </w:r>
      <w:r w:rsidR="00603F94" w:rsidRPr="00154AD9">
        <w:rPr>
          <w:szCs w:val="22"/>
          <w:lang w:val="sv-SE"/>
        </w:rPr>
        <w:t>ge</w:t>
      </w:r>
      <w:r w:rsidR="00631936" w:rsidRPr="00154AD9">
        <w:rPr>
          <w:szCs w:val="22"/>
          <w:lang w:val="sv-SE"/>
        </w:rPr>
        <w:t xml:space="preserve"> ökad</w:t>
      </w:r>
      <w:r w:rsidR="00FB34B1" w:rsidRPr="00154AD9">
        <w:rPr>
          <w:szCs w:val="22"/>
          <w:lang w:val="sv-SE"/>
        </w:rPr>
        <w:t xml:space="preserve"> risk </w:t>
      </w:r>
      <w:r w:rsidR="00603F94" w:rsidRPr="00154AD9">
        <w:rPr>
          <w:szCs w:val="22"/>
          <w:lang w:val="sv-SE"/>
        </w:rPr>
        <w:t>för biverkningar om det används på det sättet</w:t>
      </w:r>
    </w:p>
    <w:p w14:paraId="3DF0C2A9" w14:textId="77777777" w:rsidR="00F459D9" w:rsidRPr="00154AD9" w:rsidRDefault="00F459D9" w:rsidP="00BF3065">
      <w:pPr>
        <w:numPr>
          <w:ilvl w:val="0"/>
          <w:numId w:val="5"/>
        </w:numPr>
        <w:tabs>
          <w:tab w:val="clear" w:pos="567"/>
        </w:tabs>
        <w:spacing w:line="240" w:lineRule="auto"/>
        <w:ind w:left="567" w:right="-2" w:hanging="567"/>
        <w:rPr>
          <w:szCs w:val="22"/>
          <w:lang w:val="sv-SE"/>
        </w:rPr>
      </w:pPr>
      <w:r w:rsidRPr="00154AD9">
        <w:rPr>
          <w:szCs w:val="22"/>
          <w:lang w:val="sv-SE"/>
        </w:rPr>
        <w:t>injektion</w:t>
      </w:r>
      <w:r w:rsidR="009E2948" w:rsidRPr="00154AD9">
        <w:rPr>
          <w:szCs w:val="22"/>
          <w:lang w:val="sv-SE"/>
        </w:rPr>
        <w:t>er</w:t>
      </w:r>
      <w:r w:rsidRPr="00154AD9">
        <w:rPr>
          <w:szCs w:val="22"/>
          <w:lang w:val="sv-SE"/>
        </w:rPr>
        <w:t xml:space="preserve"> med Eylea kan </w:t>
      </w:r>
      <w:r w:rsidR="00F013EA" w:rsidRPr="00154AD9">
        <w:rPr>
          <w:szCs w:val="22"/>
          <w:lang w:val="sv-SE"/>
        </w:rPr>
        <w:t xml:space="preserve">orsaka </w:t>
      </w:r>
      <w:r w:rsidRPr="00154AD9">
        <w:rPr>
          <w:szCs w:val="22"/>
          <w:lang w:val="sv-SE"/>
        </w:rPr>
        <w:t>en ökning av trycket i ögat (intraokulärt tryck) hos vissa patienter inom 60 minuter efter injektionen. Din läkare kommer att kontrollera detta efter varje injektion.</w:t>
      </w:r>
    </w:p>
    <w:p w14:paraId="586890D4" w14:textId="77777777" w:rsidR="00F459D9" w:rsidRPr="00154AD9" w:rsidRDefault="00F459D9" w:rsidP="00BF3065">
      <w:pPr>
        <w:numPr>
          <w:ilvl w:val="0"/>
          <w:numId w:val="5"/>
        </w:numPr>
        <w:tabs>
          <w:tab w:val="clear" w:pos="567"/>
        </w:tabs>
        <w:spacing w:line="240" w:lineRule="auto"/>
        <w:ind w:left="567" w:right="-2" w:hanging="567"/>
        <w:rPr>
          <w:szCs w:val="22"/>
          <w:lang w:val="sv-SE"/>
        </w:rPr>
      </w:pPr>
      <w:r w:rsidRPr="00154AD9">
        <w:rPr>
          <w:szCs w:val="22"/>
          <w:lang w:val="sv-SE"/>
        </w:rPr>
        <w:t xml:space="preserve">om du utvecklar en infektion eller inflammation i ögat (endoftalmit) eller får andra komplikationer, kan du få ögonsmärta eller ökat obehag, förvärring av ögonrodnad, suddig eller sämre syn samt ökad ljuskänslighet. Det är viktigt att alla symtom diagnostiseras och behandlas så fort som möjligt </w:t>
      </w:r>
    </w:p>
    <w:p w14:paraId="3E890123" w14:textId="77777777" w:rsidR="00F459D9" w:rsidRPr="00154AD9" w:rsidRDefault="00F33B50" w:rsidP="00BF3065">
      <w:pPr>
        <w:numPr>
          <w:ilvl w:val="0"/>
          <w:numId w:val="5"/>
        </w:numPr>
        <w:tabs>
          <w:tab w:val="clear" w:pos="567"/>
        </w:tabs>
        <w:spacing w:line="240" w:lineRule="auto"/>
        <w:ind w:left="567" w:right="-2" w:hanging="567"/>
        <w:rPr>
          <w:szCs w:val="22"/>
          <w:lang w:val="sv-SE"/>
        </w:rPr>
      </w:pPr>
      <w:r w:rsidRPr="00154AD9">
        <w:rPr>
          <w:szCs w:val="22"/>
          <w:lang w:val="sv-SE"/>
        </w:rPr>
        <w:t xml:space="preserve">din </w:t>
      </w:r>
      <w:r w:rsidR="00F459D9" w:rsidRPr="00154AD9">
        <w:rPr>
          <w:szCs w:val="22"/>
          <w:lang w:val="sv-SE"/>
        </w:rPr>
        <w:t>läkare</w:t>
      </w:r>
      <w:r w:rsidRPr="00154AD9">
        <w:rPr>
          <w:szCs w:val="22"/>
          <w:lang w:val="sv-SE"/>
        </w:rPr>
        <w:t xml:space="preserve"> kommer att</w:t>
      </w:r>
      <w:r w:rsidR="00F459D9" w:rsidRPr="00154AD9">
        <w:rPr>
          <w:szCs w:val="22"/>
          <w:lang w:val="sv-SE"/>
        </w:rPr>
        <w:t xml:space="preserve"> kontrollera om du har </w:t>
      </w:r>
      <w:r w:rsidRPr="00154AD9">
        <w:rPr>
          <w:szCs w:val="22"/>
          <w:lang w:val="sv-SE"/>
        </w:rPr>
        <w:t xml:space="preserve">andra </w:t>
      </w:r>
      <w:r w:rsidR="00F459D9" w:rsidRPr="00154AD9">
        <w:rPr>
          <w:szCs w:val="22"/>
          <w:lang w:val="sv-SE"/>
        </w:rPr>
        <w:t xml:space="preserve">riskfaktorer </w:t>
      </w:r>
      <w:r w:rsidRPr="00154AD9">
        <w:rPr>
          <w:szCs w:val="22"/>
          <w:lang w:val="sv-SE"/>
        </w:rPr>
        <w:t xml:space="preserve">som kan öka risken </w:t>
      </w:r>
      <w:r w:rsidR="00F459D9" w:rsidRPr="00154AD9">
        <w:rPr>
          <w:szCs w:val="22"/>
          <w:lang w:val="sv-SE"/>
        </w:rPr>
        <w:t xml:space="preserve">för </w:t>
      </w:r>
      <w:r w:rsidRPr="00154AD9">
        <w:rPr>
          <w:szCs w:val="22"/>
          <w:lang w:val="sv-SE"/>
        </w:rPr>
        <w:t>bristning eller avloss</w:t>
      </w:r>
      <w:r w:rsidR="00D321EE" w:rsidRPr="00154AD9">
        <w:rPr>
          <w:szCs w:val="22"/>
          <w:lang w:val="sv-SE"/>
        </w:rPr>
        <w:t>n</w:t>
      </w:r>
      <w:r w:rsidRPr="00154AD9">
        <w:rPr>
          <w:szCs w:val="22"/>
          <w:lang w:val="sv-SE"/>
        </w:rPr>
        <w:t xml:space="preserve">ing av ett av skikten </w:t>
      </w:r>
      <w:r w:rsidR="00BE383B" w:rsidRPr="00154AD9">
        <w:rPr>
          <w:szCs w:val="22"/>
          <w:lang w:val="sv-SE"/>
        </w:rPr>
        <w:t>i de bakre delarna</w:t>
      </w:r>
      <w:r w:rsidRPr="00154AD9">
        <w:rPr>
          <w:szCs w:val="22"/>
          <w:lang w:val="sv-SE"/>
        </w:rPr>
        <w:t xml:space="preserve"> av ögat </w:t>
      </w:r>
      <w:r w:rsidR="00F459D9" w:rsidRPr="00154AD9">
        <w:rPr>
          <w:szCs w:val="22"/>
          <w:lang w:val="sv-SE"/>
        </w:rPr>
        <w:t>(</w:t>
      </w:r>
      <w:r w:rsidRPr="00154AD9">
        <w:rPr>
          <w:snapToGrid w:val="0"/>
          <w:szCs w:val="22"/>
          <w:lang w:val="sv-SE"/>
        </w:rPr>
        <w:t>näthinneavlossning/ -ruptur</w:t>
      </w:r>
      <w:r w:rsidRPr="00154AD9" w:rsidDel="00F33B50">
        <w:rPr>
          <w:szCs w:val="22"/>
          <w:lang w:val="sv-SE"/>
        </w:rPr>
        <w:t xml:space="preserve"> </w:t>
      </w:r>
      <w:r w:rsidRPr="00154AD9">
        <w:rPr>
          <w:szCs w:val="22"/>
          <w:lang w:val="sv-SE"/>
        </w:rPr>
        <w:t xml:space="preserve">och </w:t>
      </w:r>
      <w:r w:rsidRPr="00154AD9">
        <w:rPr>
          <w:snapToGrid w:val="0"/>
          <w:szCs w:val="22"/>
          <w:lang w:val="sv-SE"/>
        </w:rPr>
        <w:t>ruptur/avlossning på det retinala pigmentepitelet</w:t>
      </w:r>
      <w:r w:rsidR="00F459D9" w:rsidRPr="00154AD9">
        <w:rPr>
          <w:szCs w:val="22"/>
          <w:lang w:val="sv-SE"/>
        </w:rPr>
        <w:t>),</w:t>
      </w:r>
      <w:r w:rsidR="005330DA" w:rsidRPr="00154AD9">
        <w:rPr>
          <w:szCs w:val="22"/>
          <w:lang w:val="sv-SE"/>
        </w:rPr>
        <w:t xml:space="preserve"> </w:t>
      </w:r>
      <w:r w:rsidR="00290D93" w:rsidRPr="00154AD9">
        <w:rPr>
          <w:szCs w:val="22"/>
          <w:lang w:val="sv-SE"/>
        </w:rPr>
        <w:t xml:space="preserve">i </w:t>
      </w:r>
      <w:r w:rsidR="00A402CB" w:rsidRPr="00154AD9">
        <w:rPr>
          <w:szCs w:val="22"/>
          <w:lang w:val="sv-SE"/>
        </w:rPr>
        <w:t>så</w:t>
      </w:r>
      <w:r w:rsidR="00064ADF" w:rsidRPr="00154AD9">
        <w:rPr>
          <w:szCs w:val="22"/>
          <w:lang w:val="sv-SE"/>
        </w:rPr>
        <w:t xml:space="preserve"> fall </w:t>
      </w:r>
      <w:r w:rsidR="00A402CB" w:rsidRPr="00154AD9">
        <w:rPr>
          <w:szCs w:val="22"/>
          <w:lang w:val="sv-SE"/>
        </w:rPr>
        <w:t xml:space="preserve">måste </w:t>
      </w:r>
      <w:r w:rsidR="00F459D9" w:rsidRPr="00154AD9">
        <w:rPr>
          <w:szCs w:val="22"/>
          <w:lang w:val="sv-SE"/>
        </w:rPr>
        <w:t>Eylea ges med försiktighet</w:t>
      </w:r>
    </w:p>
    <w:p w14:paraId="28FD79AD" w14:textId="77777777" w:rsidR="00F459D9" w:rsidRPr="00154AD9" w:rsidRDefault="00F459D9" w:rsidP="00BF3065">
      <w:pPr>
        <w:numPr>
          <w:ilvl w:val="0"/>
          <w:numId w:val="5"/>
        </w:numPr>
        <w:tabs>
          <w:tab w:val="clear" w:pos="567"/>
        </w:tabs>
        <w:spacing w:line="240" w:lineRule="auto"/>
        <w:ind w:left="567" w:right="-2" w:hanging="567"/>
        <w:rPr>
          <w:szCs w:val="22"/>
          <w:lang w:val="sv-SE"/>
        </w:rPr>
      </w:pPr>
      <w:r w:rsidRPr="00154AD9">
        <w:rPr>
          <w:szCs w:val="22"/>
          <w:lang w:val="sv-SE"/>
        </w:rPr>
        <w:t>Eylea ska inte användas vid graviditet om inte de eventuella fördelarna överväger de eventuella riskerna för det ofödda barnet.</w:t>
      </w:r>
    </w:p>
    <w:p w14:paraId="1F31B326" w14:textId="77777777" w:rsidR="00F459D9" w:rsidRPr="00154AD9" w:rsidRDefault="00F459D9" w:rsidP="00BF3065">
      <w:pPr>
        <w:numPr>
          <w:ilvl w:val="0"/>
          <w:numId w:val="5"/>
        </w:numPr>
        <w:tabs>
          <w:tab w:val="clear" w:pos="567"/>
        </w:tabs>
        <w:spacing w:line="240" w:lineRule="auto"/>
        <w:ind w:left="567" w:right="-2" w:hanging="567"/>
        <w:rPr>
          <w:szCs w:val="22"/>
          <w:lang w:val="sv-SE"/>
        </w:rPr>
      </w:pPr>
      <w:r w:rsidRPr="00154AD9">
        <w:rPr>
          <w:szCs w:val="22"/>
          <w:lang w:val="sv-SE"/>
        </w:rPr>
        <w:t>fertila kvinnor ska använda effektiv preventivmetod under behandling och under minst 3 månader efter den sista injektionen av Eylea.</w:t>
      </w:r>
    </w:p>
    <w:p w14:paraId="50B26F5A" w14:textId="77777777" w:rsidR="00884DD0" w:rsidRPr="00154AD9" w:rsidRDefault="00884DD0" w:rsidP="00367F58">
      <w:pPr>
        <w:tabs>
          <w:tab w:val="clear" w:pos="567"/>
        </w:tabs>
        <w:spacing w:line="240" w:lineRule="auto"/>
        <w:ind w:right="-2"/>
        <w:rPr>
          <w:szCs w:val="22"/>
          <w:lang w:val="sv-SE"/>
        </w:rPr>
      </w:pPr>
    </w:p>
    <w:p w14:paraId="6866B286" w14:textId="77777777" w:rsidR="00F459D9" w:rsidRPr="00154AD9" w:rsidRDefault="00C640F8" w:rsidP="00367F58">
      <w:pPr>
        <w:tabs>
          <w:tab w:val="clear" w:pos="567"/>
        </w:tabs>
        <w:spacing w:line="240" w:lineRule="auto"/>
        <w:ind w:right="-2"/>
        <w:rPr>
          <w:szCs w:val="22"/>
          <w:lang w:val="sv-SE"/>
        </w:rPr>
      </w:pPr>
      <w:r w:rsidRPr="00154AD9">
        <w:rPr>
          <w:szCs w:val="22"/>
          <w:lang w:val="sv-SE"/>
        </w:rPr>
        <w:t>Systemisk användning av VEGF-</w:t>
      </w:r>
      <w:r w:rsidR="00547279" w:rsidRPr="00154AD9">
        <w:rPr>
          <w:szCs w:val="22"/>
          <w:lang w:val="sv-SE"/>
        </w:rPr>
        <w:t>hämmare</w:t>
      </w:r>
      <w:r w:rsidR="00A80695" w:rsidRPr="00154AD9">
        <w:rPr>
          <w:szCs w:val="22"/>
          <w:lang w:val="sv-SE"/>
        </w:rPr>
        <w:t>,</w:t>
      </w:r>
      <w:r w:rsidR="00170DC6" w:rsidRPr="00154AD9">
        <w:rPr>
          <w:szCs w:val="22"/>
          <w:lang w:val="sv-SE"/>
        </w:rPr>
        <w:t xml:space="preserve"> </w:t>
      </w:r>
      <w:r w:rsidRPr="00154AD9">
        <w:rPr>
          <w:szCs w:val="22"/>
          <w:lang w:val="sv-SE"/>
        </w:rPr>
        <w:t xml:space="preserve">substanser som liknar de som finns i Eylea, </w:t>
      </w:r>
      <w:r w:rsidR="00730E01" w:rsidRPr="00154AD9">
        <w:rPr>
          <w:szCs w:val="22"/>
          <w:lang w:val="sv-SE"/>
        </w:rPr>
        <w:t>är eventuellt förknippad med</w:t>
      </w:r>
      <w:r w:rsidRPr="00154AD9">
        <w:rPr>
          <w:szCs w:val="22"/>
          <w:lang w:val="sv-SE"/>
        </w:rPr>
        <w:t xml:space="preserve"> </w:t>
      </w:r>
      <w:r w:rsidR="00F93138" w:rsidRPr="00154AD9">
        <w:rPr>
          <w:szCs w:val="22"/>
          <w:lang w:val="sv-SE"/>
        </w:rPr>
        <w:t xml:space="preserve">en ökad </w:t>
      </w:r>
      <w:r w:rsidRPr="00154AD9">
        <w:rPr>
          <w:szCs w:val="22"/>
          <w:lang w:val="sv-SE"/>
        </w:rPr>
        <w:t>risk</w:t>
      </w:r>
      <w:r w:rsidR="00CA48A2" w:rsidRPr="00154AD9">
        <w:rPr>
          <w:szCs w:val="22"/>
          <w:lang w:val="sv-SE"/>
        </w:rPr>
        <w:t xml:space="preserve"> för blodproppar som blockerar blodkärl (arteriella tromboemboliska händelser) och </w:t>
      </w:r>
      <w:r w:rsidR="00D43A26" w:rsidRPr="00154AD9">
        <w:rPr>
          <w:szCs w:val="22"/>
          <w:lang w:val="sv-SE"/>
        </w:rPr>
        <w:t xml:space="preserve">det kan leda till hjärtinfarkt </w:t>
      </w:r>
      <w:r w:rsidR="00CA48A2" w:rsidRPr="00154AD9">
        <w:rPr>
          <w:szCs w:val="22"/>
          <w:lang w:val="sv-SE"/>
        </w:rPr>
        <w:t>eller slag</w:t>
      </w:r>
      <w:r w:rsidR="00A402CB" w:rsidRPr="00154AD9">
        <w:rPr>
          <w:szCs w:val="22"/>
          <w:lang w:val="sv-SE"/>
        </w:rPr>
        <w:t>anfall (stroke)</w:t>
      </w:r>
      <w:r w:rsidR="00CA48A2" w:rsidRPr="00154AD9">
        <w:rPr>
          <w:szCs w:val="22"/>
          <w:lang w:val="sv-SE"/>
        </w:rPr>
        <w:t>. Det finns en teoretisk risk för sådana händelser efter injektion i ögat med Eylea.</w:t>
      </w:r>
      <w:r w:rsidR="00F459D9" w:rsidRPr="00154AD9">
        <w:rPr>
          <w:szCs w:val="22"/>
          <w:lang w:val="sv-SE"/>
        </w:rPr>
        <w:t xml:space="preserve"> Det finns begränsade data om säkerheten vid behandling av patienter med CRVO</w:t>
      </w:r>
      <w:r w:rsidR="00CE6CC1" w:rsidRPr="00154AD9">
        <w:rPr>
          <w:szCs w:val="22"/>
          <w:lang w:val="sv-SE"/>
        </w:rPr>
        <w:t>, BRVO</w:t>
      </w:r>
      <w:r w:rsidRPr="00154AD9">
        <w:rPr>
          <w:szCs w:val="22"/>
          <w:lang w:val="sv-SE"/>
        </w:rPr>
        <w:t>,</w:t>
      </w:r>
      <w:r w:rsidR="00F459D9" w:rsidRPr="00154AD9">
        <w:rPr>
          <w:szCs w:val="22"/>
          <w:lang w:val="sv-SE"/>
        </w:rPr>
        <w:t xml:space="preserve"> DME </w:t>
      </w:r>
      <w:r w:rsidRPr="00154AD9">
        <w:rPr>
          <w:szCs w:val="22"/>
          <w:lang w:val="sv-SE"/>
        </w:rPr>
        <w:t xml:space="preserve">och myopisk CNV </w:t>
      </w:r>
      <w:r w:rsidR="00F459D9" w:rsidRPr="00154AD9">
        <w:rPr>
          <w:szCs w:val="22"/>
          <w:lang w:val="sv-SE"/>
        </w:rPr>
        <w:t>som har haft en stroke eller en ministroke (transitorisk ischemisk attack) eller en hjärtinfarkt under de senaste 6 månaderna. Om något av detta gäller dig, ska Eylea ges med försiktighet.</w:t>
      </w:r>
    </w:p>
    <w:p w14:paraId="46DBAEEC" w14:textId="77777777" w:rsidR="00F459D9" w:rsidRPr="00154AD9" w:rsidRDefault="00F459D9" w:rsidP="00367F58">
      <w:pPr>
        <w:tabs>
          <w:tab w:val="clear" w:pos="567"/>
        </w:tabs>
        <w:spacing w:line="240" w:lineRule="auto"/>
        <w:ind w:right="-2"/>
        <w:rPr>
          <w:szCs w:val="22"/>
          <w:lang w:val="sv-SE"/>
        </w:rPr>
      </w:pPr>
    </w:p>
    <w:p w14:paraId="74D27151" w14:textId="77777777" w:rsidR="00F459D9" w:rsidRPr="00154AD9" w:rsidRDefault="00F459D9" w:rsidP="00367F58">
      <w:pPr>
        <w:keepNext/>
        <w:keepLines/>
        <w:tabs>
          <w:tab w:val="clear" w:pos="567"/>
        </w:tabs>
        <w:spacing w:line="240" w:lineRule="auto"/>
        <w:ind w:right="-2"/>
        <w:rPr>
          <w:szCs w:val="22"/>
          <w:lang w:val="sv-SE"/>
        </w:rPr>
      </w:pPr>
      <w:r w:rsidRPr="00154AD9">
        <w:rPr>
          <w:szCs w:val="22"/>
          <w:lang w:val="sv-SE"/>
        </w:rPr>
        <w:t xml:space="preserve">Det finns </w:t>
      </w:r>
      <w:r w:rsidR="00392550" w:rsidRPr="00154AD9">
        <w:rPr>
          <w:szCs w:val="22"/>
          <w:lang w:val="sv-SE"/>
        </w:rPr>
        <w:t>endast</w:t>
      </w:r>
      <w:r w:rsidRPr="00154AD9">
        <w:rPr>
          <w:szCs w:val="22"/>
          <w:lang w:val="sv-SE"/>
        </w:rPr>
        <w:t xml:space="preserve"> begränsad erfarenhet </w:t>
      </w:r>
      <w:r w:rsidR="00DC3AB4" w:rsidRPr="00154AD9">
        <w:rPr>
          <w:szCs w:val="22"/>
          <w:lang w:val="sv-SE"/>
        </w:rPr>
        <w:t>vid</w:t>
      </w:r>
      <w:r w:rsidR="00392550" w:rsidRPr="00154AD9">
        <w:rPr>
          <w:szCs w:val="22"/>
          <w:lang w:val="sv-SE"/>
        </w:rPr>
        <w:t xml:space="preserve"> behandling av</w:t>
      </w:r>
      <w:r w:rsidR="00762844" w:rsidRPr="00154AD9">
        <w:rPr>
          <w:szCs w:val="22"/>
          <w:lang w:val="sv-SE"/>
        </w:rPr>
        <w:t>:</w:t>
      </w:r>
    </w:p>
    <w:p w14:paraId="48522B9C" w14:textId="77777777" w:rsidR="00F459D9" w:rsidRPr="00154AD9" w:rsidRDefault="00F459D9" w:rsidP="00BF3065">
      <w:pPr>
        <w:numPr>
          <w:ilvl w:val="0"/>
          <w:numId w:val="5"/>
        </w:numPr>
        <w:tabs>
          <w:tab w:val="clear" w:pos="567"/>
        </w:tabs>
        <w:spacing w:line="240" w:lineRule="auto"/>
        <w:ind w:left="567" w:right="-2" w:hanging="567"/>
        <w:rPr>
          <w:szCs w:val="22"/>
          <w:lang w:val="sv-SE"/>
        </w:rPr>
      </w:pPr>
      <w:r w:rsidRPr="00154AD9">
        <w:rPr>
          <w:szCs w:val="22"/>
          <w:lang w:val="sv-SE"/>
        </w:rPr>
        <w:t>patienter med DME på grund av typ</w:t>
      </w:r>
      <w:r w:rsidR="00762844" w:rsidRPr="00154AD9">
        <w:rPr>
          <w:szCs w:val="22"/>
          <w:lang w:val="sv-SE"/>
        </w:rPr>
        <w:t> </w:t>
      </w:r>
      <w:r w:rsidRPr="00154AD9">
        <w:rPr>
          <w:szCs w:val="22"/>
          <w:lang w:val="sv-SE"/>
        </w:rPr>
        <w:t>I</w:t>
      </w:r>
      <w:r w:rsidRPr="00154AD9">
        <w:rPr>
          <w:szCs w:val="22"/>
          <w:lang w:val="sv-SE"/>
        </w:rPr>
        <w:noBreakHyphen/>
        <w:t>diabet</w:t>
      </w:r>
      <w:r w:rsidR="009E2948" w:rsidRPr="00154AD9">
        <w:rPr>
          <w:szCs w:val="22"/>
          <w:lang w:val="sv-SE"/>
        </w:rPr>
        <w:t>e</w:t>
      </w:r>
      <w:r w:rsidRPr="00154AD9">
        <w:rPr>
          <w:szCs w:val="22"/>
          <w:lang w:val="sv-SE"/>
        </w:rPr>
        <w:t>s</w:t>
      </w:r>
    </w:p>
    <w:p w14:paraId="135FCAD4" w14:textId="77777777" w:rsidR="00F459D9" w:rsidRPr="00154AD9" w:rsidRDefault="00F459D9" w:rsidP="00BF3065">
      <w:pPr>
        <w:numPr>
          <w:ilvl w:val="0"/>
          <w:numId w:val="5"/>
        </w:numPr>
        <w:tabs>
          <w:tab w:val="clear" w:pos="567"/>
        </w:tabs>
        <w:spacing w:line="240" w:lineRule="auto"/>
        <w:ind w:left="567" w:right="-2" w:hanging="567"/>
        <w:rPr>
          <w:szCs w:val="22"/>
          <w:lang w:val="sv-SE"/>
        </w:rPr>
      </w:pPr>
      <w:r w:rsidRPr="00154AD9">
        <w:rPr>
          <w:szCs w:val="22"/>
          <w:lang w:val="sv-SE"/>
        </w:rPr>
        <w:t>diabet</w:t>
      </w:r>
      <w:r w:rsidR="009E2948" w:rsidRPr="00154AD9">
        <w:rPr>
          <w:szCs w:val="22"/>
          <w:lang w:val="sv-SE"/>
        </w:rPr>
        <w:t>espatienter</w:t>
      </w:r>
      <w:r w:rsidRPr="00154AD9">
        <w:rPr>
          <w:szCs w:val="22"/>
          <w:lang w:val="sv-SE"/>
        </w:rPr>
        <w:t xml:space="preserve"> med mycket höga genomsnittliga blodsockervärden (HbA1c över 12 %)</w:t>
      </w:r>
    </w:p>
    <w:p w14:paraId="5CF4E19C" w14:textId="77777777" w:rsidR="00F459D9" w:rsidRPr="00154AD9" w:rsidRDefault="009E2948" w:rsidP="00BF3065">
      <w:pPr>
        <w:numPr>
          <w:ilvl w:val="0"/>
          <w:numId w:val="5"/>
        </w:numPr>
        <w:tabs>
          <w:tab w:val="clear" w:pos="567"/>
        </w:tabs>
        <w:spacing w:line="240" w:lineRule="auto"/>
        <w:ind w:left="567" w:right="-2" w:hanging="567"/>
        <w:rPr>
          <w:szCs w:val="22"/>
          <w:lang w:val="sv-SE"/>
        </w:rPr>
      </w:pPr>
      <w:r w:rsidRPr="00154AD9">
        <w:rPr>
          <w:szCs w:val="22"/>
          <w:lang w:val="sv-SE"/>
        </w:rPr>
        <w:t>diabetespatienter</w:t>
      </w:r>
      <w:r w:rsidR="00F459D9" w:rsidRPr="00154AD9">
        <w:rPr>
          <w:szCs w:val="22"/>
          <w:lang w:val="sv-SE"/>
        </w:rPr>
        <w:t xml:space="preserve"> med en ögonsjukdom </w:t>
      </w:r>
      <w:r w:rsidR="00DC3AB4" w:rsidRPr="00154AD9">
        <w:rPr>
          <w:szCs w:val="22"/>
          <w:lang w:val="sv-SE"/>
        </w:rPr>
        <w:t xml:space="preserve">orsakad </w:t>
      </w:r>
      <w:r w:rsidR="00F459D9" w:rsidRPr="00154AD9">
        <w:rPr>
          <w:szCs w:val="22"/>
          <w:lang w:val="sv-SE"/>
        </w:rPr>
        <w:t xml:space="preserve">av diabetes </w:t>
      </w:r>
      <w:r w:rsidR="00DC3AB4" w:rsidRPr="00154AD9">
        <w:rPr>
          <w:szCs w:val="22"/>
          <w:lang w:val="sv-SE"/>
        </w:rPr>
        <w:t xml:space="preserve">som </w:t>
      </w:r>
      <w:r w:rsidR="00F459D9" w:rsidRPr="00154AD9">
        <w:rPr>
          <w:szCs w:val="22"/>
          <w:lang w:val="sv-SE"/>
        </w:rPr>
        <w:t>kallas proliferativ diabetesretinopati.</w:t>
      </w:r>
    </w:p>
    <w:p w14:paraId="397FF929" w14:textId="77777777" w:rsidR="009E2948" w:rsidRPr="00154AD9" w:rsidRDefault="009E2948" w:rsidP="00367F58">
      <w:pPr>
        <w:tabs>
          <w:tab w:val="clear" w:pos="567"/>
        </w:tabs>
        <w:spacing w:line="240" w:lineRule="auto"/>
        <w:ind w:right="-2"/>
        <w:rPr>
          <w:szCs w:val="22"/>
          <w:lang w:val="sv-SE"/>
        </w:rPr>
      </w:pPr>
    </w:p>
    <w:p w14:paraId="7D866B6A" w14:textId="77777777" w:rsidR="00F459D9" w:rsidRPr="00154AD9" w:rsidRDefault="00F459D9" w:rsidP="00BF3065">
      <w:pPr>
        <w:keepNext/>
        <w:tabs>
          <w:tab w:val="clear" w:pos="567"/>
        </w:tabs>
        <w:spacing w:line="240" w:lineRule="auto"/>
        <w:rPr>
          <w:szCs w:val="22"/>
          <w:lang w:val="sv-SE"/>
        </w:rPr>
      </w:pPr>
      <w:r w:rsidRPr="00154AD9">
        <w:rPr>
          <w:szCs w:val="22"/>
          <w:lang w:val="sv-SE"/>
        </w:rPr>
        <w:t>Det saknas erfarenhet av behandling av:</w:t>
      </w:r>
    </w:p>
    <w:p w14:paraId="28D3B353" w14:textId="77777777" w:rsidR="00F459D9" w:rsidRPr="00154AD9" w:rsidRDefault="009E2948" w:rsidP="00BF3065">
      <w:pPr>
        <w:numPr>
          <w:ilvl w:val="0"/>
          <w:numId w:val="5"/>
        </w:numPr>
        <w:tabs>
          <w:tab w:val="clear" w:pos="567"/>
        </w:tabs>
        <w:spacing w:line="240" w:lineRule="auto"/>
        <w:ind w:left="567" w:right="-2" w:hanging="567"/>
        <w:rPr>
          <w:szCs w:val="22"/>
          <w:lang w:val="sv-SE"/>
        </w:rPr>
      </w:pPr>
      <w:r w:rsidRPr="00154AD9">
        <w:rPr>
          <w:szCs w:val="22"/>
          <w:lang w:val="sv-SE"/>
        </w:rPr>
        <w:t>p</w:t>
      </w:r>
      <w:r w:rsidR="00F459D9" w:rsidRPr="00154AD9">
        <w:rPr>
          <w:szCs w:val="22"/>
          <w:lang w:val="sv-SE"/>
        </w:rPr>
        <w:t>atienter med akuta infektioner</w:t>
      </w:r>
    </w:p>
    <w:p w14:paraId="5C934DB1" w14:textId="77777777" w:rsidR="00F459D9" w:rsidRPr="00154AD9" w:rsidRDefault="009E2948" w:rsidP="00BF3065">
      <w:pPr>
        <w:numPr>
          <w:ilvl w:val="0"/>
          <w:numId w:val="5"/>
        </w:numPr>
        <w:tabs>
          <w:tab w:val="clear" w:pos="567"/>
        </w:tabs>
        <w:spacing w:line="240" w:lineRule="auto"/>
        <w:ind w:left="567" w:right="-2" w:hanging="567"/>
        <w:rPr>
          <w:szCs w:val="22"/>
          <w:lang w:val="sv-SE"/>
        </w:rPr>
      </w:pPr>
      <w:r w:rsidRPr="00154AD9">
        <w:rPr>
          <w:szCs w:val="22"/>
          <w:lang w:val="sv-SE"/>
        </w:rPr>
        <w:t>p</w:t>
      </w:r>
      <w:r w:rsidR="00F459D9" w:rsidRPr="00154AD9">
        <w:rPr>
          <w:szCs w:val="22"/>
          <w:lang w:val="sv-SE"/>
        </w:rPr>
        <w:t>atienter med andra ögonsjukdomar, t.ex. näthinneavlossning eller makulahål</w:t>
      </w:r>
    </w:p>
    <w:p w14:paraId="1A1877A3" w14:textId="77777777" w:rsidR="00F459D9" w:rsidRPr="00154AD9" w:rsidRDefault="009E2948" w:rsidP="00BF3065">
      <w:pPr>
        <w:numPr>
          <w:ilvl w:val="0"/>
          <w:numId w:val="5"/>
        </w:numPr>
        <w:tabs>
          <w:tab w:val="clear" w:pos="567"/>
        </w:tabs>
        <w:spacing w:line="240" w:lineRule="auto"/>
        <w:ind w:left="567" w:right="-2" w:hanging="567"/>
        <w:rPr>
          <w:szCs w:val="22"/>
          <w:lang w:val="sv-SE"/>
        </w:rPr>
      </w:pPr>
      <w:r w:rsidRPr="00154AD9">
        <w:rPr>
          <w:szCs w:val="22"/>
          <w:lang w:val="sv-SE"/>
        </w:rPr>
        <w:t>p</w:t>
      </w:r>
      <w:r w:rsidR="00F459D9" w:rsidRPr="00154AD9">
        <w:rPr>
          <w:szCs w:val="22"/>
          <w:lang w:val="sv-SE"/>
        </w:rPr>
        <w:t>atienter med okontrollerat högt blodtryck</w:t>
      </w:r>
    </w:p>
    <w:p w14:paraId="37B2771D" w14:textId="77777777" w:rsidR="00DB7725" w:rsidRPr="00154AD9" w:rsidRDefault="00DB7725" w:rsidP="00BF3065">
      <w:pPr>
        <w:numPr>
          <w:ilvl w:val="0"/>
          <w:numId w:val="5"/>
        </w:numPr>
        <w:tabs>
          <w:tab w:val="clear" w:pos="567"/>
        </w:tabs>
        <w:spacing w:line="240" w:lineRule="auto"/>
        <w:ind w:left="567" w:right="-2" w:hanging="567"/>
        <w:rPr>
          <w:szCs w:val="22"/>
          <w:lang w:val="sv-SE"/>
        </w:rPr>
      </w:pPr>
      <w:r w:rsidRPr="00154AD9">
        <w:rPr>
          <w:szCs w:val="22"/>
          <w:lang w:val="sv-SE"/>
        </w:rPr>
        <w:t>icke-asiatiska patienter med myopisk CNV</w:t>
      </w:r>
    </w:p>
    <w:p w14:paraId="549077A3" w14:textId="77777777" w:rsidR="00DB7725" w:rsidRPr="00154AD9" w:rsidRDefault="00DB7725" w:rsidP="00BF3065">
      <w:pPr>
        <w:numPr>
          <w:ilvl w:val="0"/>
          <w:numId w:val="5"/>
        </w:numPr>
        <w:tabs>
          <w:tab w:val="clear" w:pos="567"/>
        </w:tabs>
        <w:spacing w:line="240" w:lineRule="auto"/>
        <w:ind w:left="567" w:right="-2" w:hanging="567"/>
        <w:rPr>
          <w:szCs w:val="22"/>
          <w:lang w:val="sv-SE"/>
        </w:rPr>
      </w:pPr>
      <w:r w:rsidRPr="00154AD9">
        <w:rPr>
          <w:szCs w:val="22"/>
          <w:lang w:val="sv-SE"/>
        </w:rPr>
        <w:t>patienter som tidigare behandlats för myopisk CNV</w:t>
      </w:r>
    </w:p>
    <w:p w14:paraId="454A9BD4" w14:textId="77777777" w:rsidR="00DB7725" w:rsidRPr="00154AD9" w:rsidRDefault="00A402CB" w:rsidP="00BF3065">
      <w:pPr>
        <w:numPr>
          <w:ilvl w:val="0"/>
          <w:numId w:val="5"/>
        </w:numPr>
        <w:tabs>
          <w:tab w:val="clear" w:pos="567"/>
        </w:tabs>
        <w:spacing w:line="240" w:lineRule="auto"/>
        <w:ind w:left="567" w:right="-2" w:hanging="567"/>
        <w:rPr>
          <w:szCs w:val="22"/>
          <w:lang w:val="sv-SE"/>
        </w:rPr>
      </w:pPr>
      <w:r w:rsidRPr="00154AD9">
        <w:rPr>
          <w:szCs w:val="22"/>
          <w:lang w:val="sv-SE"/>
        </w:rPr>
        <w:t xml:space="preserve">myopisk CNV hos </w:t>
      </w:r>
      <w:r w:rsidR="00DB7725" w:rsidRPr="00154AD9">
        <w:rPr>
          <w:szCs w:val="22"/>
          <w:lang w:val="sv-SE"/>
        </w:rPr>
        <w:t>patienter med skada utanför den mittersta delen av gula fläcken (extrafoveala lesioner)</w:t>
      </w:r>
      <w:r w:rsidRPr="00154AD9">
        <w:rPr>
          <w:szCs w:val="22"/>
          <w:lang w:val="sv-SE"/>
        </w:rPr>
        <w:t>.</w:t>
      </w:r>
    </w:p>
    <w:p w14:paraId="5A48F845" w14:textId="77777777" w:rsidR="00F459D9" w:rsidRPr="00154AD9" w:rsidRDefault="00F459D9" w:rsidP="00367F58">
      <w:pPr>
        <w:tabs>
          <w:tab w:val="clear" w:pos="567"/>
        </w:tabs>
        <w:spacing w:line="240" w:lineRule="auto"/>
        <w:ind w:right="-2"/>
        <w:rPr>
          <w:szCs w:val="22"/>
          <w:lang w:val="sv-SE"/>
        </w:rPr>
      </w:pPr>
    </w:p>
    <w:p w14:paraId="3C694A41" w14:textId="77777777" w:rsidR="00C02A14" w:rsidRPr="00154AD9" w:rsidRDefault="00F459D9" w:rsidP="00367F58">
      <w:pPr>
        <w:tabs>
          <w:tab w:val="clear" w:pos="567"/>
        </w:tabs>
        <w:spacing w:line="240" w:lineRule="auto"/>
        <w:ind w:right="-2"/>
        <w:rPr>
          <w:szCs w:val="22"/>
          <w:lang w:val="sv-SE"/>
        </w:rPr>
      </w:pPr>
      <w:r w:rsidRPr="00154AD9">
        <w:rPr>
          <w:szCs w:val="22"/>
          <w:lang w:val="sv-SE"/>
        </w:rPr>
        <w:t>Om något av ovanstående gäller dig, kommer läkaren att överväga den</w:t>
      </w:r>
      <w:r w:rsidR="009D0046" w:rsidRPr="00154AD9">
        <w:rPr>
          <w:szCs w:val="22"/>
          <w:lang w:val="sv-SE"/>
        </w:rPr>
        <w:t>na</w:t>
      </w:r>
      <w:r w:rsidRPr="00154AD9">
        <w:rPr>
          <w:szCs w:val="22"/>
          <w:lang w:val="sv-SE"/>
        </w:rPr>
        <w:t xml:space="preserve"> avsaknad av information när </w:t>
      </w:r>
      <w:r w:rsidR="00392550" w:rsidRPr="00154AD9">
        <w:rPr>
          <w:szCs w:val="22"/>
          <w:lang w:val="sv-SE"/>
        </w:rPr>
        <w:t>du behandlas med Eylea.</w:t>
      </w:r>
    </w:p>
    <w:p w14:paraId="2E527BA0" w14:textId="77777777" w:rsidR="004555A8" w:rsidRPr="00154AD9" w:rsidRDefault="004555A8" w:rsidP="00367F58">
      <w:pPr>
        <w:tabs>
          <w:tab w:val="clear" w:pos="567"/>
        </w:tabs>
        <w:spacing w:line="240" w:lineRule="auto"/>
        <w:ind w:right="-2"/>
        <w:rPr>
          <w:szCs w:val="22"/>
          <w:lang w:val="sv-SE"/>
        </w:rPr>
      </w:pPr>
    </w:p>
    <w:p w14:paraId="2D5D8510" w14:textId="77777777" w:rsidR="00E22C31" w:rsidRPr="00154AD9" w:rsidRDefault="00AD425A" w:rsidP="00367F58">
      <w:pPr>
        <w:keepNext/>
        <w:autoSpaceDE w:val="0"/>
        <w:autoSpaceDN w:val="0"/>
        <w:adjustRightInd w:val="0"/>
        <w:spacing w:line="240" w:lineRule="auto"/>
        <w:rPr>
          <w:b/>
          <w:bCs/>
          <w:szCs w:val="22"/>
          <w:lang w:val="sv-SE"/>
        </w:rPr>
      </w:pPr>
      <w:r w:rsidRPr="00154AD9">
        <w:rPr>
          <w:b/>
          <w:bCs/>
          <w:szCs w:val="22"/>
          <w:lang w:val="sv-SE"/>
        </w:rPr>
        <w:t>B</w:t>
      </w:r>
      <w:r w:rsidR="00E22C31" w:rsidRPr="00154AD9">
        <w:rPr>
          <w:b/>
          <w:bCs/>
          <w:szCs w:val="22"/>
          <w:lang w:val="sv-SE"/>
        </w:rPr>
        <w:t>arn och ungdomar</w:t>
      </w:r>
    </w:p>
    <w:p w14:paraId="77C68BC7" w14:textId="77777777" w:rsidR="00992AEF" w:rsidRPr="00154AD9" w:rsidRDefault="00CA48A2" w:rsidP="00367F58">
      <w:pPr>
        <w:numPr>
          <w:ilvl w:val="12"/>
          <w:numId w:val="0"/>
        </w:numPr>
        <w:tabs>
          <w:tab w:val="clear" w:pos="567"/>
        </w:tabs>
        <w:spacing w:line="240" w:lineRule="auto"/>
        <w:ind w:right="-2"/>
        <w:rPr>
          <w:bCs/>
          <w:szCs w:val="22"/>
          <w:lang w:val="sv-SE"/>
        </w:rPr>
      </w:pPr>
      <w:r w:rsidRPr="00154AD9">
        <w:rPr>
          <w:bCs/>
          <w:szCs w:val="22"/>
          <w:lang w:val="sv-SE"/>
        </w:rPr>
        <w:t xml:space="preserve">Användning av Eylea till barn och ungdomar under 18 år </w:t>
      </w:r>
      <w:r w:rsidR="003C7D61" w:rsidRPr="00154AD9">
        <w:rPr>
          <w:bCs/>
          <w:szCs w:val="22"/>
          <w:lang w:val="sv-SE"/>
        </w:rPr>
        <w:t>för andra indikationer ä</w:t>
      </w:r>
      <w:r w:rsidR="007D651A" w:rsidRPr="00154AD9">
        <w:rPr>
          <w:bCs/>
          <w:szCs w:val="22"/>
          <w:lang w:val="sv-SE"/>
        </w:rPr>
        <w:t>n</w:t>
      </w:r>
      <w:r w:rsidR="003C7D61" w:rsidRPr="00154AD9">
        <w:rPr>
          <w:bCs/>
          <w:szCs w:val="22"/>
          <w:lang w:val="sv-SE"/>
        </w:rPr>
        <w:t xml:space="preserve"> prematur retinopati (ROP) </w:t>
      </w:r>
      <w:r w:rsidRPr="00154AD9">
        <w:rPr>
          <w:bCs/>
          <w:szCs w:val="22"/>
          <w:lang w:val="sv-SE"/>
        </w:rPr>
        <w:t>har inte studerats</w:t>
      </w:r>
      <w:r w:rsidR="00107FC2" w:rsidRPr="00154AD9">
        <w:rPr>
          <w:bCs/>
          <w:szCs w:val="22"/>
          <w:lang w:val="sv-SE"/>
        </w:rPr>
        <w:t>.</w:t>
      </w:r>
    </w:p>
    <w:p w14:paraId="16ED50C0" w14:textId="77777777" w:rsidR="00884DD0" w:rsidRPr="00154AD9" w:rsidRDefault="00884DD0" w:rsidP="00367F58">
      <w:pPr>
        <w:numPr>
          <w:ilvl w:val="12"/>
          <w:numId w:val="0"/>
        </w:numPr>
        <w:tabs>
          <w:tab w:val="clear" w:pos="567"/>
        </w:tabs>
        <w:spacing w:line="240" w:lineRule="auto"/>
        <w:ind w:right="-2"/>
        <w:rPr>
          <w:b/>
          <w:bCs/>
          <w:szCs w:val="22"/>
          <w:lang w:val="sv-SE"/>
        </w:rPr>
      </w:pPr>
    </w:p>
    <w:p w14:paraId="293F882E" w14:textId="77777777" w:rsidR="00E22C31" w:rsidRPr="00154AD9" w:rsidRDefault="00E22C31" w:rsidP="00BF3065">
      <w:pPr>
        <w:keepNext/>
        <w:numPr>
          <w:ilvl w:val="12"/>
          <w:numId w:val="0"/>
        </w:numPr>
        <w:tabs>
          <w:tab w:val="clear" w:pos="567"/>
        </w:tabs>
        <w:spacing w:line="240" w:lineRule="auto"/>
        <w:rPr>
          <w:szCs w:val="22"/>
          <w:lang w:val="sv-SE"/>
        </w:rPr>
      </w:pPr>
      <w:r w:rsidRPr="00154AD9">
        <w:rPr>
          <w:b/>
          <w:szCs w:val="22"/>
          <w:lang w:val="sv-SE"/>
        </w:rPr>
        <w:t>Andra läkemedel och Eylea</w:t>
      </w:r>
    </w:p>
    <w:p w14:paraId="0558098E" w14:textId="77777777" w:rsidR="00E22C31"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Tala om för läkare</w:t>
      </w:r>
      <w:r w:rsidR="00AD425A" w:rsidRPr="00154AD9">
        <w:rPr>
          <w:szCs w:val="22"/>
          <w:lang w:val="sv-SE"/>
        </w:rPr>
        <w:t>n</w:t>
      </w:r>
      <w:r w:rsidRPr="00154AD9">
        <w:rPr>
          <w:szCs w:val="22"/>
          <w:lang w:val="sv-SE"/>
        </w:rPr>
        <w:t xml:space="preserve"> om du använder</w:t>
      </w:r>
      <w:r w:rsidR="003A3CA8" w:rsidRPr="00154AD9">
        <w:rPr>
          <w:szCs w:val="22"/>
          <w:lang w:val="sv-SE"/>
        </w:rPr>
        <w:t>,</w:t>
      </w:r>
      <w:r w:rsidRPr="00154AD9">
        <w:rPr>
          <w:szCs w:val="22"/>
          <w:lang w:val="sv-SE"/>
        </w:rPr>
        <w:t xml:space="preserve"> nyligen har använt eller kan tänkas använda andra läkemedel</w:t>
      </w:r>
      <w:r w:rsidR="00214EE8" w:rsidRPr="00154AD9">
        <w:rPr>
          <w:szCs w:val="22"/>
          <w:lang w:val="sv-SE"/>
        </w:rPr>
        <w:t>.</w:t>
      </w:r>
    </w:p>
    <w:p w14:paraId="1D7352F2" w14:textId="77777777" w:rsidR="00E22C31" w:rsidRPr="00154AD9" w:rsidRDefault="00E22C31" w:rsidP="00367F58">
      <w:pPr>
        <w:numPr>
          <w:ilvl w:val="12"/>
          <w:numId w:val="0"/>
        </w:numPr>
        <w:tabs>
          <w:tab w:val="clear" w:pos="567"/>
        </w:tabs>
        <w:spacing w:line="240" w:lineRule="auto"/>
        <w:ind w:right="-2"/>
        <w:rPr>
          <w:b/>
          <w:szCs w:val="22"/>
          <w:lang w:val="sv-SE"/>
        </w:rPr>
      </w:pPr>
    </w:p>
    <w:p w14:paraId="6C41D6E4" w14:textId="77777777" w:rsidR="00E22C31" w:rsidRPr="00154AD9" w:rsidRDefault="00E22C31" w:rsidP="00BF3065">
      <w:pPr>
        <w:keepNext/>
        <w:numPr>
          <w:ilvl w:val="12"/>
          <w:numId w:val="0"/>
        </w:numPr>
        <w:tabs>
          <w:tab w:val="clear" w:pos="567"/>
        </w:tabs>
        <w:spacing w:line="240" w:lineRule="auto"/>
        <w:rPr>
          <w:b/>
          <w:szCs w:val="22"/>
          <w:lang w:val="sv-SE"/>
        </w:rPr>
      </w:pPr>
      <w:r w:rsidRPr="00154AD9">
        <w:rPr>
          <w:b/>
          <w:szCs w:val="22"/>
          <w:lang w:val="sv-SE"/>
        </w:rPr>
        <w:t>Graviditet och amning</w:t>
      </w:r>
    </w:p>
    <w:p w14:paraId="34DDE5E2" w14:textId="77777777" w:rsidR="00884DD0" w:rsidRPr="00154AD9" w:rsidRDefault="00E22C31" w:rsidP="00367F58">
      <w:pPr>
        <w:pStyle w:val="Default"/>
        <w:ind w:left="567" w:hanging="567"/>
        <w:rPr>
          <w:sz w:val="22"/>
          <w:szCs w:val="22"/>
          <w:lang w:val="sv-SE"/>
        </w:rPr>
      </w:pPr>
      <w:r w:rsidRPr="00154AD9">
        <w:rPr>
          <w:sz w:val="22"/>
          <w:szCs w:val="22"/>
          <w:lang w:val="sv-SE"/>
        </w:rPr>
        <w:t>-</w:t>
      </w:r>
      <w:r w:rsidRPr="00154AD9">
        <w:rPr>
          <w:sz w:val="22"/>
          <w:szCs w:val="22"/>
          <w:lang w:val="sv-SE"/>
        </w:rPr>
        <w:tab/>
      </w:r>
      <w:r w:rsidR="00884DD0" w:rsidRPr="00154AD9">
        <w:rPr>
          <w:sz w:val="22"/>
          <w:szCs w:val="22"/>
          <w:lang w:val="sv-SE"/>
        </w:rPr>
        <w:t xml:space="preserve">Fertila kvinnor ska använda effektiv preventivmetod under behandling och </w:t>
      </w:r>
      <w:r w:rsidR="006D058C" w:rsidRPr="00154AD9">
        <w:rPr>
          <w:sz w:val="22"/>
          <w:szCs w:val="22"/>
          <w:lang w:val="sv-SE"/>
        </w:rPr>
        <w:t xml:space="preserve">under minst </w:t>
      </w:r>
      <w:r w:rsidR="00884DD0" w:rsidRPr="00154AD9">
        <w:rPr>
          <w:sz w:val="22"/>
          <w:szCs w:val="22"/>
          <w:lang w:val="sv-SE"/>
        </w:rPr>
        <w:t>3 månader efter den sista injektionen av Eylea.</w:t>
      </w:r>
    </w:p>
    <w:p w14:paraId="3FC8EF16" w14:textId="77777777" w:rsidR="006A41BE" w:rsidRPr="00154AD9" w:rsidRDefault="006A41BE" w:rsidP="00367F58">
      <w:pPr>
        <w:pStyle w:val="Default"/>
        <w:ind w:left="567" w:hanging="567"/>
        <w:rPr>
          <w:sz w:val="22"/>
          <w:szCs w:val="22"/>
          <w:lang w:val="sv-SE"/>
        </w:rPr>
      </w:pPr>
    </w:p>
    <w:p w14:paraId="1A88EC9F" w14:textId="77777777" w:rsidR="00E22C31" w:rsidRPr="00154AD9" w:rsidRDefault="00884DD0" w:rsidP="00367F58">
      <w:pPr>
        <w:pStyle w:val="Default"/>
        <w:numPr>
          <w:ilvl w:val="0"/>
          <w:numId w:val="16"/>
        </w:numPr>
        <w:ind w:left="567" w:hanging="567"/>
        <w:rPr>
          <w:sz w:val="22"/>
          <w:szCs w:val="22"/>
          <w:lang w:val="sv-SE"/>
        </w:rPr>
      </w:pPr>
      <w:r w:rsidRPr="00154AD9">
        <w:rPr>
          <w:sz w:val="22"/>
          <w:szCs w:val="22"/>
          <w:lang w:val="sv-SE"/>
        </w:rPr>
        <w:t>D</w:t>
      </w:r>
      <w:r w:rsidR="00E22C31" w:rsidRPr="00154AD9">
        <w:rPr>
          <w:sz w:val="22"/>
          <w:szCs w:val="22"/>
          <w:lang w:val="sv-SE"/>
        </w:rPr>
        <w:t xml:space="preserve">et finns ingen erfarenhet </w:t>
      </w:r>
      <w:r w:rsidR="000B62F9" w:rsidRPr="00154AD9">
        <w:rPr>
          <w:sz w:val="22"/>
          <w:szCs w:val="22"/>
          <w:lang w:val="sv-SE"/>
        </w:rPr>
        <w:t>av att</w:t>
      </w:r>
      <w:r w:rsidR="00E22C31" w:rsidRPr="00154AD9">
        <w:rPr>
          <w:sz w:val="22"/>
          <w:szCs w:val="22"/>
          <w:lang w:val="sv-SE"/>
        </w:rPr>
        <w:t xml:space="preserve"> använd</w:t>
      </w:r>
      <w:r w:rsidR="000B62F9" w:rsidRPr="00154AD9">
        <w:rPr>
          <w:sz w:val="22"/>
          <w:szCs w:val="22"/>
          <w:lang w:val="sv-SE"/>
        </w:rPr>
        <w:t>a</w:t>
      </w:r>
      <w:r w:rsidR="00E22C31" w:rsidRPr="00154AD9">
        <w:rPr>
          <w:sz w:val="22"/>
          <w:szCs w:val="22"/>
          <w:lang w:val="sv-SE"/>
        </w:rPr>
        <w:t xml:space="preserve"> Eylea till gravida kvinnor. Eylea </w:t>
      </w:r>
      <w:r w:rsidRPr="00154AD9">
        <w:rPr>
          <w:sz w:val="22"/>
          <w:szCs w:val="22"/>
          <w:lang w:val="sv-SE"/>
        </w:rPr>
        <w:t>ska</w:t>
      </w:r>
      <w:r w:rsidR="00E22C31" w:rsidRPr="00154AD9">
        <w:rPr>
          <w:sz w:val="22"/>
          <w:szCs w:val="22"/>
          <w:lang w:val="sv-SE"/>
        </w:rPr>
        <w:t xml:space="preserve"> inte </w:t>
      </w:r>
      <w:r w:rsidRPr="00154AD9">
        <w:rPr>
          <w:sz w:val="22"/>
          <w:szCs w:val="22"/>
          <w:lang w:val="sv-SE"/>
        </w:rPr>
        <w:t>använd</w:t>
      </w:r>
      <w:r w:rsidR="002F5A4E" w:rsidRPr="00154AD9">
        <w:rPr>
          <w:sz w:val="22"/>
          <w:szCs w:val="22"/>
          <w:lang w:val="sv-SE"/>
        </w:rPr>
        <w:t>a</w:t>
      </w:r>
      <w:r w:rsidRPr="00154AD9">
        <w:rPr>
          <w:sz w:val="22"/>
          <w:szCs w:val="22"/>
          <w:lang w:val="sv-SE"/>
        </w:rPr>
        <w:t xml:space="preserve">s </w:t>
      </w:r>
      <w:r w:rsidR="00E22C31" w:rsidRPr="00154AD9">
        <w:rPr>
          <w:sz w:val="22"/>
          <w:szCs w:val="22"/>
          <w:lang w:val="sv-SE"/>
        </w:rPr>
        <w:t xml:space="preserve">under graviditet om inte de eventuella </w:t>
      </w:r>
      <w:r w:rsidR="00F23093" w:rsidRPr="00154AD9">
        <w:rPr>
          <w:sz w:val="22"/>
          <w:szCs w:val="22"/>
          <w:lang w:val="sv-SE"/>
        </w:rPr>
        <w:t>fördelarna</w:t>
      </w:r>
      <w:r w:rsidR="00E22C31" w:rsidRPr="00154AD9">
        <w:rPr>
          <w:sz w:val="22"/>
          <w:szCs w:val="22"/>
          <w:lang w:val="sv-SE"/>
        </w:rPr>
        <w:t xml:space="preserve"> överväg</w:t>
      </w:r>
      <w:r w:rsidR="00AD425A" w:rsidRPr="00154AD9">
        <w:rPr>
          <w:sz w:val="22"/>
          <w:szCs w:val="22"/>
          <w:lang w:val="sv-SE"/>
        </w:rPr>
        <w:t>e</w:t>
      </w:r>
      <w:r w:rsidR="00E22C31" w:rsidRPr="00154AD9">
        <w:rPr>
          <w:sz w:val="22"/>
          <w:szCs w:val="22"/>
          <w:lang w:val="sv-SE"/>
        </w:rPr>
        <w:t xml:space="preserve">r de eventuella riskerna för </w:t>
      </w:r>
      <w:r w:rsidR="00911772" w:rsidRPr="00154AD9">
        <w:rPr>
          <w:sz w:val="22"/>
          <w:szCs w:val="22"/>
          <w:lang w:val="sv-SE"/>
        </w:rPr>
        <w:t xml:space="preserve">det </w:t>
      </w:r>
      <w:r w:rsidR="000B62F9" w:rsidRPr="00154AD9">
        <w:rPr>
          <w:sz w:val="22"/>
          <w:szCs w:val="22"/>
          <w:lang w:val="sv-SE"/>
        </w:rPr>
        <w:t>ofödda barnet</w:t>
      </w:r>
      <w:r w:rsidR="00E22C31" w:rsidRPr="00154AD9">
        <w:rPr>
          <w:sz w:val="22"/>
          <w:szCs w:val="22"/>
          <w:lang w:val="sv-SE"/>
        </w:rPr>
        <w:t xml:space="preserve">. Om du är gravid eller planerar att skaffa barn, </w:t>
      </w:r>
      <w:r w:rsidR="000B62F9" w:rsidRPr="00154AD9">
        <w:rPr>
          <w:sz w:val="22"/>
          <w:szCs w:val="22"/>
          <w:lang w:val="sv-SE"/>
        </w:rPr>
        <w:t xml:space="preserve">diskutera detta med </w:t>
      </w:r>
      <w:r w:rsidR="00E22C31" w:rsidRPr="00154AD9">
        <w:rPr>
          <w:sz w:val="22"/>
          <w:szCs w:val="22"/>
          <w:lang w:val="sv-SE"/>
        </w:rPr>
        <w:t>läkare</w:t>
      </w:r>
      <w:r w:rsidR="000B62F9" w:rsidRPr="00154AD9">
        <w:rPr>
          <w:sz w:val="22"/>
          <w:szCs w:val="22"/>
          <w:lang w:val="sv-SE"/>
        </w:rPr>
        <w:t>n</w:t>
      </w:r>
      <w:r w:rsidR="00E22C31" w:rsidRPr="00154AD9">
        <w:rPr>
          <w:sz w:val="22"/>
          <w:szCs w:val="22"/>
          <w:lang w:val="sv-SE"/>
        </w:rPr>
        <w:t xml:space="preserve"> </w:t>
      </w:r>
      <w:r w:rsidR="000B62F9" w:rsidRPr="00154AD9">
        <w:rPr>
          <w:sz w:val="22"/>
          <w:szCs w:val="22"/>
          <w:lang w:val="sv-SE"/>
        </w:rPr>
        <w:t xml:space="preserve">före behandling med </w:t>
      </w:r>
      <w:r w:rsidR="00AD425A" w:rsidRPr="00154AD9">
        <w:rPr>
          <w:sz w:val="22"/>
          <w:szCs w:val="22"/>
          <w:lang w:val="sv-SE"/>
        </w:rPr>
        <w:t>Eylea</w:t>
      </w:r>
      <w:r w:rsidR="00E22C31" w:rsidRPr="00154AD9">
        <w:rPr>
          <w:sz w:val="22"/>
          <w:szCs w:val="22"/>
          <w:lang w:val="sv-SE"/>
        </w:rPr>
        <w:t>.</w:t>
      </w:r>
    </w:p>
    <w:p w14:paraId="11EA4A22" w14:textId="77777777" w:rsidR="00E22C31" w:rsidRPr="00154AD9" w:rsidRDefault="00E22C31" w:rsidP="00367F58">
      <w:pPr>
        <w:pStyle w:val="Default"/>
        <w:ind w:left="567" w:hanging="567"/>
        <w:rPr>
          <w:sz w:val="22"/>
          <w:szCs w:val="22"/>
          <w:lang w:val="sv-SE"/>
        </w:rPr>
      </w:pPr>
    </w:p>
    <w:p w14:paraId="642AC0EF" w14:textId="77777777" w:rsidR="00E22C31" w:rsidRPr="00154AD9" w:rsidRDefault="00E22C31" w:rsidP="00367F58">
      <w:pPr>
        <w:pStyle w:val="Default"/>
        <w:ind w:left="567" w:hanging="567"/>
        <w:rPr>
          <w:sz w:val="22"/>
          <w:szCs w:val="22"/>
          <w:lang w:val="sv-SE"/>
        </w:rPr>
      </w:pPr>
      <w:r w:rsidRPr="00154AD9">
        <w:rPr>
          <w:sz w:val="22"/>
          <w:szCs w:val="22"/>
          <w:lang w:val="sv-SE"/>
        </w:rPr>
        <w:t>-</w:t>
      </w:r>
      <w:r w:rsidRPr="00154AD9">
        <w:rPr>
          <w:sz w:val="22"/>
          <w:szCs w:val="22"/>
          <w:lang w:val="sv-SE"/>
        </w:rPr>
        <w:tab/>
      </w:r>
      <w:r w:rsidR="00185E71" w:rsidRPr="00154AD9">
        <w:rPr>
          <w:sz w:val="22"/>
          <w:szCs w:val="22"/>
          <w:lang w:val="sv-SE"/>
        </w:rPr>
        <w:t>Små mängder av Eylea kan gå över i bröstmjölk. Effekterna på ammade nyfödda barn/spädbarn är okända. Eylea rekommenderas inte under amning. Om du är en ammande kvinna, ska du diskutera detta med din läkare innan du behandlas med Eylea.</w:t>
      </w:r>
    </w:p>
    <w:p w14:paraId="57386EB5" w14:textId="77777777" w:rsidR="00E22C31" w:rsidRPr="00154AD9" w:rsidRDefault="00E22C31" w:rsidP="00BF3065">
      <w:pPr>
        <w:pStyle w:val="Default"/>
        <w:keepNext/>
        <w:rPr>
          <w:sz w:val="22"/>
          <w:szCs w:val="22"/>
          <w:lang w:val="sv-SE"/>
        </w:rPr>
      </w:pPr>
      <w:r w:rsidRPr="00154AD9">
        <w:rPr>
          <w:sz w:val="22"/>
          <w:szCs w:val="22"/>
          <w:lang w:val="sv-SE"/>
        </w:rPr>
        <w:tab/>
      </w:r>
    </w:p>
    <w:p w14:paraId="2AFC0673" w14:textId="77777777" w:rsidR="00E22C31" w:rsidRPr="00154AD9" w:rsidRDefault="00E22C31" w:rsidP="00367F58">
      <w:pPr>
        <w:numPr>
          <w:ilvl w:val="12"/>
          <w:numId w:val="0"/>
        </w:numPr>
        <w:tabs>
          <w:tab w:val="clear" w:pos="567"/>
        </w:tabs>
        <w:spacing w:line="240" w:lineRule="auto"/>
        <w:ind w:right="-2"/>
        <w:rPr>
          <w:szCs w:val="22"/>
          <w:lang w:val="sv-SE"/>
        </w:rPr>
      </w:pPr>
      <w:r w:rsidRPr="00154AD9">
        <w:rPr>
          <w:b/>
          <w:szCs w:val="22"/>
          <w:lang w:val="sv-SE"/>
        </w:rPr>
        <w:t>Körförmåga och användning av maskiner</w:t>
      </w:r>
    </w:p>
    <w:p w14:paraId="21902473" w14:textId="77777777" w:rsidR="00E22C31" w:rsidRPr="00154AD9" w:rsidRDefault="00E22C31" w:rsidP="00367F58">
      <w:pPr>
        <w:numPr>
          <w:ilvl w:val="12"/>
          <w:numId w:val="0"/>
        </w:numPr>
        <w:tabs>
          <w:tab w:val="clear" w:pos="567"/>
        </w:tabs>
        <w:spacing w:line="240" w:lineRule="auto"/>
        <w:ind w:right="-29"/>
        <w:rPr>
          <w:szCs w:val="22"/>
          <w:lang w:val="sv-SE"/>
        </w:rPr>
      </w:pPr>
      <w:r w:rsidRPr="00154AD9">
        <w:rPr>
          <w:szCs w:val="22"/>
          <w:lang w:val="sv-SE"/>
        </w:rPr>
        <w:t>Efter en injektion av Eylea kan du uppleva tillfälliga synstörningar. Kör inte bil och använd inte maskiner så länge dessa kvarstår.</w:t>
      </w:r>
    </w:p>
    <w:p w14:paraId="31D30BDF" w14:textId="77777777" w:rsidR="00E22C31" w:rsidRPr="00154AD9" w:rsidRDefault="00E22C31" w:rsidP="00367F58">
      <w:pPr>
        <w:numPr>
          <w:ilvl w:val="12"/>
          <w:numId w:val="0"/>
        </w:numPr>
        <w:tabs>
          <w:tab w:val="clear" w:pos="567"/>
        </w:tabs>
        <w:spacing w:line="240" w:lineRule="auto"/>
        <w:ind w:right="-2"/>
        <w:rPr>
          <w:szCs w:val="22"/>
          <w:lang w:val="sv-SE"/>
        </w:rPr>
      </w:pPr>
    </w:p>
    <w:p w14:paraId="087B376B" w14:textId="77777777" w:rsidR="00E22C31" w:rsidRPr="00154AD9" w:rsidRDefault="00E22C31" w:rsidP="00367F58">
      <w:pPr>
        <w:keepNext/>
        <w:keepLines/>
        <w:numPr>
          <w:ilvl w:val="12"/>
          <w:numId w:val="0"/>
        </w:numPr>
        <w:tabs>
          <w:tab w:val="clear" w:pos="567"/>
        </w:tabs>
        <w:spacing w:line="240" w:lineRule="auto"/>
        <w:rPr>
          <w:b/>
          <w:szCs w:val="22"/>
          <w:lang w:val="sv-SE"/>
        </w:rPr>
      </w:pPr>
      <w:r w:rsidRPr="00154AD9">
        <w:rPr>
          <w:b/>
          <w:szCs w:val="22"/>
          <w:lang w:val="sv-SE"/>
        </w:rPr>
        <w:t>Eylea</w:t>
      </w:r>
      <w:r w:rsidR="0071514C" w:rsidRPr="00154AD9">
        <w:rPr>
          <w:b/>
          <w:szCs w:val="22"/>
          <w:lang w:val="sv-SE"/>
        </w:rPr>
        <w:t xml:space="preserve"> innehåller</w:t>
      </w:r>
    </w:p>
    <w:p w14:paraId="7A09A955" w14:textId="77777777" w:rsidR="00E22C31" w:rsidRPr="00154AD9" w:rsidRDefault="00E22C31" w:rsidP="00352477">
      <w:pPr>
        <w:pStyle w:val="Listenabsatz"/>
        <w:numPr>
          <w:ilvl w:val="0"/>
          <w:numId w:val="67"/>
        </w:numPr>
        <w:ind w:left="567" w:hanging="567"/>
        <w:rPr>
          <w:szCs w:val="22"/>
          <w:shd w:val="clear" w:color="auto" w:fill="FFFFFF"/>
          <w:lang w:val="sv-SE"/>
        </w:rPr>
      </w:pPr>
      <w:r w:rsidRPr="00154AD9">
        <w:rPr>
          <w:sz w:val="22"/>
          <w:szCs w:val="22"/>
          <w:shd w:val="clear" w:color="auto" w:fill="FFFFFF"/>
          <w:lang w:val="sv-SE"/>
        </w:rPr>
        <w:t xml:space="preserve">mindre än 1 mmol </w:t>
      </w:r>
      <w:r w:rsidR="00814610" w:rsidRPr="00154AD9">
        <w:rPr>
          <w:sz w:val="22"/>
          <w:szCs w:val="22"/>
          <w:shd w:val="clear" w:color="auto" w:fill="FFFFFF"/>
          <w:lang w:val="sv-SE"/>
        </w:rPr>
        <w:t xml:space="preserve">(23 mg) </w:t>
      </w:r>
      <w:r w:rsidRPr="00154AD9">
        <w:rPr>
          <w:sz w:val="22"/>
          <w:szCs w:val="22"/>
          <w:shd w:val="clear" w:color="auto" w:fill="FFFFFF"/>
          <w:lang w:val="sv-SE"/>
        </w:rPr>
        <w:t>natrium</w:t>
      </w:r>
      <w:r w:rsidR="00A7109C" w:rsidRPr="00154AD9">
        <w:rPr>
          <w:sz w:val="22"/>
          <w:szCs w:val="22"/>
          <w:shd w:val="clear" w:color="auto" w:fill="FFFFFF"/>
          <w:lang w:val="sv-SE"/>
        </w:rPr>
        <w:t xml:space="preserve"> </w:t>
      </w:r>
      <w:r w:rsidRPr="00154AD9">
        <w:rPr>
          <w:sz w:val="22"/>
          <w:szCs w:val="22"/>
          <w:shd w:val="clear" w:color="auto" w:fill="FFFFFF"/>
          <w:lang w:val="sv-SE"/>
        </w:rPr>
        <w:t>per dos</w:t>
      </w:r>
      <w:r w:rsidR="00E32596" w:rsidRPr="00154AD9">
        <w:rPr>
          <w:sz w:val="22"/>
          <w:szCs w:val="22"/>
          <w:shd w:val="clear" w:color="auto" w:fill="FFFFFF"/>
          <w:lang w:val="sv-SE"/>
        </w:rPr>
        <w:t>enhet</w:t>
      </w:r>
      <w:r w:rsidRPr="00154AD9">
        <w:rPr>
          <w:sz w:val="22"/>
          <w:szCs w:val="22"/>
          <w:shd w:val="clear" w:color="auto" w:fill="FFFFFF"/>
          <w:lang w:val="sv-SE"/>
        </w:rPr>
        <w:t>, d</w:t>
      </w:r>
      <w:r w:rsidR="00A7109C" w:rsidRPr="00154AD9">
        <w:rPr>
          <w:sz w:val="22"/>
          <w:szCs w:val="22"/>
          <w:shd w:val="clear" w:color="auto" w:fill="FFFFFF"/>
          <w:lang w:val="sv-SE"/>
        </w:rPr>
        <w:t>.</w:t>
      </w:r>
      <w:r w:rsidRPr="00154AD9">
        <w:rPr>
          <w:sz w:val="22"/>
          <w:szCs w:val="22"/>
          <w:shd w:val="clear" w:color="auto" w:fill="FFFFFF"/>
          <w:lang w:val="sv-SE"/>
        </w:rPr>
        <w:t>v</w:t>
      </w:r>
      <w:r w:rsidR="00A7109C" w:rsidRPr="00154AD9">
        <w:rPr>
          <w:sz w:val="22"/>
          <w:szCs w:val="22"/>
          <w:shd w:val="clear" w:color="auto" w:fill="FFFFFF"/>
          <w:lang w:val="sv-SE"/>
        </w:rPr>
        <w:t>.</w:t>
      </w:r>
      <w:r w:rsidRPr="00154AD9">
        <w:rPr>
          <w:sz w:val="22"/>
          <w:szCs w:val="22"/>
          <w:shd w:val="clear" w:color="auto" w:fill="FFFFFF"/>
          <w:lang w:val="sv-SE"/>
        </w:rPr>
        <w:t xml:space="preserve">s. är </w:t>
      </w:r>
      <w:r w:rsidR="00A7109C" w:rsidRPr="00154AD9">
        <w:rPr>
          <w:sz w:val="22"/>
          <w:szCs w:val="22"/>
          <w:shd w:val="clear" w:color="auto" w:fill="FFFFFF"/>
          <w:lang w:val="sv-SE"/>
        </w:rPr>
        <w:t>näst intill</w:t>
      </w:r>
      <w:r w:rsidRPr="00154AD9">
        <w:rPr>
          <w:sz w:val="22"/>
          <w:szCs w:val="22"/>
          <w:shd w:val="clear" w:color="auto" w:fill="FFFFFF"/>
          <w:lang w:val="sv-SE"/>
        </w:rPr>
        <w:t xml:space="preserve"> </w:t>
      </w:r>
      <w:r w:rsidR="00A7109C" w:rsidRPr="00154AD9">
        <w:rPr>
          <w:sz w:val="22"/>
          <w:szCs w:val="22"/>
          <w:shd w:val="clear" w:color="auto" w:fill="FFFFFF"/>
          <w:lang w:val="sv-SE"/>
        </w:rPr>
        <w:t>”</w:t>
      </w:r>
      <w:r w:rsidRPr="00154AD9">
        <w:rPr>
          <w:sz w:val="22"/>
          <w:szCs w:val="22"/>
          <w:shd w:val="clear" w:color="auto" w:fill="FFFFFF"/>
          <w:lang w:val="sv-SE"/>
        </w:rPr>
        <w:t>natrium</w:t>
      </w:r>
      <w:r w:rsidR="00A7109C" w:rsidRPr="00154AD9">
        <w:rPr>
          <w:sz w:val="22"/>
          <w:szCs w:val="22"/>
          <w:shd w:val="clear" w:color="auto" w:fill="FFFFFF"/>
          <w:lang w:val="sv-SE"/>
        </w:rPr>
        <w:t>fritt”</w:t>
      </w:r>
      <w:r w:rsidRPr="00154AD9">
        <w:rPr>
          <w:sz w:val="22"/>
          <w:szCs w:val="22"/>
          <w:shd w:val="clear" w:color="auto" w:fill="FFFFFF"/>
          <w:lang w:val="sv-SE"/>
        </w:rPr>
        <w:t>.</w:t>
      </w:r>
    </w:p>
    <w:p w14:paraId="5FB21B30" w14:textId="77777777" w:rsidR="0071514C" w:rsidRPr="00154AD9" w:rsidRDefault="0071514C" w:rsidP="0071514C">
      <w:pPr>
        <w:pStyle w:val="Listenabsatz"/>
        <w:numPr>
          <w:ilvl w:val="0"/>
          <w:numId w:val="67"/>
        </w:numPr>
        <w:ind w:left="567" w:hanging="567"/>
        <w:rPr>
          <w:sz w:val="22"/>
          <w:szCs w:val="22"/>
          <w:shd w:val="clear" w:color="auto" w:fill="FFFFFF"/>
          <w:lang w:val="sv-SE"/>
        </w:rPr>
      </w:pPr>
      <w:r w:rsidRPr="00154AD9">
        <w:rPr>
          <w:sz w:val="22"/>
          <w:szCs w:val="22"/>
          <w:shd w:val="clear" w:color="auto" w:fill="FFFFFF"/>
          <w:lang w:val="sv-SE"/>
        </w:rPr>
        <w:t xml:space="preserve">0,015 mg polysorbat 20 </w:t>
      </w:r>
      <w:r w:rsidR="00DD5386" w:rsidRPr="00154AD9">
        <w:rPr>
          <w:sz w:val="22"/>
          <w:szCs w:val="22"/>
          <w:shd w:val="clear" w:color="auto" w:fill="FFFFFF"/>
          <w:lang w:val="sv-SE"/>
        </w:rPr>
        <w:t xml:space="preserve">per </w:t>
      </w:r>
      <w:r w:rsidRPr="00154AD9">
        <w:rPr>
          <w:sz w:val="22"/>
          <w:szCs w:val="22"/>
          <w:shd w:val="clear" w:color="auto" w:fill="FFFFFF"/>
          <w:lang w:val="sv-SE"/>
        </w:rPr>
        <w:t>0,05</w:t>
      </w:r>
      <w:r w:rsidR="00D6173B" w:rsidRPr="00154AD9">
        <w:rPr>
          <w:sz w:val="22"/>
          <w:szCs w:val="22"/>
          <w:shd w:val="clear" w:color="auto" w:fill="FFFFFF"/>
          <w:lang w:val="sv-SE"/>
        </w:rPr>
        <w:t> </w:t>
      </w:r>
      <w:r w:rsidRPr="00154AD9">
        <w:rPr>
          <w:sz w:val="22"/>
          <w:szCs w:val="22"/>
          <w:lang w:val="sv-SE"/>
        </w:rPr>
        <w:t>ml</w:t>
      </w:r>
      <w:r w:rsidR="00DD5386" w:rsidRPr="00154AD9">
        <w:rPr>
          <w:sz w:val="22"/>
          <w:szCs w:val="22"/>
          <w:lang w:val="sv-SE"/>
        </w:rPr>
        <w:t xml:space="preserve"> dos</w:t>
      </w:r>
      <w:r w:rsidR="00E62700" w:rsidRPr="00154AD9">
        <w:rPr>
          <w:sz w:val="22"/>
          <w:szCs w:val="22"/>
          <w:lang w:val="sv-SE"/>
        </w:rPr>
        <w:t>,</w:t>
      </w:r>
      <w:r w:rsidR="002B7446" w:rsidRPr="00154AD9">
        <w:rPr>
          <w:sz w:val="22"/>
          <w:szCs w:val="22"/>
          <w:lang w:val="sv-SE"/>
        </w:rPr>
        <w:t xml:space="preserve"> </w:t>
      </w:r>
      <w:r w:rsidRPr="00154AD9">
        <w:rPr>
          <w:sz w:val="22"/>
          <w:szCs w:val="22"/>
          <w:lang w:val="sv-SE"/>
        </w:rPr>
        <w:t>motsvara</w:t>
      </w:r>
      <w:r w:rsidR="002B7446" w:rsidRPr="00154AD9">
        <w:rPr>
          <w:sz w:val="22"/>
          <w:szCs w:val="22"/>
          <w:lang w:val="sv-SE"/>
        </w:rPr>
        <w:t>nde</w:t>
      </w:r>
      <w:r w:rsidRPr="00154AD9">
        <w:rPr>
          <w:sz w:val="22"/>
          <w:szCs w:val="22"/>
          <w:lang w:val="sv-SE"/>
        </w:rPr>
        <w:t xml:space="preserve"> 0,3 mg/ml. Polysorbater kan orsaka allergiska reaktioner</w:t>
      </w:r>
      <w:r w:rsidRPr="00154AD9">
        <w:rPr>
          <w:sz w:val="22"/>
          <w:szCs w:val="22"/>
          <w:shd w:val="clear" w:color="auto" w:fill="FFFFFF"/>
          <w:lang w:val="sv-SE"/>
        </w:rPr>
        <w:t>.</w:t>
      </w:r>
      <w:r w:rsidR="00D6173B" w:rsidRPr="00154AD9">
        <w:rPr>
          <w:sz w:val="22"/>
          <w:szCs w:val="22"/>
          <w:shd w:val="clear" w:color="auto" w:fill="FFFFFF"/>
          <w:lang w:val="sv-SE"/>
        </w:rPr>
        <w:t xml:space="preserve"> Tala om för din läkare om du har några kända allergier.</w:t>
      </w:r>
    </w:p>
    <w:p w14:paraId="4EC9DD46" w14:textId="77777777" w:rsidR="00E22C31" w:rsidRPr="00154AD9" w:rsidRDefault="00E22C31" w:rsidP="00367F58">
      <w:pPr>
        <w:numPr>
          <w:ilvl w:val="12"/>
          <w:numId w:val="0"/>
        </w:numPr>
        <w:tabs>
          <w:tab w:val="clear" w:pos="567"/>
        </w:tabs>
        <w:spacing w:line="240" w:lineRule="auto"/>
        <w:ind w:right="-2"/>
        <w:rPr>
          <w:szCs w:val="22"/>
          <w:lang w:val="sv-SE"/>
        </w:rPr>
      </w:pPr>
    </w:p>
    <w:p w14:paraId="313AA24B" w14:textId="77777777" w:rsidR="00E22C31" w:rsidRPr="00154AD9" w:rsidRDefault="00E22C31" w:rsidP="00367F58">
      <w:pPr>
        <w:numPr>
          <w:ilvl w:val="12"/>
          <w:numId w:val="0"/>
        </w:numPr>
        <w:tabs>
          <w:tab w:val="clear" w:pos="567"/>
        </w:tabs>
        <w:spacing w:line="240" w:lineRule="auto"/>
        <w:ind w:right="-2"/>
        <w:rPr>
          <w:szCs w:val="22"/>
          <w:lang w:val="sv-SE"/>
        </w:rPr>
      </w:pPr>
    </w:p>
    <w:p w14:paraId="3170E53F" w14:textId="77777777" w:rsidR="00E22C31" w:rsidRPr="00154AD9" w:rsidRDefault="00B41273" w:rsidP="00BF3065">
      <w:pPr>
        <w:keepNext/>
        <w:tabs>
          <w:tab w:val="clear" w:pos="567"/>
        </w:tabs>
        <w:spacing w:line="240" w:lineRule="auto"/>
        <w:ind w:left="567" w:hanging="567"/>
        <w:outlineLvl w:val="2"/>
        <w:rPr>
          <w:b/>
          <w:szCs w:val="22"/>
          <w:lang w:val="sv-SE"/>
        </w:rPr>
      </w:pPr>
      <w:r w:rsidRPr="00154AD9">
        <w:rPr>
          <w:b/>
          <w:szCs w:val="22"/>
          <w:lang w:val="sv-SE"/>
        </w:rPr>
        <w:t>3.</w:t>
      </w:r>
      <w:r w:rsidRPr="00154AD9">
        <w:rPr>
          <w:b/>
          <w:szCs w:val="22"/>
          <w:lang w:val="sv-SE"/>
        </w:rPr>
        <w:tab/>
      </w:r>
      <w:r w:rsidR="00E22C31" w:rsidRPr="00154AD9">
        <w:rPr>
          <w:b/>
          <w:szCs w:val="22"/>
          <w:lang w:val="sv-SE"/>
        </w:rPr>
        <w:t>Hur du får Eylea</w:t>
      </w:r>
    </w:p>
    <w:p w14:paraId="53177F19" w14:textId="77777777" w:rsidR="00E22C31" w:rsidRPr="00154AD9" w:rsidRDefault="00E22C31" w:rsidP="00BF3065">
      <w:pPr>
        <w:keepNext/>
        <w:tabs>
          <w:tab w:val="clear" w:pos="567"/>
        </w:tabs>
        <w:spacing w:line="240" w:lineRule="auto"/>
        <w:rPr>
          <w:b/>
          <w:szCs w:val="22"/>
          <w:lang w:val="sv-SE"/>
        </w:rPr>
      </w:pPr>
    </w:p>
    <w:p w14:paraId="4773BA6C" w14:textId="77777777" w:rsidR="00195A58" w:rsidRPr="00154AD9" w:rsidRDefault="00195A58" w:rsidP="00367F58">
      <w:pPr>
        <w:numPr>
          <w:ilvl w:val="12"/>
          <w:numId w:val="0"/>
        </w:numPr>
        <w:tabs>
          <w:tab w:val="clear" w:pos="567"/>
        </w:tabs>
        <w:spacing w:line="240" w:lineRule="auto"/>
        <w:ind w:right="-2"/>
        <w:rPr>
          <w:szCs w:val="22"/>
          <w:lang w:val="sv-SE"/>
        </w:rPr>
      </w:pPr>
      <w:r w:rsidRPr="00154AD9">
        <w:rPr>
          <w:szCs w:val="22"/>
          <w:lang w:val="sv-SE"/>
        </w:rPr>
        <w:t xml:space="preserve">En läkare med erfarenhet av att ge </w:t>
      </w:r>
      <w:r w:rsidR="0052290C" w:rsidRPr="00154AD9">
        <w:rPr>
          <w:szCs w:val="22"/>
          <w:lang w:val="sv-SE"/>
        </w:rPr>
        <w:t>ögon</w:t>
      </w:r>
      <w:r w:rsidRPr="00154AD9">
        <w:rPr>
          <w:szCs w:val="22"/>
          <w:lang w:val="sv-SE"/>
        </w:rPr>
        <w:t>injektion kommer att</w:t>
      </w:r>
      <w:r w:rsidR="00FF103C" w:rsidRPr="00154AD9">
        <w:rPr>
          <w:szCs w:val="22"/>
          <w:lang w:val="sv-SE"/>
        </w:rPr>
        <w:t xml:space="preserve"> </w:t>
      </w:r>
      <w:r w:rsidR="0052290C" w:rsidRPr="00154AD9">
        <w:rPr>
          <w:szCs w:val="22"/>
          <w:lang w:val="sv-SE"/>
        </w:rPr>
        <w:t>injicera</w:t>
      </w:r>
      <w:r w:rsidR="00FF103C" w:rsidRPr="00154AD9">
        <w:rPr>
          <w:szCs w:val="22"/>
          <w:lang w:val="sv-SE"/>
        </w:rPr>
        <w:t xml:space="preserve"> Eylea </w:t>
      </w:r>
      <w:r w:rsidRPr="00154AD9">
        <w:rPr>
          <w:szCs w:val="22"/>
          <w:lang w:val="sv-SE"/>
        </w:rPr>
        <w:t>i öga</w:t>
      </w:r>
      <w:r w:rsidR="0052290C" w:rsidRPr="00154AD9">
        <w:rPr>
          <w:szCs w:val="22"/>
          <w:lang w:val="sv-SE"/>
        </w:rPr>
        <w:t>t</w:t>
      </w:r>
      <w:r w:rsidRPr="00154AD9">
        <w:rPr>
          <w:szCs w:val="22"/>
          <w:lang w:val="sv-SE"/>
        </w:rPr>
        <w:t xml:space="preserve"> under aseptiska (ren</w:t>
      </w:r>
      <w:r w:rsidR="001D383E" w:rsidRPr="00154AD9">
        <w:rPr>
          <w:szCs w:val="22"/>
          <w:lang w:val="sv-SE"/>
        </w:rPr>
        <w:t>a</w:t>
      </w:r>
      <w:r w:rsidRPr="00154AD9">
        <w:rPr>
          <w:szCs w:val="22"/>
          <w:lang w:val="sv-SE"/>
        </w:rPr>
        <w:t xml:space="preserve"> och steril</w:t>
      </w:r>
      <w:r w:rsidR="001D383E" w:rsidRPr="00154AD9">
        <w:rPr>
          <w:szCs w:val="22"/>
          <w:lang w:val="sv-SE"/>
        </w:rPr>
        <w:t>a</w:t>
      </w:r>
      <w:r w:rsidRPr="00154AD9">
        <w:rPr>
          <w:szCs w:val="22"/>
          <w:lang w:val="sv-SE"/>
        </w:rPr>
        <w:t>) förhållande</w:t>
      </w:r>
      <w:r w:rsidR="0082469F" w:rsidRPr="00154AD9">
        <w:rPr>
          <w:szCs w:val="22"/>
          <w:lang w:val="sv-SE"/>
        </w:rPr>
        <w:t>n</w:t>
      </w:r>
      <w:r w:rsidRPr="00154AD9">
        <w:rPr>
          <w:szCs w:val="22"/>
          <w:lang w:val="sv-SE"/>
        </w:rPr>
        <w:t>.</w:t>
      </w:r>
    </w:p>
    <w:p w14:paraId="3DC3A0FE" w14:textId="77777777" w:rsidR="00195A58" w:rsidRPr="00154AD9" w:rsidRDefault="00195A58" w:rsidP="00367F58">
      <w:pPr>
        <w:numPr>
          <w:ilvl w:val="12"/>
          <w:numId w:val="0"/>
        </w:numPr>
        <w:tabs>
          <w:tab w:val="clear" w:pos="567"/>
        </w:tabs>
        <w:spacing w:line="240" w:lineRule="auto"/>
        <w:ind w:right="-2"/>
        <w:rPr>
          <w:szCs w:val="22"/>
          <w:lang w:val="sv-SE"/>
        </w:rPr>
      </w:pPr>
    </w:p>
    <w:p w14:paraId="15040F5C" w14:textId="77777777" w:rsidR="00E22C31"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Den rekommenderade dosen är 2</w:t>
      </w:r>
      <w:r w:rsidR="00CC74B2" w:rsidRPr="00154AD9">
        <w:rPr>
          <w:szCs w:val="22"/>
          <w:lang w:val="sv-SE"/>
        </w:rPr>
        <w:t> </w:t>
      </w:r>
      <w:r w:rsidRPr="00154AD9">
        <w:rPr>
          <w:szCs w:val="22"/>
          <w:lang w:val="sv-SE"/>
        </w:rPr>
        <w:t>mg aflibercept (</w:t>
      </w:r>
      <w:r w:rsidR="007B55FD" w:rsidRPr="00154AD9">
        <w:rPr>
          <w:szCs w:val="22"/>
          <w:lang w:val="sv-SE"/>
        </w:rPr>
        <w:t>0,05 ml</w:t>
      </w:r>
      <w:r w:rsidRPr="00154AD9">
        <w:rPr>
          <w:szCs w:val="22"/>
          <w:lang w:val="sv-SE"/>
        </w:rPr>
        <w:t>).</w:t>
      </w:r>
    </w:p>
    <w:p w14:paraId="57CE0327" w14:textId="77777777" w:rsidR="00884DD0"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 xml:space="preserve">Eylea </w:t>
      </w:r>
      <w:r w:rsidR="00AD425A" w:rsidRPr="00154AD9">
        <w:rPr>
          <w:szCs w:val="22"/>
          <w:lang w:val="sv-SE"/>
        </w:rPr>
        <w:t>ges</w:t>
      </w:r>
      <w:r w:rsidRPr="00154AD9">
        <w:rPr>
          <w:szCs w:val="22"/>
          <w:lang w:val="sv-SE"/>
        </w:rPr>
        <w:t xml:space="preserve"> som en injektion i ögat (intravitreal injektion)</w:t>
      </w:r>
      <w:r w:rsidR="00884DD0" w:rsidRPr="00154AD9">
        <w:rPr>
          <w:szCs w:val="22"/>
          <w:lang w:val="sv-SE"/>
        </w:rPr>
        <w:t>.</w:t>
      </w:r>
    </w:p>
    <w:p w14:paraId="155BDAFE" w14:textId="77777777" w:rsidR="00884DD0" w:rsidRPr="00154AD9" w:rsidRDefault="00884DD0" w:rsidP="00367F58">
      <w:pPr>
        <w:numPr>
          <w:ilvl w:val="12"/>
          <w:numId w:val="0"/>
        </w:numPr>
        <w:tabs>
          <w:tab w:val="clear" w:pos="567"/>
        </w:tabs>
        <w:spacing w:line="240" w:lineRule="auto"/>
        <w:ind w:right="-2"/>
        <w:rPr>
          <w:szCs w:val="22"/>
          <w:lang w:val="sv-SE"/>
        </w:rPr>
      </w:pPr>
    </w:p>
    <w:p w14:paraId="7FED045B" w14:textId="77777777" w:rsidR="00884DD0" w:rsidRPr="00154AD9" w:rsidRDefault="00884DD0" w:rsidP="00367F58">
      <w:pPr>
        <w:numPr>
          <w:ilvl w:val="12"/>
          <w:numId w:val="0"/>
        </w:numPr>
        <w:tabs>
          <w:tab w:val="clear" w:pos="567"/>
        </w:tabs>
        <w:spacing w:line="240" w:lineRule="auto"/>
        <w:ind w:right="-2"/>
        <w:rPr>
          <w:szCs w:val="22"/>
          <w:lang w:val="sv-SE"/>
        </w:rPr>
      </w:pPr>
      <w:r w:rsidRPr="00154AD9">
        <w:rPr>
          <w:szCs w:val="22"/>
          <w:lang w:val="sv-SE"/>
        </w:rPr>
        <w:t xml:space="preserve">Före injektionen kommer läkaren att använda en desinficerande ögontvätt för att noggrant rengöra ögat för att förhindra infektion. Läkaren ger dig också lokalbedövning för att minska eller </w:t>
      </w:r>
      <w:r w:rsidR="009F3374" w:rsidRPr="00154AD9">
        <w:rPr>
          <w:szCs w:val="22"/>
          <w:lang w:val="sv-SE"/>
        </w:rPr>
        <w:t xml:space="preserve">förhindra den </w:t>
      </w:r>
      <w:r w:rsidRPr="00154AD9">
        <w:rPr>
          <w:szCs w:val="22"/>
          <w:lang w:val="sv-SE"/>
        </w:rPr>
        <w:t>smärta du kan uppleva i samband med injektionen.</w:t>
      </w:r>
    </w:p>
    <w:p w14:paraId="42CD1F34" w14:textId="77777777" w:rsidR="00884DD0" w:rsidRPr="00154AD9" w:rsidRDefault="00884DD0" w:rsidP="00367F58">
      <w:pPr>
        <w:numPr>
          <w:ilvl w:val="12"/>
          <w:numId w:val="0"/>
        </w:numPr>
        <w:tabs>
          <w:tab w:val="clear" w:pos="567"/>
        </w:tabs>
        <w:spacing w:line="240" w:lineRule="auto"/>
        <w:ind w:right="-2"/>
        <w:rPr>
          <w:szCs w:val="22"/>
          <w:lang w:val="sv-SE"/>
        </w:rPr>
      </w:pPr>
    </w:p>
    <w:p w14:paraId="5232E961" w14:textId="77777777" w:rsidR="002F5A4E" w:rsidRPr="00154AD9" w:rsidRDefault="002F5A4E" w:rsidP="00BF3065">
      <w:pPr>
        <w:keepNext/>
        <w:numPr>
          <w:ilvl w:val="12"/>
          <w:numId w:val="0"/>
        </w:numPr>
        <w:tabs>
          <w:tab w:val="clear" w:pos="567"/>
        </w:tabs>
        <w:spacing w:line="240" w:lineRule="auto"/>
        <w:rPr>
          <w:i/>
          <w:szCs w:val="22"/>
          <w:u w:val="single"/>
          <w:lang w:val="sv-SE"/>
        </w:rPr>
      </w:pPr>
      <w:r w:rsidRPr="00154AD9">
        <w:rPr>
          <w:i/>
          <w:szCs w:val="22"/>
          <w:u w:val="single"/>
          <w:lang w:val="sv-SE"/>
        </w:rPr>
        <w:t>Våt AMD</w:t>
      </w:r>
    </w:p>
    <w:p w14:paraId="062FFFC4" w14:textId="77777777" w:rsidR="00E22C31" w:rsidRPr="00154AD9" w:rsidRDefault="00884DD0" w:rsidP="00BF3065">
      <w:pPr>
        <w:keepNext/>
        <w:numPr>
          <w:ilvl w:val="12"/>
          <w:numId w:val="0"/>
        </w:numPr>
        <w:tabs>
          <w:tab w:val="clear" w:pos="567"/>
        </w:tabs>
        <w:spacing w:line="240" w:lineRule="auto"/>
        <w:ind w:right="-2"/>
        <w:rPr>
          <w:szCs w:val="22"/>
          <w:lang w:val="sv-SE"/>
        </w:rPr>
      </w:pPr>
      <w:r w:rsidRPr="00154AD9">
        <w:rPr>
          <w:szCs w:val="22"/>
          <w:lang w:val="sv-SE"/>
        </w:rPr>
        <w:t xml:space="preserve">Patienter med våt AMD </w:t>
      </w:r>
      <w:r w:rsidR="00B148BA" w:rsidRPr="00154AD9">
        <w:rPr>
          <w:szCs w:val="22"/>
          <w:lang w:val="sv-SE"/>
        </w:rPr>
        <w:t>behandlas</w:t>
      </w:r>
      <w:r w:rsidR="002F5A4E" w:rsidRPr="00154AD9">
        <w:rPr>
          <w:szCs w:val="22"/>
          <w:lang w:val="sv-SE"/>
        </w:rPr>
        <w:t xml:space="preserve"> med en injektion</w:t>
      </w:r>
      <w:r w:rsidR="00E22C31" w:rsidRPr="00154AD9">
        <w:rPr>
          <w:szCs w:val="22"/>
          <w:lang w:val="sv-SE"/>
        </w:rPr>
        <w:t xml:space="preserve"> i månaden</w:t>
      </w:r>
      <w:r w:rsidR="000556F1" w:rsidRPr="00154AD9">
        <w:rPr>
          <w:szCs w:val="22"/>
          <w:lang w:val="sv-SE"/>
        </w:rPr>
        <w:t xml:space="preserve"> under</w:t>
      </w:r>
      <w:r w:rsidR="00B148BA" w:rsidRPr="00154AD9">
        <w:rPr>
          <w:szCs w:val="22"/>
          <w:lang w:val="sv-SE"/>
        </w:rPr>
        <w:t xml:space="preserve"> tre månader i följd</w:t>
      </w:r>
      <w:r w:rsidR="00E22C31" w:rsidRPr="00154AD9">
        <w:rPr>
          <w:szCs w:val="22"/>
          <w:lang w:val="sv-SE"/>
        </w:rPr>
        <w:t xml:space="preserve"> och </w:t>
      </w:r>
      <w:r w:rsidR="00B148BA" w:rsidRPr="00154AD9">
        <w:rPr>
          <w:szCs w:val="22"/>
          <w:lang w:val="sv-SE"/>
        </w:rPr>
        <w:t xml:space="preserve">får </w:t>
      </w:r>
      <w:r w:rsidR="00E22C31" w:rsidRPr="00154AD9">
        <w:rPr>
          <w:szCs w:val="22"/>
          <w:lang w:val="sv-SE"/>
        </w:rPr>
        <w:t>därefter</w:t>
      </w:r>
      <w:r w:rsidR="00B148BA" w:rsidRPr="00154AD9">
        <w:rPr>
          <w:szCs w:val="22"/>
          <w:lang w:val="sv-SE"/>
        </w:rPr>
        <w:t xml:space="preserve"> </w:t>
      </w:r>
      <w:r w:rsidR="00E22C31" w:rsidRPr="00154AD9">
        <w:rPr>
          <w:szCs w:val="22"/>
          <w:lang w:val="sv-SE"/>
        </w:rPr>
        <w:t xml:space="preserve">en </w:t>
      </w:r>
      <w:r w:rsidR="000556F1" w:rsidRPr="00154AD9">
        <w:rPr>
          <w:szCs w:val="22"/>
          <w:lang w:val="sv-SE"/>
        </w:rPr>
        <w:t xml:space="preserve">till </w:t>
      </w:r>
      <w:r w:rsidR="00B242D6" w:rsidRPr="00154AD9">
        <w:rPr>
          <w:szCs w:val="22"/>
          <w:lang w:val="sv-SE"/>
        </w:rPr>
        <w:t>injektion</w:t>
      </w:r>
      <w:r w:rsidR="00B148BA" w:rsidRPr="00154AD9">
        <w:rPr>
          <w:szCs w:val="22"/>
          <w:lang w:val="sv-SE"/>
        </w:rPr>
        <w:t xml:space="preserve"> efter ytterligare två månader</w:t>
      </w:r>
      <w:r w:rsidR="00E22C31" w:rsidRPr="00154AD9">
        <w:rPr>
          <w:szCs w:val="22"/>
          <w:lang w:val="sv-SE"/>
        </w:rPr>
        <w:t>.</w:t>
      </w:r>
    </w:p>
    <w:p w14:paraId="7A73A74A" w14:textId="77777777" w:rsidR="00E22C31" w:rsidRPr="00154AD9" w:rsidRDefault="00E22C31" w:rsidP="00367F58">
      <w:pPr>
        <w:numPr>
          <w:ilvl w:val="12"/>
          <w:numId w:val="0"/>
        </w:numPr>
        <w:tabs>
          <w:tab w:val="clear" w:pos="567"/>
        </w:tabs>
        <w:spacing w:line="240" w:lineRule="auto"/>
        <w:ind w:right="-2"/>
        <w:rPr>
          <w:szCs w:val="22"/>
          <w:lang w:val="sv-SE"/>
        </w:rPr>
      </w:pPr>
    </w:p>
    <w:p w14:paraId="41E5BEB7" w14:textId="77777777" w:rsidR="00E22C31" w:rsidRPr="00154AD9" w:rsidRDefault="00B148BA" w:rsidP="00367F58">
      <w:pPr>
        <w:numPr>
          <w:ilvl w:val="12"/>
          <w:numId w:val="0"/>
        </w:numPr>
        <w:tabs>
          <w:tab w:val="clear" w:pos="567"/>
        </w:tabs>
        <w:spacing w:line="240" w:lineRule="auto"/>
        <w:ind w:right="-2"/>
        <w:rPr>
          <w:szCs w:val="22"/>
          <w:lang w:val="sv-SE"/>
        </w:rPr>
      </w:pPr>
      <w:r w:rsidRPr="00154AD9">
        <w:rPr>
          <w:szCs w:val="22"/>
          <w:lang w:val="sv-SE"/>
        </w:rPr>
        <w:t>Din läkare kommer sedan att besluta om behandling</w:t>
      </w:r>
      <w:r w:rsidR="008F7C0B" w:rsidRPr="00154AD9">
        <w:rPr>
          <w:szCs w:val="22"/>
          <w:lang w:val="sv-SE"/>
        </w:rPr>
        <w:t>sintervall</w:t>
      </w:r>
      <w:r w:rsidR="000556F1" w:rsidRPr="00154AD9">
        <w:rPr>
          <w:szCs w:val="22"/>
          <w:lang w:val="sv-SE"/>
        </w:rPr>
        <w:t>et</w:t>
      </w:r>
      <w:r w:rsidRPr="00154AD9">
        <w:rPr>
          <w:szCs w:val="22"/>
          <w:lang w:val="sv-SE"/>
        </w:rPr>
        <w:t xml:space="preserve"> med en injektion varannan månad kan </w:t>
      </w:r>
      <w:r w:rsidR="000556F1" w:rsidRPr="00154AD9">
        <w:rPr>
          <w:szCs w:val="22"/>
          <w:lang w:val="sv-SE"/>
        </w:rPr>
        <w:t>kvarstå</w:t>
      </w:r>
      <w:r w:rsidRPr="00154AD9">
        <w:rPr>
          <w:szCs w:val="22"/>
          <w:lang w:val="sv-SE"/>
        </w:rPr>
        <w:t xml:space="preserve"> eller om </w:t>
      </w:r>
      <w:r w:rsidR="000556F1" w:rsidRPr="00154AD9">
        <w:rPr>
          <w:szCs w:val="22"/>
          <w:lang w:val="sv-SE"/>
        </w:rPr>
        <w:t>intervallet</w:t>
      </w:r>
      <w:r w:rsidRPr="00154AD9">
        <w:rPr>
          <w:szCs w:val="22"/>
          <w:lang w:val="sv-SE"/>
        </w:rPr>
        <w:t xml:space="preserve"> gradvis ska utökas </w:t>
      </w:r>
      <w:r w:rsidR="00CF5997" w:rsidRPr="00154AD9">
        <w:rPr>
          <w:szCs w:val="22"/>
          <w:lang w:val="sv-SE"/>
        </w:rPr>
        <w:t>med</w:t>
      </w:r>
      <w:r w:rsidRPr="00154AD9">
        <w:rPr>
          <w:szCs w:val="22"/>
          <w:lang w:val="sv-SE"/>
        </w:rPr>
        <w:t xml:space="preserve"> 2 eller 4</w:t>
      </w:r>
      <w:r w:rsidR="00054632" w:rsidRPr="00154AD9">
        <w:rPr>
          <w:szCs w:val="22"/>
          <w:lang w:val="sv-SE"/>
        </w:rPr>
        <w:t> v</w:t>
      </w:r>
      <w:r w:rsidRPr="00154AD9">
        <w:rPr>
          <w:szCs w:val="22"/>
          <w:lang w:val="sv-SE"/>
        </w:rPr>
        <w:t xml:space="preserve">eckor om ditt tillstånd har varit stabilt. Om </w:t>
      </w:r>
      <w:r w:rsidR="00F97A42" w:rsidRPr="00154AD9">
        <w:rPr>
          <w:szCs w:val="22"/>
          <w:lang w:val="sv-SE"/>
        </w:rPr>
        <w:t>ditt tillstånd försämras kan intervallet mellan injektionerna förkortas.</w:t>
      </w:r>
    </w:p>
    <w:p w14:paraId="25D23DA3" w14:textId="77777777" w:rsidR="00E22C31" w:rsidRPr="00154AD9" w:rsidRDefault="00E22C31" w:rsidP="00367F58">
      <w:pPr>
        <w:numPr>
          <w:ilvl w:val="12"/>
          <w:numId w:val="0"/>
        </w:numPr>
        <w:tabs>
          <w:tab w:val="clear" w:pos="567"/>
        </w:tabs>
        <w:spacing w:line="240" w:lineRule="auto"/>
        <w:ind w:right="-2"/>
        <w:rPr>
          <w:szCs w:val="22"/>
          <w:lang w:val="sv-SE"/>
        </w:rPr>
      </w:pPr>
    </w:p>
    <w:p w14:paraId="0D9350D0" w14:textId="77777777" w:rsidR="002E2396" w:rsidRPr="00154AD9" w:rsidRDefault="002E2396" w:rsidP="00367F58">
      <w:pPr>
        <w:numPr>
          <w:ilvl w:val="12"/>
          <w:numId w:val="0"/>
        </w:numPr>
        <w:tabs>
          <w:tab w:val="clear" w:pos="567"/>
        </w:tabs>
        <w:spacing w:line="240" w:lineRule="auto"/>
        <w:ind w:right="-2"/>
        <w:rPr>
          <w:szCs w:val="22"/>
          <w:lang w:val="sv-SE"/>
        </w:rPr>
      </w:pPr>
      <w:r w:rsidRPr="00154AD9">
        <w:rPr>
          <w:szCs w:val="22"/>
          <w:lang w:val="sv-SE"/>
        </w:rPr>
        <w:t xml:space="preserve">Om du inte upplever några problem, </w:t>
      </w:r>
      <w:r w:rsidR="0052290C" w:rsidRPr="00154AD9">
        <w:rPr>
          <w:szCs w:val="22"/>
          <w:lang w:val="sv-SE"/>
        </w:rPr>
        <w:t xml:space="preserve">eller har fått </w:t>
      </w:r>
      <w:r w:rsidR="00465FF5" w:rsidRPr="00154AD9">
        <w:rPr>
          <w:szCs w:val="22"/>
          <w:lang w:val="sv-SE"/>
        </w:rPr>
        <w:t xml:space="preserve">ett </w:t>
      </w:r>
      <w:r w:rsidR="00E62C03" w:rsidRPr="00154AD9">
        <w:rPr>
          <w:szCs w:val="22"/>
          <w:lang w:val="sv-SE"/>
        </w:rPr>
        <w:t xml:space="preserve">annat </w:t>
      </w:r>
      <w:r w:rsidR="0052290C" w:rsidRPr="00154AD9">
        <w:rPr>
          <w:szCs w:val="22"/>
          <w:lang w:val="sv-SE"/>
        </w:rPr>
        <w:t xml:space="preserve">råd av läkaren, </w:t>
      </w:r>
      <w:r w:rsidRPr="00154AD9">
        <w:rPr>
          <w:szCs w:val="22"/>
          <w:lang w:val="sv-SE"/>
        </w:rPr>
        <w:t xml:space="preserve">behöver du inte </w:t>
      </w:r>
      <w:r w:rsidR="0052290C" w:rsidRPr="00154AD9">
        <w:rPr>
          <w:szCs w:val="22"/>
          <w:lang w:val="sv-SE"/>
        </w:rPr>
        <w:t xml:space="preserve">besöka </w:t>
      </w:r>
      <w:r w:rsidRPr="00154AD9">
        <w:rPr>
          <w:szCs w:val="22"/>
          <w:lang w:val="sv-SE"/>
        </w:rPr>
        <w:t>din läkare mellan injektionerna.</w:t>
      </w:r>
    </w:p>
    <w:p w14:paraId="678FF0AF" w14:textId="77777777" w:rsidR="00992AEF" w:rsidRPr="00154AD9" w:rsidRDefault="00992AEF" w:rsidP="00367F58">
      <w:pPr>
        <w:numPr>
          <w:ilvl w:val="12"/>
          <w:numId w:val="0"/>
        </w:numPr>
        <w:tabs>
          <w:tab w:val="clear" w:pos="567"/>
        </w:tabs>
        <w:spacing w:line="240" w:lineRule="auto"/>
        <w:ind w:right="-2"/>
        <w:rPr>
          <w:i/>
          <w:szCs w:val="22"/>
          <w:u w:val="single"/>
          <w:lang w:val="sv-SE"/>
        </w:rPr>
      </w:pPr>
    </w:p>
    <w:p w14:paraId="18116176" w14:textId="77777777" w:rsidR="00884DD0" w:rsidRPr="00154AD9" w:rsidRDefault="00884DD0" w:rsidP="00367F58">
      <w:pPr>
        <w:keepNext/>
        <w:keepLines/>
        <w:numPr>
          <w:ilvl w:val="12"/>
          <w:numId w:val="0"/>
        </w:numPr>
        <w:tabs>
          <w:tab w:val="clear" w:pos="567"/>
        </w:tabs>
        <w:spacing w:line="240" w:lineRule="auto"/>
        <w:rPr>
          <w:i/>
          <w:szCs w:val="22"/>
          <w:u w:val="single"/>
          <w:lang w:val="sv-SE"/>
        </w:rPr>
      </w:pPr>
      <w:r w:rsidRPr="00154AD9">
        <w:rPr>
          <w:i/>
          <w:szCs w:val="22"/>
          <w:u w:val="single"/>
          <w:lang w:val="sv-SE"/>
        </w:rPr>
        <w:t>Makul</w:t>
      </w:r>
      <w:r w:rsidR="002F5A4E" w:rsidRPr="00154AD9">
        <w:rPr>
          <w:i/>
          <w:szCs w:val="22"/>
          <w:u w:val="single"/>
          <w:lang w:val="sv-SE"/>
        </w:rPr>
        <w:t>a</w:t>
      </w:r>
      <w:r w:rsidRPr="00154AD9">
        <w:rPr>
          <w:i/>
          <w:szCs w:val="22"/>
          <w:u w:val="single"/>
          <w:lang w:val="sv-SE"/>
        </w:rPr>
        <w:t>ödem sekundärt till RVO</w:t>
      </w:r>
      <w:r w:rsidR="004047F2" w:rsidRPr="00154AD9">
        <w:rPr>
          <w:i/>
          <w:szCs w:val="22"/>
          <w:u w:val="single"/>
          <w:lang w:val="sv-SE"/>
        </w:rPr>
        <w:t xml:space="preserve"> (grenvensocklusion eller centra</w:t>
      </w:r>
      <w:r w:rsidR="009F3374" w:rsidRPr="00154AD9">
        <w:rPr>
          <w:i/>
          <w:szCs w:val="22"/>
          <w:u w:val="single"/>
          <w:lang w:val="sv-SE"/>
        </w:rPr>
        <w:t>l</w:t>
      </w:r>
      <w:r w:rsidR="004047F2" w:rsidRPr="00154AD9">
        <w:rPr>
          <w:i/>
          <w:szCs w:val="22"/>
          <w:u w:val="single"/>
          <w:lang w:val="sv-SE"/>
        </w:rPr>
        <w:t>vensocklusion)</w:t>
      </w:r>
    </w:p>
    <w:p w14:paraId="6DD4B751" w14:textId="77777777" w:rsidR="006D058C" w:rsidRPr="00154AD9" w:rsidRDefault="006D058C" w:rsidP="00BF3065">
      <w:pPr>
        <w:numPr>
          <w:ilvl w:val="12"/>
          <w:numId w:val="0"/>
        </w:numPr>
        <w:tabs>
          <w:tab w:val="clear" w:pos="567"/>
        </w:tabs>
        <w:spacing w:line="240" w:lineRule="auto"/>
        <w:rPr>
          <w:szCs w:val="22"/>
          <w:lang w:val="sv-SE"/>
        </w:rPr>
      </w:pPr>
      <w:r w:rsidRPr="00154AD9">
        <w:rPr>
          <w:szCs w:val="22"/>
          <w:lang w:val="sv-SE"/>
        </w:rPr>
        <w:t>Din läkare kommer att avgöra vilket b</w:t>
      </w:r>
      <w:r w:rsidR="003808D2" w:rsidRPr="00154AD9">
        <w:rPr>
          <w:szCs w:val="22"/>
          <w:lang w:val="sv-SE"/>
        </w:rPr>
        <w:t>ehandlingsschema som är lämpligast</w:t>
      </w:r>
      <w:r w:rsidRPr="00154AD9">
        <w:rPr>
          <w:szCs w:val="22"/>
          <w:lang w:val="sv-SE"/>
        </w:rPr>
        <w:t xml:space="preserve"> för dig. </w:t>
      </w:r>
      <w:r w:rsidR="003808D2" w:rsidRPr="00154AD9">
        <w:rPr>
          <w:szCs w:val="22"/>
          <w:lang w:val="sv-SE"/>
        </w:rPr>
        <w:t xml:space="preserve">Din behandling kommer att starta med Eylea-injektioner en gång i månaden. </w:t>
      </w:r>
      <w:r w:rsidR="003808D2" w:rsidRPr="00154AD9">
        <w:rPr>
          <w:szCs w:val="22"/>
          <w:lang w:val="sv-SE"/>
        </w:rPr>
        <w:br/>
      </w:r>
      <w:r w:rsidR="003808D2" w:rsidRPr="00154AD9">
        <w:rPr>
          <w:szCs w:val="22"/>
          <w:lang w:val="sv-SE"/>
        </w:rPr>
        <w:br/>
        <w:t>Intervallet mellan två injektioner ska inte vara kortare än en månad.</w:t>
      </w:r>
    </w:p>
    <w:p w14:paraId="14899B42" w14:textId="77777777" w:rsidR="004047F2" w:rsidRPr="00154AD9" w:rsidRDefault="004047F2" w:rsidP="00BF3065">
      <w:pPr>
        <w:numPr>
          <w:ilvl w:val="12"/>
          <w:numId w:val="0"/>
        </w:numPr>
        <w:tabs>
          <w:tab w:val="clear" w:pos="567"/>
        </w:tabs>
        <w:spacing w:line="240" w:lineRule="auto"/>
        <w:rPr>
          <w:szCs w:val="22"/>
          <w:lang w:val="sv-SE"/>
        </w:rPr>
      </w:pPr>
    </w:p>
    <w:p w14:paraId="7E15FE20" w14:textId="77777777" w:rsidR="00FA572A" w:rsidRPr="00154AD9" w:rsidRDefault="004047F2" w:rsidP="007D651A">
      <w:pPr>
        <w:numPr>
          <w:ilvl w:val="12"/>
          <w:numId w:val="0"/>
        </w:numPr>
        <w:tabs>
          <w:tab w:val="clear" w:pos="567"/>
        </w:tabs>
        <w:spacing w:line="240" w:lineRule="auto"/>
        <w:ind w:right="-2"/>
        <w:rPr>
          <w:szCs w:val="22"/>
          <w:lang w:val="sv-SE"/>
        </w:rPr>
      </w:pPr>
      <w:r w:rsidRPr="00154AD9">
        <w:rPr>
          <w:rStyle w:val="hps"/>
          <w:lang w:val="sv-SE"/>
        </w:rPr>
        <w:t>Läkaren kan besluta att avsluta behandlingen med Eylea om du inte har någon nytta av fortsatt behandling.</w:t>
      </w:r>
    </w:p>
    <w:p w14:paraId="2CC318F2" w14:textId="77777777" w:rsidR="00CE6CC1" w:rsidRPr="00154AD9" w:rsidRDefault="00CE6CC1" w:rsidP="00367F58">
      <w:pPr>
        <w:numPr>
          <w:ilvl w:val="12"/>
          <w:numId w:val="0"/>
        </w:numPr>
        <w:tabs>
          <w:tab w:val="clear" w:pos="567"/>
        </w:tabs>
        <w:spacing w:line="240" w:lineRule="auto"/>
        <w:ind w:right="-2"/>
        <w:rPr>
          <w:szCs w:val="22"/>
          <w:lang w:val="sv-SE"/>
        </w:rPr>
      </w:pPr>
    </w:p>
    <w:p w14:paraId="53A0D78D" w14:textId="77777777" w:rsidR="00CE6CC1" w:rsidRPr="00154AD9" w:rsidRDefault="00CE6CC1" w:rsidP="00367F58">
      <w:pPr>
        <w:numPr>
          <w:ilvl w:val="12"/>
          <w:numId w:val="0"/>
        </w:numPr>
        <w:tabs>
          <w:tab w:val="clear" w:pos="567"/>
        </w:tabs>
        <w:spacing w:line="240" w:lineRule="auto"/>
        <w:ind w:right="-2"/>
        <w:rPr>
          <w:rStyle w:val="hps"/>
          <w:lang w:val="sv-SE"/>
        </w:rPr>
      </w:pPr>
      <w:r w:rsidRPr="00154AD9">
        <w:rPr>
          <w:rStyle w:val="hps"/>
          <w:lang w:val="sv-SE"/>
        </w:rPr>
        <w:t>Behandlingen ska fortsätta med en injektion en gång i månaden tills tillståndet är stabilt.</w:t>
      </w:r>
      <w:r w:rsidR="00246DE7" w:rsidRPr="00154AD9">
        <w:rPr>
          <w:rStyle w:val="hps"/>
          <w:lang w:val="sv-SE"/>
        </w:rPr>
        <w:t xml:space="preserve"> Det kan behövas tre eller flera in</w:t>
      </w:r>
      <w:r w:rsidR="00BD4710" w:rsidRPr="00154AD9">
        <w:rPr>
          <w:rStyle w:val="hps"/>
          <w:lang w:val="sv-SE"/>
        </w:rPr>
        <w:t>j</w:t>
      </w:r>
      <w:r w:rsidR="00246DE7" w:rsidRPr="00154AD9">
        <w:rPr>
          <w:rStyle w:val="hps"/>
          <w:lang w:val="sv-SE"/>
        </w:rPr>
        <w:t>ektioner.</w:t>
      </w:r>
    </w:p>
    <w:p w14:paraId="5C7A1BAE" w14:textId="77777777" w:rsidR="00CE6CC1" w:rsidRPr="00154AD9" w:rsidRDefault="00CE6CC1" w:rsidP="00367F58">
      <w:pPr>
        <w:numPr>
          <w:ilvl w:val="12"/>
          <w:numId w:val="0"/>
        </w:numPr>
        <w:tabs>
          <w:tab w:val="clear" w:pos="567"/>
        </w:tabs>
        <w:spacing w:line="240" w:lineRule="auto"/>
        <w:ind w:right="-2"/>
        <w:rPr>
          <w:rStyle w:val="hps"/>
          <w:lang w:val="sv-SE"/>
        </w:rPr>
      </w:pPr>
    </w:p>
    <w:p w14:paraId="5384CBC9" w14:textId="77777777" w:rsidR="00CE6CC1" w:rsidRPr="00154AD9" w:rsidRDefault="00CE6CC1" w:rsidP="00367F58">
      <w:pPr>
        <w:numPr>
          <w:ilvl w:val="12"/>
          <w:numId w:val="0"/>
        </w:numPr>
        <w:tabs>
          <w:tab w:val="clear" w:pos="567"/>
        </w:tabs>
        <w:spacing w:line="240" w:lineRule="auto"/>
        <w:ind w:right="-2"/>
        <w:rPr>
          <w:rStyle w:val="hps"/>
          <w:lang w:val="sv-SE"/>
        </w:rPr>
      </w:pPr>
      <w:r w:rsidRPr="00154AD9">
        <w:rPr>
          <w:rStyle w:val="hps"/>
          <w:lang w:val="sv-SE"/>
        </w:rPr>
        <w:t>Läkaren övervakar hur du svarar på behandling och kan for</w:t>
      </w:r>
      <w:r w:rsidR="00A547B4" w:rsidRPr="00154AD9">
        <w:rPr>
          <w:rStyle w:val="hps"/>
          <w:lang w:val="sv-SE"/>
        </w:rPr>
        <w:t>t</w:t>
      </w:r>
      <w:r w:rsidRPr="00154AD9">
        <w:rPr>
          <w:rStyle w:val="hps"/>
          <w:lang w:val="sv-SE"/>
        </w:rPr>
        <w:t xml:space="preserve">sätta din behandling genom att </w:t>
      </w:r>
      <w:r w:rsidR="000A3E68" w:rsidRPr="00154AD9">
        <w:rPr>
          <w:rStyle w:val="hps"/>
          <w:lang w:val="sv-SE"/>
        </w:rPr>
        <w:t>gradvis</w:t>
      </w:r>
      <w:r w:rsidRPr="00154AD9">
        <w:rPr>
          <w:rStyle w:val="hps"/>
          <w:lang w:val="sv-SE"/>
        </w:rPr>
        <w:t xml:space="preserve"> öka intervallet mellan injektionerna för att bevara ett stabilt till</w:t>
      </w:r>
      <w:r w:rsidR="00A547B4" w:rsidRPr="00154AD9">
        <w:rPr>
          <w:rStyle w:val="hps"/>
          <w:lang w:val="sv-SE"/>
        </w:rPr>
        <w:t>s</w:t>
      </w:r>
      <w:r w:rsidRPr="00154AD9">
        <w:rPr>
          <w:rStyle w:val="hps"/>
          <w:lang w:val="sv-SE"/>
        </w:rPr>
        <w:t>tånd. Om ditt tillstånd börjar försämras med längre behandlingsintervall, kan läkaren förkorta intervallet.</w:t>
      </w:r>
    </w:p>
    <w:p w14:paraId="288AB53D" w14:textId="77777777" w:rsidR="00CE6CC1" w:rsidRPr="00154AD9" w:rsidRDefault="00CE6CC1" w:rsidP="00367F58">
      <w:pPr>
        <w:numPr>
          <w:ilvl w:val="12"/>
          <w:numId w:val="0"/>
        </w:numPr>
        <w:tabs>
          <w:tab w:val="clear" w:pos="567"/>
        </w:tabs>
        <w:spacing w:line="240" w:lineRule="auto"/>
        <w:ind w:right="-2"/>
        <w:rPr>
          <w:rStyle w:val="hps"/>
          <w:lang w:val="sv-SE"/>
        </w:rPr>
      </w:pPr>
    </w:p>
    <w:p w14:paraId="6C57A91E" w14:textId="77777777" w:rsidR="00CE6CC1" w:rsidRPr="00154AD9" w:rsidRDefault="00CE6CC1" w:rsidP="00367F58">
      <w:pPr>
        <w:numPr>
          <w:ilvl w:val="12"/>
          <w:numId w:val="0"/>
        </w:numPr>
        <w:tabs>
          <w:tab w:val="clear" w:pos="567"/>
        </w:tabs>
        <w:spacing w:line="240" w:lineRule="auto"/>
        <w:ind w:right="-2"/>
        <w:rPr>
          <w:rStyle w:val="hps"/>
          <w:lang w:val="sv-SE"/>
        </w:rPr>
      </w:pPr>
      <w:r w:rsidRPr="00154AD9">
        <w:rPr>
          <w:rStyle w:val="hps"/>
          <w:lang w:val="sv-SE"/>
        </w:rPr>
        <w:t>Baserat på hur du svarar på behandlingen beslutar läkaren om uppfö</w:t>
      </w:r>
      <w:r w:rsidR="00841C1D" w:rsidRPr="00154AD9">
        <w:rPr>
          <w:rStyle w:val="hps"/>
          <w:lang w:val="sv-SE"/>
        </w:rPr>
        <w:t>l</w:t>
      </w:r>
      <w:r w:rsidRPr="00154AD9">
        <w:rPr>
          <w:rStyle w:val="hps"/>
          <w:lang w:val="sv-SE"/>
        </w:rPr>
        <w:t>jningsundersökningar och behandling</w:t>
      </w:r>
      <w:r w:rsidR="00841C1D" w:rsidRPr="00154AD9">
        <w:rPr>
          <w:rStyle w:val="hps"/>
          <w:lang w:val="sv-SE"/>
        </w:rPr>
        <w:t>ar</w:t>
      </w:r>
      <w:r w:rsidRPr="00154AD9">
        <w:rPr>
          <w:rStyle w:val="hps"/>
          <w:lang w:val="sv-SE"/>
        </w:rPr>
        <w:t xml:space="preserve">. </w:t>
      </w:r>
    </w:p>
    <w:p w14:paraId="79FFDA6F" w14:textId="77777777" w:rsidR="00246DE7" w:rsidRPr="00154AD9" w:rsidRDefault="00246DE7" w:rsidP="00367F58">
      <w:pPr>
        <w:numPr>
          <w:ilvl w:val="12"/>
          <w:numId w:val="0"/>
        </w:numPr>
        <w:tabs>
          <w:tab w:val="clear" w:pos="567"/>
        </w:tabs>
        <w:spacing w:line="240" w:lineRule="auto"/>
        <w:ind w:right="-2"/>
        <w:rPr>
          <w:rStyle w:val="hps"/>
          <w:lang w:val="sv-SE"/>
        </w:rPr>
      </w:pPr>
    </w:p>
    <w:p w14:paraId="676BBBF3" w14:textId="77777777" w:rsidR="00F459D9" w:rsidRPr="00154AD9" w:rsidRDefault="00DB7725" w:rsidP="00BF3065">
      <w:pPr>
        <w:keepNext/>
        <w:numPr>
          <w:ilvl w:val="12"/>
          <w:numId w:val="0"/>
        </w:numPr>
        <w:tabs>
          <w:tab w:val="clear" w:pos="567"/>
        </w:tabs>
        <w:spacing w:line="240" w:lineRule="auto"/>
        <w:rPr>
          <w:i/>
          <w:szCs w:val="22"/>
          <w:u w:val="single"/>
          <w:lang w:val="sv-SE"/>
        </w:rPr>
      </w:pPr>
      <w:r w:rsidRPr="00154AD9">
        <w:rPr>
          <w:i/>
          <w:szCs w:val="22"/>
          <w:u w:val="single"/>
          <w:lang w:val="sv-SE"/>
        </w:rPr>
        <w:t>Diabetisk</w:t>
      </w:r>
      <w:r w:rsidR="003C7B8E" w:rsidRPr="00154AD9">
        <w:rPr>
          <w:i/>
          <w:szCs w:val="22"/>
          <w:u w:val="single"/>
          <w:lang w:val="sv-SE"/>
        </w:rPr>
        <w:t>a</w:t>
      </w:r>
      <w:r w:rsidRPr="00154AD9">
        <w:rPr>
          <w:i/>
          <w:szCs w:val="22"/>
          <w:u w:val="single"/>
          <w:lang w:val="sv-SE"/>
        </w:rPr>
        <w:t xml:space="preserve"> makulaödem (</w:t>
      </w:r>
      <w:r w:rsidR="00F459D9" w:rsidRPr="00154AD9">
        <w:rPr>
          <w:i/>
          <w:szCs w:val="22"/>
          <w:u w:val="single"/>
          <w:lang w:val="sv-SE"/>
        </w:rPr>
        <w:t>DME</w:t>
      </w:r>
      <w:r w:rsidRPr="00154AD9">
        <w:rPr>
          <w:i/>
          <w:szCs w:val="22"/>
          <w:u w:val="single"/>
          <w:lang w:val="sv-SE"/>
        </w:rPr>
        <w:t>)</w:t>
      </w:r>
    </w:p>
    <w:p w14:paraId="2B163B36" w14:textId="77777777" w:rsidR="00F459D9" w:rsidRPr="00154AD9" w:rsidRDefault="00F459D9" w:rsidP="00367F58">
      <w:pPr>
        <w:numPr>
          <w:ilvl w:val="12"/>
          <w:numId w:val="0"/>
        </w:numPr>
        <w:tabs>
          <w:tab w:val="clear" w:pos="567"/>
        </w:tabs>
        <w:spacing w:line="240" w:lineRule="auto"/>
        <w:ind w:right="-2"/>
        <w:rPr>
          <w:szCs w:val="22"/>
          <w:lang w:val="sv-SE"/>
        </w:rPr>
      </w:pPr>
      <w:r w:rsidRPr="00154AD9">
        <w:rPr>
          <w:szCs w:val="22"/>
          <w:lang w:val="sv-SE"/>
        </w:rPr>
        <w:t>Patienter med DME får behandling med en injektion en gång i månaden för de första fem doserna och därefter en injektion varannan månad.</w:t>
      </w:r>
    </w:p>
    <w:p w14:paraId="0EEA499B" w14:textId="77777777" w:rsidR="00F459D9" w:rsidRPr="00154AD9" w:rsidRDefault="00F459D9" w:rsidP="00367F58">
      <w:pPr>
        <w:numPr>
          <w:ilvl w:val="12"/>
          <w:numId w:val="0"/>
        </w:numPr>
        <w:tabs>
          <w:tab w:val="clear" w:pos="567"/>
        </w:tabs>
        <w:spacing w:line="240" w:lineRule="auto"/>
        <w:ind w:right="-2"/>
        <w:rPr>
          <w:szCs w:val="22"/>
          <w:lang w:val="sv-SE"/>
        </w:rPr>
      </w:pPr>
    </w:p>
    <w:p w14:paraId="4D16819F" w14:textId="77777777" w:rsidR="00F459D9" w:rsidRPr="00154AD9" w:rsidRDefault="00A65799" w:rsidP="00367F58">
      <w:pPr>
        <w:numPr>
          <w:ilvl w:val="12"/>
          <w:numId w:val="0"/>
        </w:numPr>
        <w:tabs>
          <w:tab w:val="clear" w:pos="567"/>
        </w:tabs>
        <w:spacing w:line="240" w:lineRule="auto"/>
        <w:ind w:right="-2"/>
        <w:rPr>
          <w:szCs w:val="22"/>
          <w:lang w:val="sv-SE"/>
        </w:rPr>
      </w:pPr>
      <w:r w:rsidRPr="00154AD9">
        <w:rPr>
          <w:szCs w:val="22"/>
          <w:lang w:val="sv-SE"/>
        </w:rPr>
        <w:t>B</w:t>
      </w:r>
      <w:r w:rsidR="00F459D9" w:rsidRPr="00154AD9">
        <w:rPr>
          <w:szCs w:val="22"/>
          <w:lang w:val="sv-SE"/>
        </w:rPr>
        <w:t>ehandlingsintervallet</w:t>
      </w:r>
      <w:r w:rsidRPr="00154AD9">
        <w:rPr>
          <w:szCs w:val="22"/>
          <w:lang w:val="sv-SE"/>
        </w:rPr>
        <w:t xml:space="preserve"> </w:t>
      </w:r>
      <w:bookmarkStart w:id="39" w:name="_Hlk116049373"/>
      <w:r w:rsidRPr="00154AD9">
        <w:rPr>
          <w:szCs w:val="22"/>
          <w:lang w:val="sv-SE"/>
        </w:rPr>
        <w:t>kan hållas till varannan månad eller anpassas efter ditt tillstånd</w:t>
      </w:r>
      <w:bookmarkEnd w:id="39"/>
      <w:r w:rsidRPr="00154AD9">
        <w:rPr>
          <w:szCs w:val="22"/>
          <w:lang w:val="sv-SE"/>
        </w:rPr>
        <w:t>,</w:t>
      </w:r>
      <w:r w:rsidR="00F459D9" w:rsidRPr="00154AD9">
        <w:rPr>
          <w:szCs w:val="22"/>
          <w:lang w:val="sv-SE"/>
        </w:rPr>
        <w:t xml:space="preserve"> utifrån läkarens bedömning. </w:t>
      </w:r>
      <w:r w:rsidR="00AF2002" w:rsidRPr="00154AD9">
        <w:rPr>
          <w:szCs w:val="22"/>
          <w:lang w:val="sv-SE"/>
        </w:rPr>
        <w:t>Behandlande läkare bestämmer hur ofta kontrollbesöken ska ske</w:t>
      </w:r>
      <w:r w:rsidR="00F459D9" w:rsidRPr="00154AD9">
        <w:rPr>
          <w:szCs w:val="22"/>
          <w:lang w:val="sv-SE"/>
        </w:rPr>
        <w:t>.</w:t>
      </w:r>
    </w:p>
    <w:p w14:paraId="73778115" w14:textId="77777777" w:rsidR="009D0046" w:rsidRPr="00154AD9" w:rsidRDefault="009D0046" w:rsidP="00367F58">
      <w:pPr>
        <w:numPr>
          <w:ilvl w:val="12"/>
          <w:numId w:val="0"/>
        </w:numPr>
        <w:tabs>
          <w:tab w:val="clear" w:pos="567"/>
        </w:tabs>
        <w:spacing w:line="240" w:lineRule="auto"/>
        <w:ind w:right="-2"/>
        <w:rPr>
          <w:szCs w:val="22"/>
          <w:lang w:val="sv-SE"/>
        </w:rPr>
      </w:pPr>
    </w:p>
    <w:p w14:paraId="4A9FF80B" w14:textId="77777777" w:rsidR="00DB7725" w:rsidRPr="00154AD9" w:rsidRDefault="009D0046" w:rsidP="00367F58">
      <w:pPr>
        <w:numPr>
          <w:ilvl w:val="12"/>
          <w:numId w:val="0"/>
        </w:numPr>
        <w:tabs>
          <w:tab w:val="clear" w:pos="567"/>
        </w:tabs>
        <w:spacing w:line="240" w:lineRule="auto"/>
        <w:ind w:right="-2"/>
        <w:rPr>
          <w:szCs w:val="22"/>
          <w:lang w:val="sv-SE"/>
        </w:rPr>
      </w:pPr>
      <w:r w:rsidRPr="00154AD9">
        <w:rPr>
          <w:szCs w:val="22"/>
          <w:lang w:val="sv-SE"/>
        </w:rPr>
        <w:t>Om det fastställs att du inte har nytta av fortsatt behandling kan din läkare besluta att avsluta behandlingen med Eylea.</w:t>
      </w:r>
    </w:p>
    <w:p w14:paraId="75FB89BF" w14:textId="77777777" w:rsidR="00DB7725" w:rsidRPr="00154AD9" w:rsidRDefault="00DB7725" w:rsidP="00367F58">
      <w:pPr>
        <w:numPr>
          <w:ilvl w:val="12"/>
          <w:numId w:val="0"/>
        </w:numPr>
        <w:tabs>
          <w:tab w:val="clear" w:pos="567"/>
        </w:tabs>
        <w:spacing w:line="240" w:lineRule="auto"/>
        <w:ind w:right="-2"/>
        <w:rPr>
          <w:szCs w:val="22"/>
          <w:lang w:val="sv-SE"/>
        </w:rPr>
      </w:pPr>
    </w:p>
    <w:p w14:paraId="4DE056BA" w14:textId="77777777" w:rsidR="00DB7725" w:rsidRPr="00154AD9" w:rsidRDefault="00DB7725" w:rsidP="00BF3065">
      <w:pPr>
        <w:keepNext/>
        <w:numPr>
          <w:ilvl w:val="12"/>
          <w:numId w:val="0"/>
        </w:numPr>
        <w:tabs>
          <w:tab w:val="clear" w:pos="567"/>
        </w:tabs>
        <w:spacing w:line="240" w:lineRule="auto"/>
        <w:rPr>
          <w:i/>
          <w:szCs w:val="22"/>
          <w:u w:val="single"/>
          <w:lang w:val="sv-SE"/>
        </w:rPr>
      </w:pPr>
      <w:r w:rsidRPr="00154AD9">
        <w:rPr>
          <w:i/>
          <w:szCs w:val="22"/>
          <w:u w:val="single"/>
          <w:lang w:val="sv-SE"/>
        </w:rPr>
        <w:t>Myopi</w:t>
      </w:r>
      <w:r w:rsidRPr="00154AD9">
        <w:rPr>
          <w:i/>
          <w:u w:val="single"/>
          <w:lang w:val="sv-SE"/>
        </w:rPr>
        <w:t>sk</w:t>
      </w:r>
      <w:r w:rsidRPr="00154AD9">
        <w:rPr>
          <w:i/>
          <w:szCs w:val="22"/>
          <w:u w:val="single"/>
          <w:lang w:val="sv-SE"/>
        </w:rPr>
        <w:t xml:space="preserve"> CNV</w:t>
      </w:r>
    </w:p>
    <w:p w14:paraId="326BFE9B" w14:textId="77777777" w:rsidR="00DB7725" w:rsidRPr="00154AD9" w:rsidRDefault="00DB7725" w:rsidP="00367F58">
      <w:pPr>
        <w:numPr>
          <w:ilvl w:val="12"/>
          <w:numId w:val="0"/>
        </w:numPr>
        <w:tabs>
          <w:tab w:val="clear" w:pos="567"/>
        </w:tabs>
        <w:spacing w:line="240" w:lineRule="auto"/>
        <w:ind w:right="-2"/>
        <w:rPr>
          <w:szCs w:val="22"/>
          <w:lang w:val="sv-SE"/>
        </w:rPr>
      </w:pPr>
      <w:r w:rsidRPr="00154AD9">
        <w:rPr>
          <w:szCs w:val="22"/>
          <w:lang w:val="sv-SE"/>
        </w:rPr>
        <w:t>Patient</w:t>
      </w:r>
      <w:r w:rsidRPr="00154AD9">
        <w:rPr>
          <w:lang w:val="sv-SE"/>
        </w:rPr>
        <w:t>er med myopisk</w:t>
      </w:r>
      <w:r w:rsidRPr="00154AD9">
        <w:rPr>
          <w:szCs w:val="22"/>
          <w:lang w:val="sv-SE"/>
        </w:rPr>
        <w:t xml:space="preserve"> CNV </w:t>
      </w:r>
      <w:r w:rsidRPr="00154AD9">
        <w:rPr>
          <w:lang w:val="sv-SE"/>
        </w:rPr>
        <w:t>behandlas med en en</w:t>
      </w:r>
      <w:r w:rsidR="00A402CB" w:rsidRPr="00154AD9">
        <w:rPr>
          <w:lang w:val="sv-SE"/>
        </w:rPr>
        <w:t>gångs</w:t>
      </w:r>
      <w:r w:rsidRPr="00154AD9">
        <w:rPr>
          <w:lang w:val="sv-SE"/>
        </w:rPr>
        <w:t>injektion</w:t>
      </w:r>
      <w:r w:rsidRPr="00154AD9">
        <w:rPr>
          <w:szCs w:val="22"/>
          <w:lang w:val="sv-SE"/>
        </w:rPr>
        <w:t xml:space="preserve">. </w:t>
      </w:r>
      <w:r w:rsidRPr="00154AD9">
        <w:rPr>
          <w:lang w:val="sv-SE"/>
        </w:rPr>
        <w:t>Du kommer endast att få ytterligare injektioner om läkarens undersökning visar att ditt tillstånd inte har förbättrats</w:t>
      </w:r>
      <w:r w:rsidR="00FA6FE3" w:rsidRPr="00154AD9">
        <w:rPr>
          <w:szCs w:val="22"/>
          <w:lang w:val="sv-SE"/>
        </w:rPr>
        <w:t>.</w:t>
      </w:r>
    </w:p>
    <w:p w14:paraId="74133C66" w14:textId="77777777" w:rsidR="00DB7725" w:rsidRPr="00154AD9" w:rsidRDefault="00DB7725" w:rsidP="00367F58">
      <w:pPr>
        <w:numPr>
          <w:ilvl w:val="12"/>
          <w:numId w:val="0"/>
        </w:numPr>
        <w:tabs>
          <w:tab w:val="clear" w:pos="567"/>
        </w:tabs>
        <w:spacing w:line="240" w:lineRule="auto"/>
        <w:ind w:right="-2"/>
        <w:rPr>
          <w:szCs w:val="22"/>
          <w:lang w:val="sv-SE"/>
        </w:rPr>
      </w:pPr>
    </w:p>
    <w:p w14:paraId="210108D2" w14:textId="77777777" w:rsidR="00DB7725" w:rsidRPr="00154AD9" w:rsidRDefault="00DB7725" w:rsidP="00367F58">
      <w:pPr>
        <w:numPr>
          <w:ilvl w:val="12"/>
          <w:numId w:val="0"/>
        </w:numPr>
        <w:rPr>
          <w:lang w:val="sv-SE"/>
        </w:rPr>
      </w:pPr>
      <w:r w:rsidRPr="00154AD9">
        <w:rPr>
          <w:lang w:val="sv-SE"/>
        </w:rPr>
        <w:t>Intervallet mellan två injektioner ska inte vara kortare än en månad.</w:t>
      </w:r>
    </w:p>
    <w:p w14:paraId="3FBC2C31" w14:textId="77777777" w:rsidR="00DB7725" w:rsidRPr="00154AD9" w:rsidRDefault="00DB7725" w:rsidP="00367F58">
      <w:pPr>
        <w:numPr>
          <w:ilvl w:val="12"/>
          <w:numId w:val="0"/>
        </w:numPr>
        <w:tabs>
          <w:tab w:val="clear" w:pos="567"/>
        </w:tabs>
        <w:spacing w:line="240" w:lineRule="auto"/>
        <w:ind w:right="-2"/>
        <w:rPr>
          <w:b/>
          <w:szCs w:val="22"/>
          <w:lang w:val="sv-SE"/>
        </w:rPr>
      </w:pPr>
    </w:p>
    <w:p w14:paraId="30F82DB7" w14:textId="77777777" w:rsidR="00DB7725" w:rsidRPr="00154AD9" w:rsidRDefault="00DB7725" w:rsidP="00367F58">
      <w:pPr>
        <w:numPr>
          <w:ilvl w:val="12"/>
          <w:numId w:val="0"/>
        </w:numPr>
        <w:tabs>
          <w:tab w:val="clear" w:pos="567"/>
        </w:tabs>
        <w:spacing w:line="240" w:lineRule="auto"/>
        <w:ind w:right="-2"/>
        <w:rPr>
          <w:szCs w:val="22"/>
          <w:lang w:val="sv-SE"/>
        </w:rPr>
      </w:pPr>
      <w:r w:rsidRPr="00154AD9">
        <w:rPr>
          <w:lang w:val="sv-SE"/>
        </w:rPr>
        <w:t>Om ditt tillstånd försvinner och sedan kommer tillbaka kan läkaren börja om med behandlingen</w:t>
      </w:r>
      <w:r w:rsidRPr="00154AD9">
        <w:rPr>
          <w:szCs w:val="22"/>
          <w:lang w:val="sv-SE"/>
        </w:rPr>
        <w:t>.</w:t>
      </w:r>
    </w:p>
    <w:p w14:paraId="3BFE9E1F" w14:textId="77777777" w:rsidR="00DB7725" w:rsidRPr="00154AD9" w:rsidRDefault="00DB7725" w:rsidP="00367F58">
      <w:pPr>
        <w:numPr>
          <w:ilvl w:val="12"/>
          <w:numId w:val="0"/>
        </w:numPr>
        <w:tabs>
          <w:tab w:val="clear" w:pos="567"/>
        </w:tabs>
        <w:spacing w:line="240" w:lineRule="auto"/>
        <w:ind w:right="-2"/>
        <w:rPr>
          <w:szCs w:val="22"/>
          <w:lang w:val="sv-SE"/>
        </w:rPr>
      </w:pPr>
    </w:p>
    <w:p w14:paraId="3204E088" w14:textId="77777777" w:rsidR="009D0046" w:rsidRPr="00154AD9" w:rsidRDefault="00DB7725" w:rsidP="00367F58">
      <w:pPr>
        <w:numPr>
          <w:ilvl w:val="12"/>
          <w:numId w:val="0"/>
        </w:numPr>
        <w:tabs>
          <w:tab w:val="clear" w:pos="567"/>
        </w:tabs>
        <w:spacing w:line="240" w:lineRule="auto"/>
        <w:ind w:right="-2"/>
        <w:rPr>
          <w:szCs w:val="22"/>
          <w:lang w:val="sv-SE"/>
        </w:rPr>
      </w:pPr>
      <w:r w:rsidRPr="00154AD9">
        <w:rPr>
          <w:szCs w:val="22"/>
          <w:lang w:val="sv-SE"/>
        </w:rPr>
        <w:t>Behandlande läkare bestämmer hur ofta kontrollbesöken ska ske</w:t>
      </w:r>
      <w:r w:rsidRPr="00154AD9">
        <w:rPr>
          <w:lang w:val="sv-SE"/>
        </w:rPr>
        <w:t>.</w:t>
      </w:r>
    </w:p>
    <w:p w14:paraId="00269003" w14:textId="77777777" w:rsidR="00F459D9" w:rsidRPr="00154AD9" w:rsidRDefault="00F459D9" w:rsidP="00367F58">
      <w:pPr>
        <w:numPr>
          <w:ilvl w:val="12"/>
          <w:numId w:val="0"/>
        </w:numPr>
        <w:tabs>
          <w:tab w:val="clear" w:pos="567"/>
        </w:tabs>
        <w:spacing w:line="240" w:lineRule="auto"/>
        <w:ind w:right="-2"/>
        <w:rPr>
          <w:szCs w:val="22"/>
          <w:lang w:val="sv-SE"/>
        </w:rPr>
      </w:pPr>
    </w:p>
    <w:p w14:paraId="626F64F5" w14:textId="77777777" w:rsidR="00663E3B" w:rsidRPr="00154AD9" w:rsidRDefault="00663E3B" w:rsidP="00367F58">
      <w:pPr>
        <w:numPr>
          <w:ilvl w:val="12"/>
          <w:numId w:val="0"/>
        </w:numPr>
        <w:tabs>
          <w:tab w:val="clear" w:pos="567"/>
        </w:tabs>
        <w:spacing w:line="240" w:lineRule="auto"/>
        <w:ind w:right="-2"/>
        <w:rPr>
          <w:szCs w:val="22"/>
          <w:lang w:val="sv-SE"/>
        </w:rPr>
      </w:pPr>
      <w:r w:rsidRPr="00154AD9">
        <w:rPr>
          <w:szCs w:val="22"/>
          <w:lang w:val="sv-SE"/>
        </w:rPr>
        <w:t>En detaljerad bruksanvisning finns i slutet av bipacksedeln under ”Beredning och administrering av Eylea till vuxna”.</w:t>
      </w:r>
    </w:p>
    <w:p w14:paraId="6680E8BD" w14:textId="77777777" w:rsidR="00663E3B" w:rsidRPr="00154AD9" w:rsidRDefault="00663E3B" w:rsidP="00367F58">
      <w:pPr>
        <w:numPr>
          <w:ilvl w:val="12"/>
          <w:numId w:val="0"/>
        </w:numPr>
        <w:tabs>
          <w:tab w:val="clear" w:pos="567"/>
        </w:tabs>
        <w:spacing w:line="240" w:lineRule="auto"/>
        <w:ind w:right="-2"/>
        <w:rPr>
          <w:szCs w:val="22"/>
          <w:lang w:val="sv-SE"/>
        </w:rPr>
      </w:pPr>
    </w:p>
    <w:p w14:paraId="7A6D8BCC" w14:textId="77777777" w:rsidR="00E22C31" w:rsidRPr="00154AD9" w:rsidRDefault="00E22C31" w:rsidP="00367F58">
      <w:pPr>
        <w:keepNext/>
        <w:keepLines/>
        <w:numPr>
          <w:ilvl w:val="12"/>
          <w:numId w:val="0"/>
        </w:numPr>
        <w:tabs>
          <w:tab w:val="clear" w:pos="567"/>
        </w:tabs>
        <w:spacing w:line="240" w:lineRule="auto"/>
        <w:rPr>
          <w:szCs w:val="22"/>
          <w:lang w:val="sv-SE"/>
        </w:rPr>
      </w:pPr>
      <w:r w:rsidRPr="00154AD9">
        <w:rPr>
          <w:b/>
          <w:szCs w:val="22"/>
          <w:lang w:val="sv-SE"/>
        </w:rPr>
        <w:t xml:space="preserve">Om </w:t>
      </w:r>
      <w:r w:rsidR="001D383E" w:rsidRPr="00154AD9">
        <w:rPr>
          <w:b/>
          <w:szCs w:val="22"/>
          <w:lang w:val="sv-SE"/>
        </w:rPr>
        <w:t>man missar att ge dig</w:t>
      </w:r>
      <w:r w:rsidRPr="00154AD9">
        <w:rPr>
          <w:b/>
          <w:szCs w:val="22"/>
          <w:lang w:val="sv-SE"/>
        </w:rPr>
        <w:t xml:space="preserve"> en dos av Eylea</w:t>
      </w:r>
    </w:p>
    <w:p w14:paraId="57991BF3" w14:textId="77777777" w:rsidR="00E22C31" w:rsidRPr="00154AD9" w:rsidRDefault="00E22C31" w:rsidP="00367F58">
      <w:pPr>
        <w:keepNext/>
        <w:keepLines/>
        <w:numPr>
          <w:ilvl w:val="12"/>
          <w:numId w:val="0"/>
        </w:numPr>
        <w:tabs>
          <w:tab w:val="clear" w:pos="567"/>
        </w:tabs>
        <w:spacing w:line="240" w:lineRule="auto"/>
        <w:rPr>
          <w:szCs w:val="22"/>
          <w:lang w:val="sv-SE"/>
        </w:rPr>
      </w:pPr>
      <w:r w:rsidRPr="00154AD9">
        <w:rPr>
          <w:szCs w:val="22"/>
          <w:lang w:val="sv-SE"/>
        </w:rPr>
        <w:t>Boka ett nytt besök för undersökning och injektion.</w:t>
      </w:r>
    </w:p>
    <w:p w14:paraId="27D22972" w14:textId="77777777" w:rsidR="00E22C31" w:rsidRPr="00154AD9" w:rsidRDefault="00E22C31" w:rsidP="00367F58">
      <w:pPr>
        <w:numPr>
          <w:ilvl w:val="12"/>
          <w:numId w:val="0"/>
        </w:numPr>
        <w:tabs>
          <w:tab w:val="clear" w:pos="567"/>
        </w:tabs>
        <w:spacing w:line="240" w:lineRule="auto"/>
        <w:ind w:right="-2"/>
        <w:rPr>
          <w:b/>
          <w:szCs w:val="22"/>
          <w:lang w:val="sv-SE"/>
        </w:rPr>
      </w:pPr>
    </w:p>
    <w:p w14:paraId="448CD108" w14:textId="77777777" w:rsidR="00E22C31" w:rsidRPr="00154AD9" w:rsidRDefault="001D383E" w:rsidP="00BF3065">
      <w:pPr>
        <w:keepNext/>
        <w:numPr>
          <w:ilvl w:val="12"/>
          <w:numId w:val="0"/>
        </w:numPr>
        <w:tabs>
          <w:tab w:val="clear" w:pos="567"/>
        </w:tabs>
        <w:spacing w:line="240" w:lineRule="auto"/>
        <w:rPr>
          <w:b/>
          <w:szCs w:val="22"/>
          <w:lang w:val="sv-SE"/>
        </w:rPr>
      </w:pPr>
      <w:r w:rsidRPr="00154AD9">
        <w:rPr>
          <w:b/>
          <w:szCs w:val="22"/>
          <w:lang w:val="sv-SE"/>
        </w:rPr>
        <w:t xml:space="preserve">Innan behandlingen med </w:t>
      </w:r>
      <w:r w:rsidR="00E22C31" w:rsidRPr="00154AD9">
        <w:rPr>
          <w:b/>
          <w:szCs w:val="22"/>
          <w:lang w:val="sv-SE"/>
        </w:rPr>
        <w:t>Eylea</w:t>
      </w:r>
      <w:r w:rsidRPr="00154AD9">
        <w:rPr>
          <w:b/>
          <w:szCs w:val="22"/>
          <w:lang w:val="sv-SE"/>
        </w:rPr>
        <w:t xml:space="preserve"> stoppas</w:t>
      </w:r>
    </w:p>
    <w:p w14:paraId="693BF8D8" w14:textId="77777777" w:rsidR="00E22C31"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Kontakta läkare innan du slutar med behandlingen.</w:t>
      </w:r>
    </w:p>
    <w:p w14:paraId="3CC6679C" w14:textId="77777777" w:rsidR="00E22C31" w:rsidRPr="00154AD9" w:rsidRDefault="00E22C31" w:rsidP="00367F58">
      <w:pPr>
        <w:numPr>
          <w:ilvl w:val="12"/>
          <w:numId w:val="0"/>
        </w:numPr>
        <w:tabs>
          <w:tab w:val="clear" w:pos="567"/>
        </w:tabs>
        <w:spacing w:line="240" w:lineRule="auto"/>
        <w:ind w:right="-2"/>
        <w:rPr>
          <w:b/>
          <w:szCs w:val="22"/>
          <w:lang w:val="sv-SE"/>
        </w:rPr>
      </w:pPr>
    </w:p>
    <w:p w14:paraId="2281B027" w14:textId="77777777" w:rsidR="00E22C31" w:rsidRPr="00154AD9" w:rsidRDefault="00E22C31" w:rsidP="00367F58">
      <w:pPr>
        <w:numPr>
          <w:ilvl w:val="12"/>
          <w:numId w:val="0"/>
        </w:numPr>
        <w:tabs>
          <w:tab w:val="clear" w:pos="567"/>
        </w:tabs>
        <w:spacing w:line="240" w:lineRule="auto"/>
        <w:ind w:right="-29"/>
        <w:rPr>
          <w:szCs w:val="22"/>
          <w:lang w:val="sv-SE"/>
        </w:rPr>
      </w:pPr>
      <w:r w:rsidRPr="00154AD9">
        <w:rPr>
          <w:szCs w:val="22"/>
          <w:lang w:val="sv-SE"/>
        </w:rPr>
        <w:t>Om du har ytterligare frågor om detta läkemedel</w:t>
      </w:r>
      <w:r w:rsidR="00514B43" w:rsidRPr="00154AD9">
        <w:rPr>
          <w:szCs w:val="22"/>
          <w:lang w:val="sv-SE"/>
        </w:rPr>
        <w:t>,</w:t>
      </w:r>
      <w:r w:rsidRPr="00154AD9">
        <w:rPr>
          <w:szCs w:val="22"/>
          <w:lang w:val="sv-SE"/>
        </w:rPr>
        <w:t xml:space="preserve"> kontakta läkare.</w:t>
      </w:r>
    </w:p>
    <w:p w14:paraId="644F91E5" w14:textId="77777777" w:rsidR="00E22C31" w:rsidRPr="00154AD9" w:rsidRDefault="00E22C31" w:rsidP="00367F58">
      <w:pPr>
        <w:numPr>
          <w:ilvl w:val="12"/>
          <w:numId w:val="0"/>
        </w:numPr>
        <w:tabs>
          <w:tab w:val="clear" w:pos="567"/>
        </w:tabs>
        <w:spacing w:line="240" w:lineRule="auto"/>
        <w:ind w:right="-29"/>
        <w:rPr>
          <w:szCs w:val="22"/>
          <w:lang w:val="sv-SE"/>
        </w:rPr>
      </w:pPr>
    </w:p>
    <w:p w14:paraId="5B9CF434" w14:textId="77777777" w:rsidR="00E22C31" w:rsidRPr="00154AD9" w:rsidRDefault="00E22C31" w:rsidP="00367F58">
      <w:pPr>
        <w:numPr>
          <w:ilvl w:val="12"/>
          <w:numId w:val="0"/>
        </w:numPr>
        <w:tabs>
          <w:tab w:val="clear" w:pos="567"/>
        </w:tabs>
        <w:spacing w:line="240" w:lineRule="auto"/>
        <w:ind w:right="-29"/>
        <w:rPr>
          <w:szCs w:val="22"/>
          <w:lang w:val="sv-SE"/>
        </w:rPr>
      </w:pPr>
    </w:p>
    <w:p w14:paraId="2F514BF4" w14:textId="77777777" w:rsidR="00E22C31" w:rsidRPr="00154AD9" w:rsidRDefault="00E22C31" w:rsidP="00D13946">
      <w:pPr>
        <w:keepNext/>
        <w:numPr>
          <w:ilvl w:val="12"/>
          <w:numId w:val="0"/>
        </w:numPr>
        <w:tabs>
          <w:tab w:val="clear" w:pos="567"/>
        </w:tabs>
        <w:spacing w:line="240" w:lineRule="auto"/>
        <w:ind w:left="567" w:right="-2" w:hanging="567"/>
        <w:outlineLvl w:val="2"/>
        <w:rPr>
          <w:szCs w:val="22"/>
          <w:lang w:val="sv-SE"/>
        </w:rPr>
      </w:pPr>
      <w:r w:rsidRPr="00154AD9">
        <w:rPr>
          <w:b/>
          <w:szCs w:val="22"/>
          <w:lang w:val="sv-SE"/>
        </w:rPr>
        <w:t>4.</w:t>
      </w:r>
      <w:r w:rsidRPr="00154AD9">
        <w:rPr>
          <w:b/>
          <w:szCs w:val="22"/>
          <w:lang w:val="sv-SE"/>
        </w:rPr>
        <w:tab/>
        <w:t>Eventuella biverkningar</w:t>
      </w:r>
    </w:p>
    <w:p w14:paraId="5CDB9A0B" w14:textId="77777777" w:rsidR="00E22C31" w:rsidRPr="00154AD9" w:rsidRDefault="00E22C31" w:rsidP="00367F58">
      <w:pPr>
        <w:keepNext/>
        <w:numPr>
          <w:ilvl w:val="12"/>
          <w:numId w:val="0"/>
        </w:numPr>
        <w:tabs>
          <w:tab w:val="clear" w:pos="567"/>
        </w:tabs>
        <w:spacing w:line="240" w:lineRule="auto"/>
        <w:rPr>
          <w:szCs w:val="22"/>
          <w:lang w:val="sv-SE"/>
        </w:rPr>
      </w:pPr>
    </w:p>
    <w:p w14:paraId="6FB17FFE" w14:textId="77777777" w:rsidR="00E22C31" w:rsidRPr="00154AD9" w:rsidRDefault="00E22C31" w:rsidP="00367F58">
      <w:pPr>
        <w:keepNext/>
        <w:numPr>
          <w:ilvl w:val="12"/>
          <w:numId w:val="0"/>
        </w:numPr>
        <w:tabs>
          <w:tab w:val="clear" w:pos="567"/>
        </w:tabs>
        <w:spacing w:line="240" w:lineRule="auto"/>
        <w:ind w:right="-29"/>
        <w:rPr>
          <w:szCs w:val="22"/>
          <w:lang w:val="sv-SE"/>
        </w:rPr>
      </w:pPr>
      <w:r w:rsidRPr="00154AD9">
        <w:rPr>
          <w:szCs w:val="22"/>
          <w:lang w:val="sv-SE"/>
        </w:rPr>
        <w:t>Liksom alla läkemedel kan detta läkemedel orsaka biverkningar</w:t>
      </w:r>
      <w:r w:rsidR="00514B43" w:rsidRPr="00154AD9">
        <w:rPr>
          <w:szCs w:val="22"/>
          <w:lang w:val="sv-SE"/>
        </w:rPr>
        <w:t>,</w:t>
      </w:r>
      <w:r w:rsidRPr="00154AD9">
        <w:rPr>
          <w:szCs w:val="22"/>
          <w:lang w:val="sv-SE"/>
        </w:rPr>
        <w:t xml:space="preserve"> men alla användare behöver inte få dem.</w:t>
      </w:r>
    </w:p>
    <w:p w14:paraId="078837FA" w14:textId="77777777" w:rsidR="00E22C31" w:rsidRPr="00154AD9" w:rsidRDefault="00E22C31" w:rsidP="00367F58">
      <w:pPr>
        <w:numPr>
          <w:ilvl w:val="12"/>
          <w:numId w:val="0"/>
        </w:numPr>
        <w:tabs>
          <w:tab w:val="clear" w:pos="567"/>
        </w:tabs>
        <w:spacing w:line="240" w:lineRule="auto"/>
        <w:ind w:right="-29"/>
        <w:rPr>
          <w:szCs w:val="22"/>
          <w:lang w:val="sv-SE"/>
        </w:rPr>
      </w:pPr>
    </w:p>
    <w:p w14:paraId="0FD81950" w14:textId="77777777" w:rsidR="00884DD0" w:rsidRPr="00154AD9" w:rsidRDefault="003808D2" w:rsidP="00367F58">
      <w:pPr>
        <w:numPr>
          <w:ilvl w:val="12"/>
          <w:numId w:val="0"/>
        </w:numPr>
        <w:tabs>
          <w:tab w:val="clear" w:pos="567"/>
        </w:tabs>
        <w:spacing w:line="240" w:lineRule="auto"/>
        <w:ind w:right="-29"/>
        <w:rPr>
          <w:szCs w:val="22"/>
          <w:lang w:val="sv-SE"/>
        </w:rPr>
      </w:pPr>
      <w:r w:rsidRPr="00154AD9">
        <w:rPr>
          <w:b/>
          <w:szCs w:val="22"/>
          <w:lang w:val="sv-SE"/>
        </w:rPr>
        <w:t>A</w:t>
      </w:r>
      <w:r w:rsidR="00884DD0" w:rsidRPr="00154AD9">
        <w:rPr>
          <w:b/>
          <w:szCs w:val="22"/>
          <w:lang w:val="sv-SE"/>
        </w:rPr>
        <w:t>llergiska reaktioner</w:t>
      </w:r>
      <w:r w:rsidR="00884DD0" w:rsidRPr="00154AD9">
        <w:rPr>
          <w:szCs w:val="22"/>
          <w:lang w:val="sv-SE"/>
        </w:rPr>
        <w:t xml:space="preserve"> (överkänslighet) kan eventuellt förekomma. </w:t>
      </w:r>
      <w:r w:rsidR="00884DD0" w:rsidRPr="00154AD9">
        <w:rPr>
          <w:b/>
          <w:szCs w:val="22"/>
          <w:lang w:val="sv-SE"/>
        </w:rPr>
        <w:t>Dessa kan vara allvarliga och kräva att du omedelbart kontaktar läkaren.</w:t>
      </w:r>
    </w:p>
    <w:p w14:paraId="704FBAF9" w14:textId="77777777" w:rsidR="00884DD0" w:rsidRPr="00154AD9" w:rsidRDefault="00884DD0" w:rsidP="00367F58">
      <w:pPr>
        <w:numPr>
          <w:ilvl w:val="12"/>
          <w:numId w:val="0"/>
        </w:numPr>
        <w:tabs>
          <w:tab w:val="clear" w:pos="567"/>
        </w:tabs>
        <w:spacing w:line="240" w:lineRule="auto"/>
        <w:ind w:right="-29"/>
        <w:rPr>
          <w:szCs w:val="22"/>
          <w:lang w:val="sv-SE"/>
        </w:rPr>
      </w:pPr>
    </w:p>
    <w:p w14:paraId="3DC4C30A" w14:textId="77777777" w:rsidR="00884DD0" w:rsidRPr="00154AD9" w:rsidRDefault="00884DD0" w:rsidP="00367F58">
      <w:pPr>
        <w:tabs>
          <w:tab w:val="clear" w:pos="567"/>
        </w:tabs>
        <w:spacing w:line="240" w:lineRule="auto"/>
        <w:ind w:right="-29"/>
        <w:rPr>
          <w:szCs w:val="22"/>
          <w:lang w:val="sv-SE"/>
        </w:rPr>
      </w:pPr>
      <w:r w:rsidRPr="00154AD9">
        <w:rPr>
          <w:szCs w:val="22"/>
          <w:lang w:val="sv-SE"/>
        </w:rPr>
        <w:t>Vid administrering av Eylea kan det förekomma</w:t>
      </w:r>
      <w:r w:rsidR="00E22C31" w:rsidRPr="00154AD9">
        <w:rPr>
          <w:szCs w:val="22"/>
          <w:lang w:val="sv-SE"/>
        </w:rPr>
        <w:t xml:space="preserve"> biverkningar </w:t>
      </w:r>
      <w:r w:rsidR="009477D7" w:rsidRPr="00154AD9">
        <w:rPr>
          <w:szCs w:val="22"/>
          <w:lang w:val="sv-SE"/>
        </w:rPr>
        <w:t xml:space="preserve">som påverkar ögonen </w:t>
      </w:r>
      <w:r w:rsidRPr="00154AD9">
        <w:rPr>
          <w:szCs w:val="22"/>
          <w:lang w:val="sv-SE"/>
        </w:rPr>
        <w:t>på grund av</w:t>
      </w:r>
      <w:r w:rsidR="00E22C31" w:rsidRPr="00154AD9">
        <w:rPr>
          <w:szCs w:val="22"/>
          <w:lang w:val="sv-SE"/>
        </w:rPr>
        <w:t xml:space="preserve"> injektion</w:t>
      </w:r>
      <w:r w:rsidR="00185999" w:rsidRPr="00154AD9">
        <w:rPr>
          <w:szCs w:val="22"/>
          <w:lang w:val="sv-SE"/>
        </w:rPr>
        <w:t>sproceduren</w:t>
      </w:r>
      <w:r w:rsidR="00992AEF" w:rsidRPr="00154AD9">
        <w:rPr>
          <w:szCs w:val="22"/>
          <w:lang w:val="sv-SE"/>
        </w:rPr>
        <w:t xml:space="preserve">. </w:t>
      </w:r>
      <w:r w:rsidRPr="00154AD9">
        <w:rPr>
          <w:szCs w:val="22"/>
          <w:lang w:val="sv-SE"/>
        </w:rPr>
        <w:t xml:space="preserve">Vissa av dessa kan vara </w:t>
      </w:r>
      <w:r w:rsidRPr="00154AD9">
        <w:rPr>
          <w:b/>
          <w:szCs w:val="22"/>
          <w:lang w:val="sv-SE"/>
        </w:rPr>
        <w:t>allvarliga</w:t>
      </w:r>
      <w:r w:rsidRPr="00154AD9">
        <w:rPr>
          <w:szCs w:val="22"/>
          <w:lang w:val="sv-SE"/>
        </w:rPr>
        <w:t xml:space="preserve"> och omfatta</w:t>
      </w:r>
      <w:r w:rsidR="00F657B2" w:rsidRPr="00154AD9">
        <w:rPr>
          <w:szCs w:val="22"/>
          <w:lang w:val="sv-SE"/>
        </w:rPr>
        <w:t xml:space="preserve"> </w:t>
      </w:r>
      <w:r w:rsidR="00F657B2" w:rsidRPr="00154AD9">
        <w:rPr>
          <w:b/>
          <w:szCs w:val="22"/>
          <w:lang w:val="sv-SE"/>
        </w:rPr>
        <w:t xml:space="preserve">blindhet, </w:t>
      </w:r>
      <w:r w:rsidR="00246DE7" w:rsidRPr="00154AD9">
        <w:rPr>
          <w:b/>
          <w:szCs w:val="22"/>
          <w:lang w:val="sv-SE"/>
        </w:rPr>
        <w:t xml:space="preserve">en allvarlig </w:t>
      </w:r>
      <w:r w:rsidR="00F657B2" w:rsidRPr="00154AD9">
        <w:rPr>
          <w:b/>
          <w:szCs w:val="22"/>
          <w:lang w:val="sv-SE"/>
        </w:rPr>
        <w:t>infektion eller</w:t>
      </w:r>
      <w:r w:rsidR="00F657B2" w:rsidRPr="00154AD9">
        <w:rPr>
          <w:szCs w:val="22"/>
          <w:lang w:val="sv-SE"/>
        </w:rPr>
        <w:t xml:space="preserve"> </w:t>
      </w:r>
      <w:r w:rsidR="00F657B2" w:rsidRPr="00154AD9">
        <w:rPr>
          <w:b/>
          <w:szCs w:val="22"/>
          <w:lang w:val="sv-SE"/>
        </w:rPr>
        <w:t>inflammation i ögat</w:t>
      </w:r>
      <w:r w:rsidR="00F657B2" w:rsidRPr="00154AD9">
        <w:rPr>
          <w:szCs w:val="22"/>
          <w:lang w:val="sv-SE"/>
        </w:rPr>
        <w:t xml:space="preserve"> (endoftalmit),</w:t>
      </w:r>
      <w:r w:rsidRPr="00154AD9">
        <w:rPr>
          <w:szCs w:val="22"/>
          <w:lang w:val="sv-SE"/>
        </w:rPr>
        <w:t xml:space="preserve"> </w:t>
      </w:r>
      <w:r w:rsidR="00246DE7" w:rsidRPr="00154AD9">
        <w:rPr>
          <w:b/>
          <w:szCs w:val="22"/>
          <w:lang w:val="sv-SE"/>
        </w:rPr>
        <w:t>avlossning</w:t>
      </w:r>
      <w:r w:rsidR="009477D7" w:rsidRPr="00154AD9">
        <w:rPr>
          <w:b/>
          <w:szCs w:val="22"/>
          <w:lang w:val="sv-SE"/>
        </w:rPr>
        <w:t>,</w:t>
      </w:r>
      <w:r w:rsidR="00246DE7" w:rsidRPr="00154AD9">
        <w:rPr>
          <w:b/>
          <w:szCs w:val="22"/>
          <w:lang w:val="sv-SE"/>
        </w:rPr>
        <w:t xml:space="preserve"> bristning</w:t>
      </w:r>
      <w:r w:rsidR="009477D7" w:rsidRPr="00154AD9">
        <w:rPr>
          <w:b/>
          <w:szCs w:val="22"/>
          <w:lang w:val="sv-SE"/>
        </w:rPr>
        <w:t xml:space="preserve"> eller blödning</w:t>
      </w:r>
      <w:r w:rsidR="00246DE7" w:rsidRPr="00154AD9">
        <w:rPr>
          <w:b/>
          <w:szCs w:val="22"/>
          <w:lang w:val="sv-SE"/>
        </w:rPr>
        <w:t xml:space="preserve"> </w:t>
      </w:r>
      <w:r w:rsidR="00082D69" w:rsidRPr="00154AD9">
        <w:rPr>
          <w:b/>
          <w:szCs w:val="22"/>
          <w:lang w:val="sv-SE"/>
        </w:rPr>
        <w:t>i</w:t>
      </w:r>
      <w:r w:rsidR="00246DE7" w:rsidRPr="00154AD9">
        <w:rPr>
          <w:b/>
          <w:szCs w:val="22"/>
          <w:lang w:val="sv-SE"/>
        </w:rPr>
        <w:t xml:space="preserve"> det ljuskänsliga skiktet i bakre delen av ögat (</w:t>
      </w:r>
      <w:r w:rsidR="00F459D9" w:rsidRPr="00154AD9">
        <w:rPr>
          <w:szCs w:val="22"/>
          <w:lang w:val="sv-SE"/>
        </w:rPr>
        <w:t>näthinneavlossning</w:t>
      </w:r>
      <w:r w:rsidR="00246DE7" w:rsidRPr="00154AD9">
        <w:rPr>
          <w:szCs w:val="22"/>
          <w:lang w:val="sv-SE"/>
        </w:rPr>
        <w:t xml:space="preserve"> eller -ruptur</w:t>
      </w:r>
      <w:r w:rsidR="00F459D9" w:rsidRPr="00154AD9">
        <w:rPr>
          <w:szCs w:val="22"/>
          <w:lang w:val="sv-SE"/>
        </w:rPr>
        <w:t>),</w:t>
      </w:r>
      <w:r w:rsidR="00DB7725" w:rsidRPr="00154AD9">
        <w:rPr>
          <w:b/>
          <w:szCs w:val="22"/>
          <w:lang w:val="sv-SE"/>
        </w:rPr>
        <w:t xml:space="preserve"> </w:t>
      </w:r>
      <w:r w:rsidR="009477D7" w:rsidRPr="00154AD9">
        <w:rPr>
          <w:b/>
          <w:szCs w:val="22"/>
          <w:lang w:val="sv-SE"/>
        </w:rPr>
        <w:t xml:space="preserve">grumling av ögonlinsen </w:t>
      </w:r>
      <w:r w:rsidR="009477D7" w:rsidRPr="00154AD9">
        <w:rPr>
          <w:szCs w:val="22"/>
          <w:lang w:val="sv-SE"/>
        </w:rPr>
        <w:t>(katarakt),</w:t>
      </w:r>
      <w:r w:rsidR="009477D7" w:rsidRPr="00154AD9">
        <w:rPr>
          <w:b/>
          <w:szCs w:val="22"/>
          <w:lang w:val="sv-SE"/>
        </w:rPr>
        <w:t xml:space="preserve"> </w:t>
      </w:r>
      <w:r w:rsidR="00F657B2" w:rsidRPr="00154AD9">
        <w:rPr>
          <w:b/>
          <w:szCs w:val="22"/>
          <w:lang w:val="sv-SE"/>
        </w:rPr>
        <w:t>blödning i ögat</w:t>
      </w:r>
      <w:r w:rsidR="00F657B2" w:rsidRPr="00154AD9">
        <w:rPr>
          <w:szCs w:val="22"/>
          <w:lang w:val="sv-SE"/>
        </w:rPr>
        <w:t xml:space="preserve"> (glaskroppsblödning),</w:t>
      </w:r>
      <w:r w:rsidR="00F657B2" w:rsidRPr="00154AD9">
        <w:rPr>
          <w:b/>
          <w:szCs w:val="22"/>
          <w:lang w:val="sv-SE"/>
        </w:rPr>
        <w:t xml:space="preserve"> </w:t>
      </w:r>
      <w:r w:rsidR="00F459D9" w:rsidRPr="00154AD9">
        <w:rPr>
          <w:b/>
          <w:szCs w:val="22"/>
          <w:lang w:val="sv-SE"/>
        </w:rPr>
        <w:t xml:space="preserve">avlossning av den gelliknande substansen i ögat från näthinnan </w:t>
      </w:r>
      <w:r w:rsidR="00F459D9" w:rsidRPr="00154AD9">
        <w:rPr>
          <w:szCs w:val="22"/>
          <w:lang w:val="sv-SE"/>
        </w:rPr>
        <w:t>(glaskroppsavlossning)</w:t>
      </w:r>
      <w:r w:rsidR="007D3BCC" w:rsidRPr="00154AD9">
        <w:rPr>
          <w:b/>
          <w:szCs w:val="22"/>
          <w:lang w:val="sv-SE"/>
        </w:rPr>
        <w:t xml:space="preserve"> </w:t>
      </w:r>
      <w:r w:rsidR="007D3BCC" w:rsidRPr="00154AD9">
        <w:rPr>
          <w:szCs w:val="22"/>
          <w:lang w:val="sv-SE"/>
        </w:rPr>
        <w:t>och</w:t>
      </w:r>
      <w:r w:rsidR="00D44248" w:rsidRPr="00154AD9">
        <w:rPr>
          <w:b/>
          <w:szCs w:val="22"/>
          <w:lang w:val="sv-SE"/>
        </w:rPr>
        <w:t xml:space="preserve"> ökning av trycket i ögat</w:t>
      </w:r>
      <w:r w:rsidR="00F657B2" w:rsidRPr="00154AD9">
        <w:rPr>
          <w:szCs w:val="22"/>
          <w:lang w:val="sv-SE"/>
        </w:rPr>
        <w:t>, se avsnitt 2</w:t>
      </w:r>
      <w:r w:rsidRPr="00154AD9">
        <w:rPr>
          <w:szCs w:val="22"/>
          <w:lang w:val="sv-SE"/>
        </w:rPr>
        <w:t>. Dessa allvarliga biverkningar</w:t>
      </w:r>
      <w:r w:rsidR="00082D69" w:rsidRPr="00154AD9">
        <w:rPr>
          <w:szCs w:val="22"/>
          <w:lang w:val="sv-SE"/>
        </w:rPr>
        <w:t xml:space="preserve"> </w:t>
      </w:r>
      <w:r w:rsidR="009477D7" w:rsidRPr="00154AD9">
        <w:rPr>
          <w:szCs w:val="22"/>
          <w:lang w:val="sv-SE"/>
        </w:rPr>
        <w:t xml:space="preserve">som påverkar ögonen </w:t>
      </w:r>
      <w:r w:rsidR="002F5A4E" w:rsidRPr="00154AD9">
        <w:rPr>
          <w:szCs w:val="22"/>
          <w:lang w:val="sv-SE"/>
        </w:rPr>
        <w:t>inträffade vid f</w:t>
      </w:r>
      <w:r w:rsidRPr="00154AD9">
        <w:rPr>
          <w:szCs w:val="22"/>
          <w:lang w:val="sv-SE"/>
        </w:rPr>
        <w:t xml:space="preserve">ärre än 1 av </w:t>
      </w:r>
      <w:r w:rsidR="00422623" w:rsidRPr="00154AD9">
        <w:rPr>
          <w:szCs w:val="22"/>
          <w:lang w:val="sv-SE"/>
        </w:rPr>
        <w:t>1 </w:t>
      </w:r>
      <w:r w:rsidR="009477D7" w:rsidRPr="00154AD9">
        <w:rPr>
          <w:szCs w:val="22"/>
          <w:lang w:val="sv-SE"/>
        </w:rPr>
        <w:t>900</w:t>
      </w:r>
      <w:r w:rsidR="00F657B2" w:rsidRPr="00154AD9">
        <w:rPr>
          <w:szCs w:val="22"/>
          <w:lang w:val="sv-SE"/>
        </w:rPr>
        <w:t> </w:t>
      </w:r>
      <w:r w:rsidRPr="00154AD9">
        <w:rPr>
          <w:szCs w:val="22"/>
          <w:lang w:val="sv-SE"/>
        </w:rPr>
        <w:t>injektioner i kliniska studier.</w:t>
      </w:r>
    </w:p>
    <w:p w14:paraId="407B35B8" w14:textId="77777777" w:rsidR="002254AC" w:rsidRPr="00154AD9" w:rsidRDefault="002254AC" w:rsidP="00367F58">
      <w:pPr>
        <w:widowControl w:val="0"/>
        <w:numPr>
          <w:ilvl w:val="12"/>
          <w:numId w:val="0"/>
        </w:numPr>
        <w:tabs>
          <w:tab w:val="clear" w:pos="567"/>
        </w:tabs>
        <w:spacing w:line="240" w:lineRule="auto"/>
        <w:ind w:right="-29"/>
        <w:rPr>
          <w:szCs w:val="22"/>
          <w:lang w:val="sv-SE"/>
        </w:rPr>
      </w:pPr>
    </w:p>
    <w:p w14:paraId="51C89A93" w14:textId="77777777" w:rsidR="00D44248" w:rsidRPr="00154AD9" w:rsidRDefault="00D44248" w:rsidP="00367F58">
      <w:pPr>
        <w:numPr>
          <w:ilvl w:val="12"/>
          <w:numId w:val="0"/>
        </w:numPr>
        <w:tabs>
          <w:tab w:val="clear" w:pos="567"/>
        </w:tabs>
        <w:spacing w:line="240" w:lineRule="auto"/>
        <w:ind w:right="-29"/>
        <w:rPr>
          <w:szCs w:val="22"/>
          <w:lang w:val="sv-SE"/>
        </w:rPr>
      </w:pPr>
      <w:r w:rsidRPr="00154AD9">
        <w:rPr>
          <w:szCs w:val="22"/>
          <w:lang w:val="sv-SE"/>
        </w:rPr>
        <w:t xml:space="preserve">Om du </w:t>
      </w:r>
      <w:r w:rsidR="00497769" w:rsidRPr="00154AD9">
        <w:rPr>
          <w:szCs w:val="22"/>
          <w:lang w:val="sv-SE"/>
        </w:rPr>
        <w:t xml:space="preserve">upplever plötslig försämring av synen, eller en ökning av smärta och rodnad i ögat efter injektionen, </w:t>
      </w:r>
      <w:r w:rsidR="009F3374" w:rsidRPr="00154AD9">
        <w:rPr>
          <w:szCs w:val="22"/>
          <w:lang w:val="sv-SE"/>
        </w:rPr>
        <w:t xml:space="preserve">ska </w:t>
      </w:r>
      <w:r w:rsidRPr="00154AD9">
        <w:rPr>
          <w:szCs w:val="22"/>
          <w:lang w:val="sv-SE"/>
        </w:rPr>
        <w:t xml:space="preserve">du </w:t>
      </w:r>
      <w:r w:rsidRPr="00154AD9">
        <w:rPr>
          <w:b/>
          <w:szCs w:val="22"/>
          <w:lang w:val="sv-SE"/>
        </w:rPr>
        <w:t>omedelbart kontakta läkaren</w:t>
      </w:r>
      <w:r w:rsidRPr="00154AD9">
        <w:rPr>
          <w:szCs w:val="22"/>
          <w:lang w:val="sv-SE"/>
        </w:rPr>
        <w:t>.</w:t>
      </w:r>
    </w:p>
    <w:p w14:paraId="17DEE53A" w14:textId="77777777" w:rsidR="00884DD0" w:rsidRPr="00154AD9" w:rsidRDefault="00884DD0" w:rsidP="00367F58">
      <w:pPr>
        <w:numPr>
          <w:ilvl w:val="12"/>
          <w:numId w:val="0"/>
        </w:numPr>
        <w:tabs>
          <w:tab w:val="clear" w:pos="567"/>
        </w:tabs>
        <w:spacing w:line="240" w:lineRule="auto"/>
        <w:ind w:right="-2"/>
        <w:rPr>
          <w:szCs w:val="22"/>
          <w:lang w:val="sv-SE"/>
        </w:rPr>
      </w:pPr>
    </w:p>
    <w:p w14:paraId="5D0CA428" w14:textId="77777777" w:rsidR="00A547B4" w:rsidRPr="00154AD9" w:rsidRDefault="00884DD0" w:rsidP="00BF3065">
      <w:pPr>
        <w:keepNext/>
        <w:numPr>
          <w:ilvl w:val="12"/>
          <w:numId w:val="0"/>
        </w:numPr>
        <w:tabs>
          <w:tab w:val="clear" w:pos="567"/>
        </w:tabs>
        <w:spacing w:line="240" w:lineRule="auto"/>
        <w:rPr>
          <w:b/>
          <w:szCs w:val="22"/>
          <w:lang w:val="sv-SE"/>
        </w:rPr>
      </w:pPr>
      <w:r w:rsidRPr="00154AD9">
        <w:rPr>
          <w:b/>
          <w:szCs w:val="22"/>
          <w:lang w:val="sv-SE"/>
        </w:rPr>
        <w:t xml:space="preserve">Lista </w:t>
      </w:r>
      <w:r w:rsidR="002F5A4E" w:rsidRPr="00154AD9">
        <w:rPr>
          <w:b/>
          <w:szCs w:val="22"/>
          <w:lang w:val="sv-SE"/>
        </w:rPr>
        <w:t>över</w:t>
      </w:r>
      <w:r w:rsidRPr="00154AD9">
        <w:rPr>
          <w:b/>
          <w:szCs w:val="22"/>
          <w:lang w:val="sv-SE"/>
        </w:rPr>
        <w:t xml:space="preserve"> </w:t>
      </w:r>
      <w:r w:rsidR="00F459D9" w:rsidRPr="00154AD9">
        <w:rPr>
          <w:b/>
          <w:szCs w:val="22"/>
          <w:lang w:val="sv-SE"/>
        </w:rPr>
        <w:t>rapp</w:t>
      </w:r>
      <w:r w:rsidR="009E2948" w:rsidRPr="00154AD9">
        <w:rPr>
          <w:b/>
          <w:szCs w:val="22"/>
          <w:lang w:val="sv-SE"/>
        </w:rPr>
        <w:t>orterade</w:t>
      </w:r>
      <w:r w:rsidR="00F459D9" w:rsidRPr="00154AD9">
        <w:rPr>
          <w:b/>
          <w:szCs w:val="22"/>
          <w:lang w:val="sv-SE"/>
        </w:rPr>
        <w:t xml:space="preserve"> </w:t>
      </w:r>
      <w:r w:rsidRPr="00154AD9">
        <w:rPr>
          <w:b/>
          <w:szCs w:val="22"/>
          <w:lang w:val="sv-SE"/>
        </w:rPr>
        <w:t>biverkningar</w:t>
      </w:r>
    </w:p>
    <w:p w14:paraId="49027450" w14:textId="77777777" w:rsidR="00884DD0" w:rsidRPr="00154AD9" w:rsidRDefault="00884DD0" w:rsidP="00367F58">
      <w:pPr>
        <w:numPr>
          <w:ilvl w:val="12"/>
          <w:numId w:val="0"/>
        </w:numPr>
        <w:tabs>
          <w:tab w:val="clear" w:pos="567"/>
        </w:tabs>
        <w:spacing w:line="240" w:lineRule="auto"/>
        <w:ind w:right="-2"/>
        <w:rPr>
          <w:szCs w:val="22"/>
          <w:lang w:val="sv-SE"/>
        </w:rPr>
      </w:pPr>
      <w:r w:rsidRPr="00154AD9">
        <w:rPr>
          <w:szCs w:val="22"/>
          <w:lang w:val="sv-SE"/>
        </w:rPr>
        <w:t xml:space="preserve">Följande förteckning är en lista </w:t>
      </w:r>
      <w:r w:rsidR="002F5A4E" w:rsidRPr="00154AD9">
        <w:rPr>
          <w:szCs w:val="22"/>
          <w:lang w:val="sv-SE"/>
        </w:rPr>
        <w:t>över</w:t>
      </w:r>
      <w:r w:rsidRPr="00154AD9">
        <w:rPr>
          <w:szCs w:val="22"/>
          <w:lang w:val="sv-SE"/>
        </w:rPr>
        <w:t xml:space="preserve"> biverkningar som rapporterats </w:t>
      </w:r>
      <w:r w:rsidR="00C52269" w:rsidRPr="00154AD9">
        <w:rPr>
          <w:szCs w:val="22"/>
          <w:lang w:val="sv-SE"/>
        </w:rPr>
        <w:t xml:space="preserve">och som har ett </w:t>
      </w:r>
      <w:r w:rsidRPr="00154AD9">
        <w:rPr>
          <w:szCs w:val="22"/>
          <w:lang w:val="sv-SE"/>
        </w:rPr>
        <w:t>eventuellt samband med injektionsproceduren eller läkemedlet. Bli inte rädd, du kanske inte drabbas av någon av dessa. Diskutera alltid misstänkta biverkningar med läkaren.</w:t>
      </w:r>
    </w:p>
    <w:p w14:paraId="7E34FC79" w14:textId="77777777" w:rsidR="00884DD0" w:rsidRPr="00154AD9" w:rsidRDefault="00884DD0" w:rsidP="00367F58">
      <w:pPr>
        <w:numPr>
          <w:ilvl w:val="12"/>
          <w:numId w:val="0"/>
        </w:numPr>
        <w:tabs>
          <w:tab w:val="clear" w:pos="567"/>
        </w:tabs>
        <w:spacing w:line="240" w:lineRule="auto"/>
        <w:ind w:right="-2"/>
        <w:rPr>
          <w:szCs w:val="22"/>
          <w:lang w:val="sv-SE"/>
        </w:rPr>
      </w:pPr>
    </w:p>
    <w:p w14:paraId="51C69EE0" w14:textId="77777777" w:rsidR="00D44248" w:rsidRPr="00154AD9" w:rsidRDefault="00D44248" w:rsidP="00BF3065">
      <w:pPr>
        <w:keepNext/>
        <w:numPr>
          <w:ilvl w:val="12"/>
          <w:numId w:val="0"/>
        </w:numPr>
        <w:tabs>
          <w:tab w:val="clear" w:pos="567"/>
        </w:tabs>
        <w:spacing w:line="240" w:lineRule="auto"/>
        <w:ind w:right="-28"/>
        <w:rPr>
          <w:szCs w:val="22"/>
          <w:lang w:val="sv-SE"/>
        </w:rPr>
      </w:pPr>
      <w:r w:rsidRPr="00154AD9">
        <w:rPr>
          <w:b/>
          <w:szCs w:val="22"/>
          <w:lang w:val="sv-SE"/>
        </w:rPr>
        <w:t xml:space="preserve">Mycket vanliga </w:t>
      </w:r>
      <w:r w:rsidR="00884DD0" w:rsidRPr="00154AD9">
        <w:rPr>
          <w:b/>
          <w:szCs w:val="22"/>
          <w:lang w:val="sv-SE"/>
        </w:rPr>
        <w:t>biverkningar</w:t>
      </w:r>
      <w:r w:rsidR="00884DD0" w:rsidRPr="00154AD9">
        <w:rPr>
          <w:szCs w:val="22"/>
          <w:lang w:val="sv-SE"/>
        </w:rPr>
        <w:t xml:space="preserve"> </w:t>
      </w:r>
      <w:r w:rsidRPr="00154AD9">
        <w:rPr>
          <w:i/>
          <w:snapToGrid w:val="0"/>
          <w:szCs w:val="22"/>
          <w:lang w:val="sv-SE"/>
        </w:rPr>
        <w:t>(</w:t>
      </w:r>
      <w:r w:rsidR="00884DD0" w:rsidRPr="00154AD9">
        <w:rPr>
          <w:i/>
          <w:snapToGrid w:val="0"/>
          <w:szCs w:val="22"/>
          <w:lang w:val="sv-SE"/>
        </w:rPr>
        <w:t>kan förekomma</w:t>
      </w:r>
      <w:r w:rsidR="00F277D8" w:rsidRPr="00154AD9">
        <w:rPr>
          <w:i/>
          <w:snapToGrid w:val="0"/>
          <w:szCs w:val="22"/>
          <w:lang w:val="sv-SE"/>
        </w:rPr>
        <w:t xml:space="preserve"> hos fler</w:t>
      </w:r>
      <w:r w:rsidR="001F45D5" w:rsidRPr="00154AD9">
        <w:rPr>
          <w:i/>
          <w:snapToGrid w:val="0"/>
          <w:szCs w:val="22"/>
          <w:lang w:val="sv-SE"/>
        </w:rPr>
        <w:t xml:space="preserve"> än</w:t>
      </w:r>
      <w:r w:rsidRPr="00154AD9">
        <w:rPr>
          <w:i/>
          <w:snapToGrid w:val="0"/>
          <w:szCs w:val="22"/>
          <w:lang w:val="sv-SE"/>
        </w:rPr>
        <w:t xml:space="preserve"> 1 av 10</w:t>
      </w:r>
      <w:r w:rsidR="00330DBE" w:rsidRPr="00154AD9">
        <w:rPr>
          <w:i/>
          <w:snapToGrid w:val="0"/>
          <w:szCs w:val="22"/>
          <w:lang w:val="sv-SE"/>
        </w:rPr>
        <w:t xml:space="preserve"> </w:t>
      </w:r>
      <w:r w:rsidRPr="00154AD9">
        <w:rPr>
          <w:i/>
          <w:snapToGrid w:val="0"/>
          <w:szCs w:val="22"/>
          <w:lang w:val="sv-SE"/>
        </w:rPr>
        <w:t>personer):</w:t>
      </w:r>
    </w:p>
    <w:p w14:paraId="4BC9C706" w14:textId="77777777" w:rsidR="00497769" w:rsidRPr="00154AD9" w:rsidRDefault="00F657B2" w:rsidP="00367F58">
      <w:pPr>
        <w:numPr>
          <w:ilvl w:val="0"/>
          <w:numId w:val="17"/>
        </w:numPr>
        <w:tabs>
          <w:tab w:val="clear" w:pos="720"/>
          <w:tab w:val="num" w:pos="567"/>
        </w:tabs>
        <w:spacing w:line="240" w:lineRule="auto"/>
        <w:ind w:left="567" w:right="-2" w:hanging="567"/>
        <w:rPr>
          <w:szCs w:val="22"/>
          <w:lang w:val="sv-SE"/>
        </w:rPr>
      </w:pPr>
      <w:r w:rsidRPr="00154AD9">
        <w:rPr>
          <w:szCs w:val="22"/>
          <w:lang w:val="sv-SE"/>
        </w:rPr>
        <w:t xml:space="preserve">försämring av syn </w:t>
      </w:r>
    </w:p>
    <w:p w14:paraId="16E50E3E" w14:textId="77777777" w:rsidR="005C09A8" w:rsidRPr="00154AD9" w:rsidRDefault="005C09A8" w:rsidP="00367F58">
      <w:pPr>
        <w:numPr>
          <w:ilvl w:val="0"/>
          <w:numId w:val="17"/>
        </w:numPr>
        <w:tabs>
          <w:tab w:val="clear" w:pos="720"/>
          <w:tab w:val="num" w:pos="567"/>
        </w:tabs>
        <w:spacing w:line="240" w:lineRule="auto"/>
        <w:ind w:left="567" w:right="-2" w:hanging="567"/>
        <w:rPr>
          <w:szCs w:val="22"/>
          <w:lang w:val="sv-SE"/>
        </w:rPr>
      </w:pPr>
      <w:r w:rsidRPr="00154AD9">
        <w:rPr>
          <w:szCs w:val="22"/>
          <w:lang w:val="sv-SE"/>
        </w:rPr>
        <w:t xml:space="preserve">blödning </w:t>
      </w:r>
      <w:r w:rsidR="00701E9E" w:rsidRPr="00154AD9">
        <w:rPr>
          <w:szCs w:val="22"/>
          <w:lang w:val="sv-SE"/>
        </w:rPr>
        <w:t xml:space="preserve">i </w:t>
      </w:r>
      <w:r w:rsidRPr="00154AD9">
        <w:rPr>
          <w:szCs w:val="22"/>
          <w:lang w:val="sv-SE"/>
        </w:rPr>
        <w:t>bak</w:t>
      </w:r>
      <w:r w:rsidR="00701E9E" w:rsidRPr="00154AD9">
        <w:rPr>
          <w:szCs w:val="22"/>
          <w:lang w:val="sv-SE"/>
        </w:rPr>
        <w:t>re delen av</w:t>
      </w:r>
      <w:r w:rsidRPr="00154AD9">
        <w:rPr>
          <w:szCs w:val="22"/>
          <w:lang w:val="sv-SE"/>
        </w:rPr>
        <w:t xml:space="preserve"> ögat (blödning i näthinnan)</w:t>
      </w:r>
    </w:p>
    <w:p w14:paraId="6C602AED" w14:textId="77777777" w:rsidR="00082D69" w:rsidRPr="00154AD9" w:rsidRDefault="00D44248" w:rsidP="00367F58">
      <w:pPr>
        <w:numPr>
          <w:ilvl w:val="0"/>
          <w:numId w:val="17"/>
        </w:numPr>
        <w:tabs>
          <w:tab w:val="clear" w:pos="720"/>
          <w:tab w:val="num" w:pos="567"/>
        </w:tabs>
        <w:spacing w:line="240" w:lineRule="auto"/>
        <w:ind w:left="567" w:right="-2" w:hanging="567"/>
        <w:rPr>
          <w:szCs w:val="22"/>
          <w:lang w:val="sv-SE"/>
        </w:rPr>
      </w:pPr>
      <w:r w:rsidRPr="00154AD9">
        <w:rPr>
          <w:szCs w:val="22"/>
          <w:lang w:val="sv-SE"/>
        </w:rPr>
        <w:t xml:space="preserve">röda ögon som en följd av blödning från små blodkärl i ögats yttre lager </w:t>
      </w:r>
    </w:p>
    <w:p w14:paraId="405BAE19" w14:textId="77777777" w:rsidR="00D44248" w:rsidRPr="00154AD9" w:rsidRDefault="007A38C3" w:rsidP="00367F58">
      <w:pPr>
        <w:numPr>
          <w:ilvl w:val="0"/>
          <w:numId w:val="17"/>
        </w:numPr>
        <w:tabs>
          <w:tab w:val="clear" w:pos="567"/>
          <w:tab w:val="clear" w:pos="720"/>
        </w:tabs>
        <w:spacing w:line="240" w:lineRule="auto"/>
        <w:ind w:left="567" w:right="-2" w:hanging="567"/>
        <w:rPr>
          <w:szCs w:val="22"/>
          <w:lang w:val="sv-SE"/>
        </w:rPr>
      </w:pPr>
      <w:r w:rsidRPr="00154AD9">
        <w:rPr>
          <w:szCs w:val="22"/>
          <w:lang w:val="sv-SE"/>
        </w:rPr>
        <w:t>ögonsmärta</w:t>
      </w:r>
    </w:p>
    <w:p w14:paraId="1832D36B" w14:textId="77777777" w:rsidR="007A38C3" w:rsidRPr="00154AD9" w:rsidRDefault="007A38C3" w:rsidP="00367F58">
      <w:pPr>
        <w:tabs>
          <w:tab w:val="clear" w:pos="567"/>
        </w:tabs>
        <w:spacing w:line="240" w:lineRule="auto"/>
        <w:ind w:right="-2"/>
        <w:rPr>
          <w:szCs w:val="22"/>
          <w:lang w:val="sv-SE"/>
        </w:rPr>
      </w:pPr>
    </w:p>
    <w:p w14:paraId="70E57DA5" w14:textId="77777777" w:rsidR="00D44248" w:rsidRPr="00154AD9" w:rsidRDefault="00330DBE" w:rsidP="00BF3065">
      <w:pPr>
        <w:keepNext/>
        <w:numPr>
          <w:ilvl w:val="12"/>
          <w:numId w:val="0"/>
        </w:numPr>
        <w:tabs>
          <w:tab w:val="clear" w:pos="567"/>
        </w:tabs>
        <w:spacing w:line="240" w:lineRule="auto"/>
        <w:rPr>
          <w:i/>
          <w:snapToGrid w:val="0"/>
          <w:szCs w:val="22"/>
          <w:lang w:val="sv-SE"/>
        </w:rPr>
      </w:pPr>
      <w:r w:rsidRPr="00154AD9">
        <w:rPr>
          <w:b/>
          <w:szCs w:val="22"/>
          <w:lang w:val="sv-SE"/>
        </w:rPr>
        <w:t>Vanliga</w:t>
      </w:r>
      <w:r w:rsidR="00D44248" w:rsidRPr="00154AD9">
        <w:rPr>
          <w:b/>
          <w:szCs w:val="22"/>
          <w:lang w:val="sv-SE"/>
        </w:rPr>
        <w:t xml:space="preserve"> </w:t>
      </w:r>
      <w:r w:rsidR="00884DD0" w:rsidRPr="00154AD9">
        <w:rPr>
          <w:b/>
          <w:szCs w:val="22"/>
          <w:lang w:val="sv-SE"/>
        </w:rPr>
        <w:t>biverkningar</w:t>
      </w:r>
      <w:r w:rsidR="00884DD0" w:rsidRPr="00154AD9">
        <w:rPr>
          <w:szCs w:val="22"/>
          <w:lang w:val="sv-SE"/>
        </w:rPr>
        <w:t xml:space="preserve"> </w:t>
      </w:r>
      <w:r w:rsidR="005C4D2F" w:rsidRPr="00154AD9">
        <w:rPr>
          <w:i/>
          <w:snapToGrid w:val="0"/>
          <w:szCs w:val="22"/>
          <w:lang w:val="sv-SE"/>
        </w:rPr>
        <w:t>(</w:t>
      </w:r>
      <w:r w:rsidR="00884DD0" w:rsidRPr="00154AD9">
        <w:rPr>
          <w:i/>
          <w:snapToGrid w:val="0"/>
          <w:szCs w:val="22"/>
          <w:lang w:val="sv-SE"/>
        </w:rPr>
        <w:t>kan förekomma</w:t>
      </w:r>
      <w:r w:rsidR="00F277D8" w:rsidRPr="00154AD9">
        <w:rPr>
          <w:i/>
          <w:snapToGrid w:val="0"/>
          <w:szCs w:val="22"/>
          <w:lang w:val="sv-SE"/>
        </w:rPr>
        <w:t xml:space="preserve"> hos</w:t>
      </w:r>
      <w:r w:rsidR="005C4D2F" w:rsidRPr="00154AD9">
        <w:rPr>
          <w:i/>
          <w:snapToGrid w:val="0"/>
          <w:szCs w:val="22"/>
          <w:lang w:val="sv-SE"/>
        </w:rPr>
        <w:t xml:space="preserve"> upp till 1 av 10</w:t>
      </w:r>
      <w:r w:rsidR="00992AEF" w:rsidRPr="00154AD9">
        <w:rPr>
          <w:i/>
          <w:snapToGrid w:val="0"/>
          <w:szCs w:val="22"/>
          <w:lang w:val="sv-SE"/>
        </w:rPr>
        <w:t xml:space="preserve"> </w:t>
      </w:r>
      <w:r w:rsidR="005C4D2F" w:rsidRPr="00154AD9">
        <w:rPr>
          <w:i/>
          <w:snapToGrid w:val="0"/>
          <w:szCs w:val="22"/>
          <w:lang w:val="sv-SE"/>
        </w:rPr>
        <w:t>personer):</w:t>
      </w:r>
    </w:p>
    <w:p w14:paraId="2F12119D" w14:textId="77777777" w:rsidR="00884DD0" w:rsidRPr="00154AD9" w:rsidRDefault="00497769" w:rsidP="00367F58">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 xml:space="preserve">avlossning eller bristning </w:t>
      </w:r>
      <w:r w:rsidR="00FF0E52" w:rsidRPr="00154AD9">
        <w:rPr>
          <w:rFonts w:ascii="Times New Roman" w:hAnsi="Times New Roman"/>
          <w:snapToGrid w:val="0"/>
          <w:szCs w:val="22"/>
          <w:lang w:val="sv-SE"/>
        </w:rPr>
        <w:t>i ett</w:t>
      </w:r>
      <w:r w:rsidRPr="00154AD9">
        <w:rPr>
          <w:rFonts w:ascii="Times New Roman" w:hAnsi="Times New Roman"/>
          <w:snapToGrid w:val="0"/>
          <w:szCs w:val="22"/>
          <w:lang w:val="sv-SE"/>
        </w:rPr>
        <w:t xml:space="preserve"> av ski</w:t>
      </w:r>
      <w:r w:rsidR="006E5B6C" w:rsidRPr="00154AD9">
        <w:rPr>
          <w:rFonts w:ascii="Times New Roman" w:hAnsi="Times New Roman"/>
          <w:snapToGrid w:val="0"/>
          <w:szCs w:val="22"/>
          <w:lang w:val="sv-SE"/>
        </w:rPr>
        <w:t>k</w:t>
      </w:r>
      <w:r w:rsidRPr="00154AD9">
        <w:rPr>
          <w:rFonts w:ascii="Times New Roman" w:hAnsi="Times New Roman"/>
          <w:snapToGrid w:val="0"/>
          <w:szCs w:val="22"/>
          <w:lang w:val="sv-SE"/>
        </w:rPr>
        <w:t xml:space="preserve">ten i ögats bakre del vilket ger ljusblixtar med </w:t>
      </w:r>
      <w:r w:rsidR="006E5B6C" w:rsidRPr="00154AD9">
        <w:rPr>
          <w:rFonts w:ascii="Times New Roman" w:hAnsi="Times New Roman"/>
          <w:snapToGrid w:val="0"/>
          <w:szCs w:val="22"/>
          <w:lang w:val="sv-SE"/>
        </w:rPr>
        <w:t>syn</w:t>
      </w:r>
      <w:r w:rsidRPr="00154AD9">
        <w:rPr>
          <w:rFonts w:ascii="Times New Roman" w:hAnsi="Times New Roman"/>
          <w:snapToGrid w:val="0"/>
          <w:szCs w:val="22"/>
          <w:lang w:val="sv-SE"/>
        </w:rPr>
        <w:t>fläckar och kan ibland utveckla</w:t>
      </w:r>
      <w:r w:rsidR="00AC10AC" w:rsidRPr="00154AD9">
        <w:rPr>
          <w:rFonts w:ascii="Times New Roman" w:hAnsi="Times New Roman"/>
          <w:snapToGrid w:val="0"/>
          <w:szCs w:val="22"/>
          <w:lang w:val="sv-SE"/>
        </w:rPr>
        <w:t>s</w:t>
      </w:r>
      <w:r w:rsidRPr="00154AD9">
        <w:rPr>
          <w:rFonts w:ascii="Times New Roman" w:hAnsi="Times New Roman"/>
          <w:snapToGrid w:val="0"/>
          <w:szCs w:val="22"/>
          <w:lang w:val="sv-SE"/>
        </w:rPr>
        <w:t xml:space="preserve"> till förlust av synen </w:t>
      </w:r>
      <w:r w:rsidR="00884DD0" w:rsidRPr="00154AD9">
        <w:rPr>
          <w:rFonts w:ascii="Times New Roman" w:hAnsi="Times New Roman"/>
          <w:snapToGrid w:val="0"/>
          <w:szCs w:val="22"/>
          <w:lang w:val="sv-SE"/>
        </w:rPr>
        <w:t>(</w:t>
      </w:r>
      <w:r w:rsidR="001725C9" w:rsidRPr="00154AD9">
        <w:rPr>
          <w:rFonts w:ascii="Times New Roman" w:hAnsi="Times New Roman"/>
          <w:snapToGrid w:val="0"/>
          <w:szCs w:val="22"/>
          <w:lang w:val="sv-SE"/>
        </w:rPr>
        <w:t>ruptur</w:t>
      </w:r>
      <w:r w:rsidR="0028559B" w:rsidRPr="00154AD9">
        <w:rPr>
          <w:rFonts w:ascii="Times New Roman" w:hAnsi="Times New Roman"/>
          <w:snapToGrid w:val="0"/>
          <w:szCs w:val="22"/>
          <w:lang w:val="sv-SE"/>
        </w:rPr>
        <w:t>*</w:t>
      </w:r>
      <w:r w:rsidR="006E5B6C" w:rsidRPr="00154AD9">
        <w:rPr>
          <w:rFonts w:ascii="Times New Roman" w:hAnsi="Times New Roman"/>
          <w:snapToGrid w:val="0"/>
          <w:szCs w:val="22"/>
          <w:lang w:val="sv-SE"/>
        </w:rPr>
        <w:t xml:space="preserve">/avlossning </w:t>
      </w:r>
      <w:r w:rsidR="001725C9" w:rsidRPr="00154AD9">
        <w:rPr>
          <w:rFonts w:ascii="Times New Roman" w:hAnsi="Times New Roman"/>
          <w:snapToGrid w:val="0"/>
          <w:szCs w:val="22"/>
          <w:lang w:val="sv-SE"/>
        </w:rPr>
        <w:t>på det retinala pigmentepitelet,</w:t>
      </w:r>
      <w:r w:rsidR="00884DD0" w:rsidRPr="00154AD9">
        <w:rPr>
          <w:rFonts w:ascii="Times New Roman" w:hAnsi="Times New Roman"/>
          <w:snapToGrid w:val="0"/>
          <w:szCs w:val="22"/>
          <w:lang w:val="sv-SE"/>
        </w:rPr>
        <w:t xml:space="preserve"> </w:t>
      </w:r>
      <w:r w:rsidR="006E5B6C" w:rsidRPr="00154AD9">
        <w:rPr>
          <w:rFonts w:ascii="Times New Roman" w:hAnsi="Times New Roman"/>
          <w:snapToGrid w:val="0"/>
          <w:szCs w:val="22"/>
          <w:lang w:val="sv-SE"/>
        </w:rPr>
        <w:t>näthinne</w:t>
      </w:r>
      <w:r w:rsidR="00884DD0" w:rsidRPr="00154AD9">
        <w:rPr>
          <w:rFonts w:ascii="Times New Roman" w:hAnsi="Times New Roman"/>
          <w:snapToGrid w:val="0"/>
          <w:szCs w:val="22"/>
          <w:lang w:val="sv-SE"/>
        </w:rPr>
        <w:t>avlossning</w:t>
      </w:r>
      <w:r w:rsidR="006E5B6C" w:rsidRPr="00154AD9">
        <w:rPr>
          <w:rFonts w:ascii="Times New Roman" w:hAnsi="Times New Roman"/>
          <w:snapToGrid w:val="0"/>
          <w:szCs w:val="22"/>
          <w:lang w:val="sv-SE"/>
        </w:rPr>
        <w:t>/ -ruptur</w:t>
      </w:r>
      <w:r w:rsidR="00884DD0" w:rsidRPr="00154AD9">
        <w:rPr>
          <w:rFonts w:ascii="Times New Roman" w:hAnsi="Times New Roman"/>
          <w:snapToGrid w:val="0"/>
          <w:szCs w:val="22"/>
          <w:lang w:val="sv-SE"/>
        </w:rPr>
        <w:t>)</w:t>
      </w:r>
    </w:p>
    <w:p w14:paraId="633A7273" w14:textId="77777777" w:rsidR="00107FC2" w:rsidRPr="00154AD9" w:rsidRDefault="00FB0B02" w:rsidP="00564B58">
      <w:pPr>
        <w:pStyle w:val="Para0s"/>
        <w:keepNext/>
        <w:numPr>
          <w:ilvl w:val="0"/>
          <w:numId w:val="44"/>
        </w:numPr>
        <w:spacing w:after="0"/>
        <w:rPr>
          <w:rFonts w:ascii="Times New Roman" w:hAnsi="Times New Roman"/>
          <w:snapToGrid w:val="0"/>
          <w:szCs w:val="22"/>
          <w:lang w:val="sv-SE"/>
        </w:rPr>
      </w:pPr>
      <w:r w:rsidRPr="00154AD9">
        <w:rPr>
          <w:rFonts w:ascii="Times New Roman" w:hAnsi="Times New Roman"/>
          <w:snapToGrid w:val="0"/>
          <w:szCs w:val="22"/>
          <w:lang w:val="sv-SE"/>
        </w:rPr>
        <w:t xml:space="preserve">* Tillstånd som förknippas med våt AMD, </w:t>
      </w:r>
      <w:r w:rsidR="000F528D" w:rsidRPr="00154AD9">
        <w:rPr>
          <w:rFonts w:ascii="Times New Roman" w:hAnsi="Times New Roman"/>
          <w:snapToGrid w:val="0"/>
          <w:szCs w:val="22"/>
          <w:lang w:val="sv-SE"/>
        </w:rPr>
        <w:t>endast</w:t>
      </w:r>
      <w:r w:rsidRPr="00154AD9">
        <w:rPr>
          <w:rFonts w:ascii="Times New Roman" w:hAnsi="Times New Roman"/>
          <w:snapToGrid w:val="0"/>
          <w:szCs w:val="22"/>
          <w:lang w:val="sv-SE"/>
        </w:rPr>
        <w:t xml:space="preserve"> observerat hos patienter med våt AMD</w:t>
      </w:r>
    </w:p>
    <w:p w14:paraId="54458B61" w14:textId="77777777" w:rsidR="00884DD0" w:rsidRPr="00154AD9" w:rsidRDefault="006E5B6C" w:rsidP="00367F58">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degen</w:t>
      </w:r>
      <w:r w:rsidR="0028559B" w:rsidRPr="00154AD9">
        <w:rPr>
          <w:rFonts w:ascii="Times New Roman" w:hAnsi="Times New Roman"/>
          <w:snapToGrid w:val="0"/>
          <w:szCs w:val="22"/>
          <w:lang w:val="sv-SE"/>
        </w:rPr>
        <w:t>erering</w:t>
      </w:r>
      <w:r w:rsidRPr="00154AD9">
        <w:rPr>
          <w:rFonts w:ascii="Times New Roman" w:hAnsi="Times New Roman"/>
          <w:snapToGrid w:val="0"/>
          <w:szCs w:val="22"/>
          <w:lang w:val="sv-SE"/>
        </w:rPr>
        <w:t xml:space="preserve"> av näthinnan som </w:t>
      </w:r>
      <w:r w:rsidR="00047007" w:rsidRPr="00154AD9">
        <w:rPr>
          <w:rFonts w:ascii="Times New Roman" w:hAnsi="Times New Roman"/>
          <w:snapToGrid w:val="0"/>
          <w:szCs w:val="22"/>
          <w:lang w:val="sv-SE"/>
        </w:rPr>
        <w:t>för</w:t>
      </w:r>
      <w:r w:rsidRPr="00154AD9">
        <w:rPr>
          <w:rFonts w:ascii="Times New Roman" w:hAnsi="Times New Roman"/>
          <w:snapToGrid w:val="0"/>
          <w:szCs w:val="22"/>
          <w:lang w:val="sv-SE"/>
        </w:rPr>
        <w:t xml:space="preserve">orsakar </w:t>
      </w:r>
      <w:r w:rsidR="00884DD0" w:rsidRPr="00154AD9">
        <w:rPr>
          <w:rFonts w:ascii="Times New Roman" w:hAnsi="Times New Roman"/>
          <w:snapToGrid w:val="0"/>
          <w:szCs w:val="22"/>
          <w:lang w:val="sv-SE"/>
        </w:rPr>
        <w:t>synstörning</w:t>
      </w:r>
    </w:p>
    <w:p w14:paraId="0B00EDC5" w14:textId="77777777" w:rsidR="00884DD0" w:rsidRPr="00154AD9" w:rsidRDefault="00884DD0" w:rsidP="00367F58">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blödning i ögat (glaskroppsblödning)</w:t>
      </w:r>
    </w:p>
    <w:p w14:paraId="3DAE56C3" w14:textId="77777777" w:rsidR="00884DD0" w:rsidRPr="00154AD9" w:rsidRDefault="00884DD0" w:rsidP="00367F58">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vissa typer av grumling av linsen (katarakt)</w:t>
      </w:r>
    </w:p>
    <w:p w14:paraId="64435985" w14:textId="77777777" w:rsidR="00884DD0" w:rsidRPr="00154AD9" w:rsidRDefault="00884DD0" w:rsidP="00367F58">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 xml:space="preserve">skada på </w:t>
      </w:r>
      <w:r w:rsidR="006E5B6C" w:rsidRPr="00154AD9">
        <w:rPr>
          <w:rFonts w:ascii="Times New Roman" w:hAnsi="Times New Roman"/>
          <w:snapToGrid w:val="0"/>
          <w:szCs w:val="22"/>
          <w:lang w:val="sv-SE"/>
        </w:rPr>
        <w:t>det främre ski</w:t>
      </w:r>
      <w:r w:rsidR="0028559B" w:rsidRPr="00154AD9">
        <w:rPr>
          <w:rFonts w:ascii="Times New Roman" w:hAnsi="Times New Roman"/>
          <w:snapToGrid w:val="0"/>
          <w:szCs w:val="22"/>
          <w:lang w:val="sv-SE"/>
        </w:rPr>
        <w:t>ktet</w:t>
      </w:r>
      <w:r w:rsidR="006E5B6C" w:rsidRPr="00154AD9">
        <w:rPr>
          <w:rFonts w:ascii="Times New Roman" w:hAnsi="Times New Roman"/>
          <w:snapToGrid w:val="0"/>
          <w:szCs w:val="22"/>
          <w:lang w:val="sv-SE"/>
        </w:rPr>
        <w:t xml:space="preserve"> av ögongloben (</w:t>
      </w:r>
      <w:r w:rsidR="002F5A4E" w:rsidRPr="00154AD9">
        <w:rPr>
          <w:rFonts w:ascii="Times New Roman" w:hAnsi="Times New Roman"/>
          <w:snapToGrid w:val="0"/>
          <w:szCs w:val="22"/>
          <w:lang w:val="sv-SE"/>
        </w:rPr>
        <w:t>hornhinnan</w:t>
      </w:r>
      <w:r w:rsidRPr="00154AD9">
        <w:rPr>
          <w:rFonts w:ascii="Times New Roman" w:hAnsi="Times New Roman"/>
          <w:snapToGrid w:val="0"/>
          <w:szCs w:val="22"/>
          <w:lang w:val="sv-SE"/>
        </w:rPr>
        <w:t>)</w:t>
      </w:r>
    </w:p>
    <w:p w14:paraId="06CE25A0" w14:textId="77777777" w:rsidR="00884DD0" w:rsidRPr="00154AD9" w:rsidRDefault="00884DD0" w:rsidP="00367F58">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ökat tryck</w:t>
      </w:r>
      <w:r w:rsidR="00047007" w:rsidRPr="00154AD9">
        <w:rPr>
          <w:rFonts w:ascii="Times New Roman" w:hAnsi="Times New Roman"/>
          <w:snapToGrid w:val="0"/>
          <w:szCs w:val="22"/>
          <w:lang w:val="sv-SE"/>
        </w:rPr>
        <w:t xml:space="preserve"> i ögat</w:t>
      </w:r>
    </w:p>
    <w:p w14:paraId="2D862A97" w14:textId="77777777" w:rsidR="005C4D2F" w:rsidRPr="00154AD9" w:rsidRDefault="00A85BCC" w:rsidP="00367F58">
      <w:pPr>
        <w:numPr>
          <w:ilvl w:val="0"/>
          <w:numId w:val="12"/>
        </w:numPr>
        <w:tabs>
          <w:tab w:val="clear" w:pos="720"/>
          <w:tab w:val="num" w:pos="567"/>
        </w:tabs>
        <w:spacing w:line="240" w:lineRule="auto"/>
        <w:ind w:left="567" w:right="-2" w:hanging="567"/>
        <w:rPr>
          <w:szCs w:val="22"/>
          <w:lang w:val="sv-SE"/>
        </w:rPr>
      </w:pPr>
      <w:r w:rsidRPr="00154AD9">
        <w:rPr>
          <w:szCs w:val="22"/>
          <w:lang w:val="sv-SE"/>
        </w:rPr>
        <w:t xml:space="preserve">rörliga </w:t>
      </w:r>
      <w:r w:rsidR="005C4D2F" w:rsidRPr="00154AD9">
        <w:rPr>
          <w:szCs w:val="22"/>
          <w:lang w:val="sv-SE"/>
        </w:rPr>
        <w:t>fläckar i synfältet</w:t>
      </w:r>
      <w:r w:rsidR="00330DBE" w:rsidRPr="00154AD9">
        <w:rPr>
          <w:szCs w:val="22"/>
          <w:lang w:val="sv-SE"/>
        </w:rPr>
        <w:t xml:space="preserve"> (</w:t>
      </w:r>
      <w:r w:rsidR="00F6081D" w:rsidRPr="00154AD9">
        <w:rPr>
          <w:szCs w:val="22"/>
          <w:lang w:val="sv-SE"/>
        </w:rPr>
        <w:t>grumlingar</w:t>
      </w:r>
      <w:r w:rsidR="00330DBE" w:rsidRPr="00154AD9">
        <w:rPr>
          <w:szCs w:val="22"/>
          <w:lang w:val="sv-SE"/>
        </w:rPr>
        <w:t>)</w:t>
      </w:r>
    </w:p>
    <w:p w14:paraId="0F1CB6EE" w14:textId="77777777" w:rsidR="001725C9" w:rsidRPr="00154AD9" w:rsidRDefault="001725C9" w:rsidP="00367F5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avlossning av den gelliknande substansen i ögat från näthinnan (glaskroppsavlossning</w:t>
      </w:r>
      <w:r w:rsidR="006E5B6C" w:rsidRPr="00154AD9">
        <w:rPr>
          <w:rFonts w:ascii="Times New Roman" w:hAnsi="Times New Roman"/>
          <w:snapToGrid w:val="0"/>
          <w:szCs w:val="22"/>
          <w:lang w:val="sv-SE"/>
        </w:rPr>
        <w:t xml:space="preserve"> </w:t>
      </w:r>
      <w:r w:rsidR="00047007" w:rsidRPr="00154AD9">
        <w:rPr>
          <w:rFonts w:ascii="Times New Roman" w:hAnsi="Times New Roman"/>
          <w:snapToGrid w:val="0"/>
          <w:szCs w:val="22"/>
          <w:lang w:val="sv-SE"/>
        </w:rPr>
        <w:t>som</w:t>
      </w:r>
      <w:r w:rsidR="006E5B6C" w:rsidRPr="00154AD9">
        <w:rPr>
          <w:rFonts w:ascii="Times New Roman" w:hAnsi="Times New Roman"/>
          <w:snapToGrid w:val="0"/>
          <w:szCs w:val="22"/>
          <w:lang w:val="sv-SE"/>
        </w:rPr>
        <w:t xml:space="preserve"> </w:t>
      </w:r>
      <w:r w:rsidR="00047007" w:rsidRPr="00154AD9">
        <w:rPr>
          <w:rFonts w:ascii="Times New Roman" w:hAnsi="Times New Roman"/>
          <w:snapToGrid w:val="0"/>
          <w:szCs w:val="22"/>
          <w:lang w:val="sv-SE"/>
        </w:rPr>
        <w:t>förorsakar</w:t>
      </w:r>
      <w:r w:rsidR="006E5B6C" w:rsidRPr="00154AD9">
        <w:rPr>
          <w:rFonts w:ascii="Times New Roman" w:hAnsi="Times New Roman"/>
          <w:snapToGrid w:val="0"/>
          <w:szCs w:val="22"/>
          <w:lang w:val="sv-SE"/>
        </w:rPr>
        <w:t xml:space="preserve"> ljusblixtar med synf</w:t>
      </w:r>
      <w:r w:rsidR="003C4DE5" w:rsidRPr="00154AD9">
        <w:rPr>
          <w:rFonts w:ascii="Times New Roman" w:hAnsi="Times New Roman"/>
          <w:snapToGrid w:val="0"/>
          <w:szCs w:val="22"/>
          <w:lang w:val="sv-SE"/>
        </w:rPr>
        <w:t>l</w:t>
      </w:r>
      <w:r w:rsidR="006E5B6C" w:rsidRPr="00154AD9">
        <w:rPr>
          <w:rFonts w:ascii="Times New Roman" w:hAnsi="Times New Roman"/>
          <w:snapToGrid w:val="0"/>
          <w:szCs w:val="22"/>
          <w:lang w:val="sv-SE"/>
        </w:rPr>
        <w:t>äckar</w:t>
      </w:r>
      <w:r w:rsidRPr="00154AD9">
        <w:rPr>
          <w:rFonts w:ascii="Times New Roman" w:hAnsi="Times New Roman"/>
          <w:snapToGrid w:val="0"/>
          <w:szCs w:val="22"/>
          <w:lang w:val="sv-SE"/>
        </w:rPr>
        <w:t>)</w:t>
      </w:r>
    </w:p>
    <w:p w14:paraId="5BA2744B" w14:textId="77777777" w:rsidR="00492C5C" w:rsidRPr="00154AD9" w:rsidRDefault="002D74A3" w:rsidP="00367F5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k</w:t>
      </w:r>
      <w:r w:rsidR="00492C5C" w:rsidRPr="00154AD9">
        <w:rPr>
          <w:rFonts w:ascii="Times New Roman" w:hAnsi="Times New Roman"/>
          <w:snapToGrid w:val="0"/>
          <w:szCs w:val="22"/>
          <w:lang w:val="sv-SE"/>
        </w:rPr>
        <w:t>änsla av att ha något</w:t>
      </w:r>
      <w:r w:rsidR="00793EDE" w:rsidRPr="00154AD9">
        <w:rPr>
          <w:rFonts w:ascii="Times New Roman" w:hAnsi="Times New Roman"/>
          <w:snapToGrid w:val="0"/>
          <w:szCs w:val="22"/>
          <w:lang w:val="sv-SE"/>
        </w:rPr>
        <w:t xml:space="preserve"> </w:t>
      </w:r>
      <w:r w:rsidR="00330DBE" w:rsidRPr="00154AD9">
        <w:rPr>
          <w:rFonts w:ascii="Times New Roman" w:hAnsi="Times New Roman"/>
          <w:snapToGrid w:val="0"/>
          <w:szCs w:val="22"/>
          <w:lang w:val="sv-SE"/>
        </w:rPr>
        <w:t xml:space="preserve">främmande </w:t>
      </w:r>
      <w:r w:rsidR="00793EDE" w:rsidRPr="00154AD9">
        <w:rPr>
          <w:rFonts w:ascii="Times New Roman" w:hAnsi="Times New Roman"/>
          <w:snapToGrid w:val="0"/>
          <w:szCs w:val="22"/>
          <w:lang w:val="sv-SE"/>
        </w:rPr>
        <w:t>i ögat</w:t>
      </w:r>
      <w:r w:rsidR="00884DD0" w:rsidRPr="00154AD9">
        <w:rPr>
          <w:rFonts w:ascii="Times New Roman" w:hAnsi="Times New Roman"/>
          <w:snapToGrid w:val="0"/>
          <w:szCs w:val="22"/>
          <w:lang w:val="sv-SE"/>
        </w:rPr>
        <w:t xml:space="preserve"> </w:t>
      </w:r>
    </w:p>
    <w:p w14:paraId="0254450E" w14:textId="77777777" w:rsidR="00492C5C" w:rsidRPr="00154AD9" w:rsidRDefault="002D74A3" w:rsidP="00367F5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ö</w:t>
      </w:r>
      <w:r w:rsidR="00492C5C" w:rsidRPr="00154AD9">
        <w:rPr>
          <w:rFonts w:ascii="Times New Roman" w:hAnsi="Times New Roman"/>
          <w:snapToGrid w:val="0"/>
          <w:szCs w:val="22"/>
          <w:lang w:val="sv-SE"/>
        </w:rPr>
        <w:t>kat tårflöde</w:t>
      </w:r>
    </w:p>
    <w:p w14:paraId="75E9DB76" w14:textId="77777777" w:rsidR="00492C5C" w:rsidRPr="00154AD9" w:rsidRDefault="002D74A3" w:rsidP="00367F5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s</w:t>
      </w:r>
      <w:r w:rsidR="00492C5C" w:rsidRPr="00154AD9">
        <w:rPr>
          <w:rFonts w:ascii="Times New Roman" w:hAnsi="Times New Roman"/>
          <w:snapToGrid w:val="0"/>
          <w:szCs w:val="22"/>
          <w:lang w:val="sv-SE"/>
        </w:rPr>
        <w:t>vullna ögonlock</w:t>
      </w:r>
      <w:r w:rsidR="00A73DAE" w:rsidRPr="00154AD9">
        <w:rPr>
          <w:rFonts w:ascii="Times New Roman" w:hAnsi="Times New Roman"/>
          <w:snapToGrid w:val="0"/>
          <w:szCs w:val="22"/>
          <w:lang w:val="sv-SE"/>
        </w:rPr>
        <w:t xml:space="preserve"> </w:t>
      </w:r>
    </w:p>
    <w:p w14:paraId="2795329C" w14:textId="77777777" w:rsidR="002D74A3" w:rsidRPr="00154AD9" w:rsidRDefault="002D74A3" w:rsidP="00367F5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blödning vid injektionsstället</w:t>
      </w:r>
    </w:p>
    <w:p w14:paraId="21C35514" w14:textId="77777777" w:rsidR="004A2F97" w:rsidRPr="00154AD9" w:rsidRDefault="002D74A3" w:rsidP="00367F5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r</w:t>
      </w:r>
      <w:r w:rsidR="00492C5C" w:rsidRPr="00154AD9">
        <w:rPr>
          <w:rFonts w:ascii="Times New Roman" w:hAnsi="Times New Roman"/>
          <w:snapToGrid w:val="0"/>
          <w:szCs w:val="22"/>
          <w:lang w:val="sv-SE"/>
        </w:rPr>
        <w:t>öda ögon</w:t>
      </w:r>
      <w:r w:rsidR="00C52269" w:rsidRPr="00154AD9">
        <w:rPr>
          <w:rFonts w:ascii="Times New Roman" w:hAnsi="Times New Roman"/>
          <w:snapToGrid w:val="0"/>
          <w:szCs w:val="22"/>
          <w:lang w:val="sv-SE"/>
        </w:rPr>
        <w:t>.</w:t>
      </w:r>
      <w:r w:rsidR="00492C5C" w:rsidRPr="00154AD9">
        <w:rPr>
          <w:rFonts w:ascii="Times New Roman" w:hAnsi="Times New Roman"/>
          <w:snapToGrid w:val="0"/>
          <w:szCs w:val="22"/>
          <w:lang w:val="sv-SE"/>
        </w:rPr>
        <w:t xml:space="preserve"> </w:t>
      </w:r>
    </w:p>
    <w:p w14:paraId="5DA3A1E7" w14:textId="77777777" w:rsidR="00E22C31" w:rsidRPr="00154AD9" w:rsidRDefault="00E22C31" w:rsidP="00367F58">
      <w:pPr>
        <w:pStyle w:val="Xspace40"/>
        <w:rPr>
          <w:sz w:val="22"/>
          <w:szCs w:val="22"/>
          <w:lang w:val="sv-SE"/>
        </w:rPr>
      </w:pPr>
    </w:p>
    <w:p w14:paraId="6986F940" w14:textId="77777777" w:rsidR="00E22C31" w:rsidRPr="00154AD9" w:rsidRDefault="00E22C31" w:rsidP="00367F58">
      <w:pPr>
        <w:pStyle w:val="Para0s"/>
        <w:keepNext/>
        <w:spacing w:after="0"/>
        <w:rPr>
          <w:rFonts w:ascii="Times New Roman" w:hAnsi="Times New Roman"/>
          <w:i/>
          <w:snapToGrid w:val="0"/>
          <w:szCs w:val="22"/>
          <w:lang w:val="sv-SE"/>
        </w:rPr>
      </w:pPr>
      <w:r w:rsidRPr="00154AD9">
        <w:rPr>
          <w:rFonts w:ascii="Times New Roman" w:hAnsi="Times New Roman"/>
          <w:b/>
          <w:bCs/>
          <w:snapToGrid w:val="0"/>
          <w:color w:val="000000"/>
          <w:szCs w:val="22"/>
          <w:lang w:val="sv-SE"/>
        </w:rPr>
        <w:t>M</w:t>
      </w:r>
      <w:r w:rsidRPr="00154AD9">
        <w:rPr>
          <w:rFonts w:ascii="Times New Roman" w:hAnsi="Times New Roman"/>
          <w:b/>
          <w:bCs/>
          <w:snapToGrid w:val="0"/>
          <w:szCs w:val="22"/>
          <w:lang w:val="sv-SE"/>
        </w:rPr>
        <w:t>indre vanliga</w:t>
      </w:r>
      <w:r w:rsidR="00A73DAE" w:rsidRPr="00154AD9">
        <w:rPr>
          <w:rFonts w:ascii="Times New Roman" w:hAnsi="Times New Roman"/>
          <w:b/>
          <w:bCs/>
          <w:snapToGrid w:val="0"/>
          <w:szCs w:val="22"/>
          <w:lang w:val="sv-SE"/>
        </w:rPr>
        <w:t xml:space="preserve"> biverkningar</w:t>
      </w:r>
      <w:r w:rsidRPr="00154AD9">
        <w:rPr>
          <w:rFonts w:ascii="Times New Roman" w:hAnsi="Times New Roman"/>
          <w:b/>
          <w:bCs/>
          <w:snapToGrid w:val="0"/>
          <w:szCs w:val="22"/>
          <w:lang w:val="sv-SE"/>
        </w:rPr>
        <w:t xml:space="preserve"> </w:t>
      </w:r>
      <w:r w:rsidRPr="00154AD9">
        <w:rPr>
          <w:rFonts w:ascii="Times New Roman" w:hAnsi="Times New Roman"/>
          <w:i/>
          <w:snapToGrid w:val="0"/>
          <w:szCs w:val="22"/>
          <w:lang w:val="sv-SE"/>
        </w:rPr>
        <w:t>(</w:t>
      </w:r>
      <w:r w:rsidR="00A73DAE" w:rsidRPr="00154AD9">
        <w:rPr>
          <w:rFonts w:ascii="Times New Roman" w:hAnsi="Times New Roman"/>
          <w:i/>
          <w:snapToGrid w:val="0"/>
          <w:szCs w:val="22"/>
          <w:lang w:val="sv-SE"/>
        </w:rPr>
        <w:t>kan förekomma</w:t>
      </w:r>
      <w:r w:rsidR="00F277D8" w:rsidRPr="00154AD9">
        <w:rPr>
          <w:rFonts w:ascii="Times New Roman" w:hAnsi="Times New Roman"/>
          <w:i/>
          <w:snapToGrid w:val="0"/>
          <w:szCs w:val="22"/>
          <w:lang w:val="sv-SE"/>
        </w:rPr>
        <w:t xml:space="preserve"> hos</w:t>
      </w:r>
      <w:r w:rsidRPr="00154AD9">
        <w:rPr>
          <w:rFonts w:ascii="Times New Roman" w:hAnsi="Times New Roman"/>
          <w:i/>
          <w:snapToGrid w:val="0"/>
          <w:szCs w:val="22"/>
          <w:lang w:val="sv-SE"/>
        </w:rPr>
        <w:t xml:space="preserve"> upp till 1 av 100</w:t>
      </w:r>
      <w:r w:rsidR="005F0ADB" w:rsidRPr="00154AD9">
        <w:rPr>
          <w:rFonts w:ascii="Times New Roman" w:hAnsi="Times New Roman"/>
          <w:i/>
          <w:snapToGrid w:val="0"/>
          <w:szCs w:val="22"/>
          <w:lang w:val="sv-SE"/>
        </w:rPr>
        <w:t> </w:t>
      </w:r>
      <w:r w:rsidRPr="00154AD9">
        <w:rPr>
          <w:rFonts w:ascii="Times New Roman" w:hAnsi="Times New Roman"/>
          <w:i/>
          <w:snapToGrid w:val="0"/>
          <w:szCs w:val="22"/>
          <w:lang w:val="sv-SE"/>
        </w:rPr>
        <w:t>personer):</w:t>
      </w:r>
    </w:p>
    <w:p w14:paraId="7A150063" w14:textId="77777777" w:rsidR="00BF090E" w:rsidRPr="00154AD9" w:rsidRDefault="00A73DAE" w:rsidP="00367F58">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allergiska reaktioner (överkänslighet)</w:t>
      </w:r>
      <w:r w:rsidR="00DD7020" w:rsidRPr="00154AD9">
        <w:rPr>
          <w:rFonts w:ascii="Times New Roman" w:hAnsi="Times New Roman"/>
          <w:snapToGrid w:val="0"/>
          <w:szCs w:val="22"/>
          <w:lang w:val="sv-SE"/>
        </w:rPr>
        <w:t>**</w:t>
      </w:r>
    </w:p>
    <w:p w14:paraId="12BCC4A3" w14:textId="77777777" w:rsidR="00FB0B02" w:rsidRPr="00154AD9" w:rsidRDefault="00FB0B02" w:rsidP="00564B58">
      <w:pPr>
        <w:pStyle w:val="Para0s"/>
        <w:keepNext/>
        <w:numPr>
          <w:ilvl w:val="0"/>
          <w:numId w:val="44"/>
        </w:numPr>
        <w:spacing w:after="0"/>
        <w:rPr>
          <w:rFonts w:ascii="Times New Roman" w:hAnsi="Times New Roman"/>
          <w:snapToGrid w:val="0"/>
          <w:szCs w:val="22"/>
          <w:lang w:val="sv-SE"/>
        </w:rPr>
      </w:pPr>
      <w:r w:rsidRPr="00154AD9">
        <w:rPr>
          <w:rFonts w:ascii="Times New Roman" w:hAnsi="Times New Roman"/>
          <w:snapToGrid w:val="0"/>
          <w:szCs w:val="22"/>
          <w:lang w:val="sv-SE"/>
        </w:rPr>
        <w:t>** Allergiska reaktioner såsom utslag, klåda (pruritus), nässelutslag (urtikaria) och några fall av allvarliga allergiska (anafylaktiska/anafylaktoida) reaktioner har rapporterats.</w:t>
      </w:r>
    </w:p>
    <w:p w14:paraId="6ED05FA1" w14:textId="77777777" w:rsidR="00A73DAE" w:rsidRPr="00154AD9" w:rsidRDefault="004A2F97" w:rsidP="00367F58">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 xml:space="preserve">allvarlig </w:t>
      </w:r>
      <w:r w:rsidR="001725C9" w:rsidRPr="00154AD9">
        <w:rPr>
          <w:rFonts w:ascii="Times New Roman" w:hAnsi="Times New Roman"/>
          <w:snapToGrid w:val="0"/>
          <w:szCs w:val="22"/>
          <w:lang w:val="sv-SE"/>
        </w:rPr>
        <w:t xml:space="preserve">inflammation </w:t>
      </w:r>
      <w:r w:rsidRPr="00154AD9">
        <w:rPr>
          <w:rFonts w:ascii="Times New Roman" w:hAnsi="Times New Roman"/>
          <w:snapToGrid w:val="0"/>
          <w:szCs w:val="22"/>
          <w:lang w:val="sv-SE"/>
        </w:rPr>
        <w:t xml:space="preserve">eller infektion </w:t>
      </w:r>
      <w:r w:rsidR="001725C9" w:rsidRPr="00154AD9">
        <w:rPr>
          <w:rFonts w:ascii="Times New Roman" w:hAnsi="Times New Roman"/>
          <w:snapToGrid w:val="0"/>
          <w:szCs w:val="22"/>
          <w:lang w:val="sv-SE"/>
        </w:rPr>
        <w:t>i ögat (endoftalmit)</w:t>
      </w:r>
    </w:p>
    <w:p w14:paraId="4AF18917" w14:textId="77777777" w:rsidR="00A73DAE" w:rsidRPr="00154AD9" w:rsidRDefault="00A73DAE" w:rsidP="00367F58">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 iris</w:t>
      </w:r>
      <w:r w:rsidR="004A2F97" w:rsidRPr="00154AD9">
        <w:rPr>
          <w:rFonts w:ascii="Times New Roman" w:hAnsi="Times New Roman"/>
          <w:snapToGrid w:val="0"/>
          <w:szCs w:val="22"/>
          <w:lang w:val="sv-SE"/>
        </w:rPr>
        <w:t xml:space="preserve"> eller andra delar av ögat</w:t>
      </w:r>
      <w:r w:rsidRPr="00154AD9">
        <w:rPr>
          <w:rFonts w:ascii="Times New Roman" w:hAnsi="Times New Roman"/>
          <w:snapToGrid w:val="0"/>
          <w:szCs w:val="22"/>
          <w:lang w:val="sv-SE"/>
        </w:rPr>
        <w:t xml:space="preserve"> (</w:t>
      </w:r>
      <w:r w:rsidR="00082D69" w:rsidRPr="00154AD9">
        <w:rPr>
          <w:rFonts w:ascii="Times New Roman" w:hAnsi="Times New Roman"/>
          <w:snapToGrid w:val="0"/>
          <w:szCs w:val="22"/>
          <w:lang w:val="sv-SE"/>
        </w:rPr>
        <w:t>irit,</w:t>
      </w:r>
      <w:r w:rsidR="00D50C60" w:rsidRPr="00154AD9">
        <w:rPr>
          <w:rFonts w:ascii="Times New Roman" w:hAnsi="Times New Roman"/>
          <w:snapToGrid w:val="0"/>
          <w:szCs w:val="22"/>
          <w:lang w:val="sv-SE"/>
        </w:rPr>
        <w:t xml:space="preserve"> uveit,</w:t>
      </w:r>
      <w:r w:rsidR="00082D69" w:rsidRPr="00154AD9">
        <w:rPr>
          <w:rFonts w:ascii="Times New Roman" w:hAnsi="Times New Roman"/>
          <w:snapToGrid w:val="0"/>
          <w:szCs w:val="22"/>
          <w:lang w:val="sv-SE"/>
        </w:rPr>
        <w:t xml:space="preserve"> iridocyklit, ljusväg i främre kammaren</w:t>
      </w:r>
      <w:r w:rsidRPr="00154AD9">
        <w:rPr>
          <w:rFonts w:ascii="Times New Roman" w:hAnsi="Times New Roman"/>
          <w:snapToGrid w:val="0"/>
          <w:szCs w:val="22"/>
          <w:lang w:val="sv-SE"/>
        </w:rPr>
        <w:t>)</w:t>
      </w:r>
    </w:p>
    <w:p w14:paraId="2F251CE2" w14:textId="77777777" w:rsidR="001725C9" w:rsidRPr="00154AD9" w:rsidRDefault="004A2F97" w:rsidP="00367F58">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onormal</w:t>
      </w:r>
      <w:r w:rsidR="00106CD6" w:rsidRPr="00154AD9">
        <w:rPr>
          <w:rFonts w:ascii="Times New Roman" w:hAnsi="Times New Roman"/>
          <w:snapToGrid w:val="0"/>
          <w:szCs w:val="22"/>
          <w:lang w:val="sv-SE"/>
        </w:rPr>
        <w:t xml:space="preserve"> känsla i ögat</w:t>
      </w:r>
    </w:p>
    <w:p w14:paraId="3DD1E8A9" w14:textId="77777777" w:rsidR="00A73DAE" w:rsidRPr="00154AD9" w:rsidRDefault="0068123C" w:rsidP="00367F58">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ö</w:t>
      </w:r>
      <w:r w:rsidR="00106CD6" w:rsidRPr="00154AD9">
        <w:rPr>
          <w:rFonts w:ascii="Times New Roman" w:hAnsi="Times New Roman"/>
          <w:snapToGrid w:val="0"/>
          <w:szCs w:val="22"/>
          <w:lang w:val="sv-SE"/>
        </w:rPr>
        <w:t>gonlock</w:t>
      </w:r>
      <w:r w:rsidRPr="00154AD9">
        <w:rPr>
          <w:rFonts w:ascii="Times New Roman" w:hAnsi="Times New Roman"/>
          <w:snapToGrid w:val="0"/>
          <w:szCs w:val="22"/>
          <w:lang w:val="sv-SE"/>
        </w:rPr>
        <w:t>sirritation</w:t>
      </w:r>
    </w:p>
    <w:p w14:paraId="38D77E13" w14:textId="77777777" w:rsidR="00F227D0" w:rsidRPr="00154AD9" w:rsidRDefault="00F227D0" w:rsidP="00367F58">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svullnad av det främre skiktet av ögongloben (hornhinneödem)</w:t>
      </w:r>
      <w:r w:rsidR="00C52269" w:rsidRPr="00154AD9">
        <w:rPr>
          <w:rFonts w:ascii="Times New Roman" w:hAnsi="Times New Roman"/>
          <w:snapToGrid w:val="0"/>
          <w:szCs w:val="22"/>
          <w:lang w:val="sv-SE"/>
        </w:rPr>
        <w:t>.</w:t>
      </w:r>
    </w:p>
    <w:p w14:paraId="3E0C8135" w14:textId="77777777" w:rsidR="00A73DAE" w:rsidRPr="00154AD9" w:rsidRDefault="00A73DAE" w:rsidP="00367F58">
      <w:pPr>
        <w:pStyle w:val="Para0s"/>
        <w:keepNext/>
        <w:spacing w:after="0"/>
        <w:rPr>
          <w:snapToGrid w:val="0"/>
          <w:lang w:val="sv-SE"/>
        </w:rPr>
      </w:pPr>
    </w:p>
    <w:p w14:paraId="00C5B416" w14:textId="77777777" w:rsidR="00841C1D" w:rsidRPr="00154AD9" w:rsidRDefault="00A73DAE" w:rsidP="00367F58">
      <w:pPr>
        <w:tabs>
          <w:tab w:val="clear" w:pos="567"/>
        </w:tabs>
        <w:rPr>
          <w:snapToGrid w:val="0"/>
          <w:lang w:val="sv-SE"/>
        </w:rPr>
      </w:pPr>
      <w:r w:rsidRPr="00154AD9">
        <w:rPr>
          <w:b/>
          <w:snapToGrid w:val="0"/>
          <w:lang w:val="sv-SE"/>
        </w:rPr>
        <w:t>Sällsynta biverkningar</w:t>
      </w:r>
      <w:r w:rsidRPr="00154AD9">
        <w:rPr>
          <w:snapToGrid w:val="0"/>
          <w:lang w:val="sv-SE"/>
        </w:rPr>
        <w:t xml:space="preserve"> </w:t>
      </w:r>
      <w:r w:rsidRPr="00154AD9">
        <w:rPr>
          <w:i/>
          <w:iCs/>
          <w:snapToGrid w:val="0"/>
          <w:lang w:val="sv-SE"/>
        </w:rPr>
        <w:t>(kan förekomma hos upp till 1 av 1 000 personer):</w:t>
      </w:r>
    </w:p>
    <w:p w14:paraId="3B9A5DB3" w14:textId="77777777" w:rsidR="00730E01" w:rsidRPr="00154AD9" w:rsidRDefault="00730E01" w:rsidP="00367F58">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blindhet</w:t>
      </w:r>
    </w:p>
    <w:p w14:paraId="2C096E3A" w14:textId="77777777" w:rsidR="00F657B2" w:rsidRPr="00154AD9" w:rsidRDefault="00F657B2" w:rsidP="00367F58">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grumling av linsen på grund av skada (traumatisk katarakt)</w:t>
      </w:r>
    </w:p>
    <w:p w14:paraId="00D66FFB" w14:textId="77777777" w:rsidR="008914CC" w:rsidRPr="00154AD9" w:rsidRDefault="00A73DAE" w:rsidP="00367F58">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 xml:space="preserve">inflammation </w:t>
      </w:r>
      <w:r w:rsidR="00106CD6" w:rsidRPr="00154AD9">
        <w:rPr>
          <w:rFonts w:ascii="Times New Roman" w:hAnsi="Times New Roman"/>
          <w:snapToGrid w:val="0"/>
          <w:szCs w:val="22"/>
          <w:lang w:val="sv-SE"/>
        </w:rPr>
        <w:t xml:space="preserve">i </w:t>
      </w:r>
      <w:r w:rsidR="004A2F97" w:rsidRPr="00154AD9">
        <w:rPr>
          <w:rFonts w:ascii="Times New Roman" w:hAnsi="Times New Roman"/>
          <w:snapToGrid w:val="0"/>
          <w:szCs w:val="22"/>
          <w:lang w:val="sv-SE"/>
        </w:rPr>
        <w:t>gelliknande substansen i</w:t>
      </w:r>
      <w:r w:rsidR="00106CD6" w:rsidRPr="00154AD9">
        <w:rPr>
          <w:rFonts w:ascii="Times New Roman" w:hAnsi="Times New Roman"/>
          <w:snapToGrid w:val="0"/>
          <w:szCs w:val="22"/>
          <w:lang w:val="sv-SE"/>
        </w:rPr>
        <w:t xml:space="preserve"> ögat </w:t>
      </w:r>
    </w:p>
    <w:p w14:paraId="3D92998B" w14:textId="77777777" w:rsidR="00A73DAE" w:rsidRPr="00154AD9" w:rsidRDefault="00A73DAE" w:rsidP="00367F58">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var i ögat</w:t>
      </w:r>
      <w:r w:rsidR="00C52269" w:rsidRPr="00154AD9">
        <w:rPr>
          <w:rFonts w:ascii="Times New Roman" w:hAnsi="Times New Roman"/>
          <w:snapToGrid w:val="0"/>
          <w:szCs w:val="22"/>
          <w:lang w:val="sv-SE"/>
        </w:rPr>
        <w:t>.</w:t>
      </w:r>
      <w:r w:rsidRPr="00154AD9">
        <w:rPr>
          <w:rFonts w:ascii="Times New Roman" w:hAnsi="Times New Roman"/>
          <w:snapToGrid w:val="0"/>
          <w:szCs w:val="22"/>
          <w:lang w:val="sv-SE"/>
        </w:rPr>
        <w:t xml:space="preserve"> </w:t>
      </w:r>
    </w:p>
    <w:p w14:paraId="3C194D87" w14:textId="77777777" w:rsidR="008230B8" w:rsidRPr="00154AD9" w:rsidRDefault="008230B8" w:rsidP="00367F58">
      <w:pPr>
        <w:tabs>
          <w:tab w:val="clear" w:pos="567"/>
          <w:tab w:val="left" w:pos="0"/>
        </w:tabs>
        <w:rPr>
          <w:snapToGrid w:val="0"/>
          <w:lang w:val="sv-SE"/>
        </w:rPr>
      </w:pPr>
      <w:bookmarkStart w:id="40" w:name="_Hlk186728819"/>
    </w:p>
    <w:p w14:paraId="31C005CA" w14:textId="77777777" w:rsidR="0071514C" w:rsidRPr="00154AD9" w:rsidRDefault="0071514C" w:rsidP="00367F58">
      <w:pPr>
        <w:tabs>
          <w:tab w:val="clear" w:pos="567"/>
          <w:tab w:val="left" w:pos="0"/>
        </w:tabs>
        <w:rPr>
          <w:snapToGrid w:val="0"/>
          <w:lang w:val="sv-SE"/>
        </w:rPr>
      </w:pPr>
      <w:r w:rsidRPr="00154AD9">
        <w:rPr>
          <w:b/>
          <w:bCs/>
          <w:snapToGrid w:val="0"/>
          <w:lang w:val="sv-SE"/>
        </w:rPr>
        <w:t>Ingen känd frekvens</w:t>
      </w:r>
      <w:r w:rsidRPr="00154AD9">
        <w:rPr>
          <w:snapToGrid w:val="0"/>
          <w:lang w:val="sv-SE"/>
        </w:rPr>
        <w:t xml:space="preserve"> (kan inte beräknas från tillgängliga data)</w:t>
      </w:r>
    </w:p>
    <w:p w14:paraId="2EAAF6BE" w14:textId="77777777" w:rsidR="0071514C" w:rsidRPr="00154AD9" w:rsidRDefault="0071514C" w:rsidP="00352477">
      <w:pPr>
        <w:pStyle w:val="Para0s"/>
        <w:keepNext/>
        <w:numPr>
          <w:ilvl w:val="0"/>
          <w:numId w:val="21"/>
        </w:numPr>
        <w:tabs>
          <w:tab w:val="clear" w:pos="360"/>
          <w:tab w:val="num" w:pos="567"/>
        </w:tabs>
        <w:spacing w:after="0"/>
        <w:ind w:left="567" w:hanging="567"/>
        <w:rPr>
          <w:snapToGrid w:val="0"/>
          <w:szCs w:val="22"/>
          <w:lang w:val="sv-SE"/>
        </w:rPr>
      </w:pPr>
      <w:r w:rsidRPr="00154AD9">
        <w:rPr>
          <w:rFonts w:ascii="Times New Roman" w:hAnsi="Times New Roman"/>
          <w:snapToGrid w:val="0"/>
          <w:szCs w:val="22"/>
          <w:lang w:val="sv-SE"/>
        </w:rPr>
        <w:t xml:space="preserve">inflammation i </w:t>
      </w:r>
      <w:r w:rsidR="00BA6E4C" w:rsidRPr="00154AD9">
        <w:rPr>
          <w:rFonts w:ascii="Times New Roman" w:hAnsi="Times New Roman"/>
          <w:snapToGrid w:val="0"/>
          <w:szCs w:val="22"/>
          <w:lang w:val="sv-SE"/>
        </w:rPr>
        <w:t>den vita delen av ögat</w:t>
      </w:r>
      <w:r w:rsidR="00DD67B9" w:rsidRPr="00154AD9">
        <w:rPr>
          <w:rFonts w:ascii="Times New Roman" w:hAnsi="Times New Roman"/>
          <w:snapToGrid w:val="0"/>
          <w:szCs w:val="22"/>
          <w:lang w:val="sv-SE"/>
        </w:rPr>
        <w:t xml:space="preserve"> i samband</w:t>
      </w:r>
      <w:r w:rsidR="00BA6E4C" w:rsidRPr="00154AD9">
        <w:rPr>
          <w:rFonts w:ascii="Times New Roman" w:hAnsi="Times New Roman"/>
          <w:snapToGrid w:val="0"/>
          <w:szCs w:val="22"/>
          <w:lang w:val="sv-SE"/>
        </w:rPr>
        <w:t xml:space="preserve"> med </w:t>
      </w:r>
      <w:r w:rsidRPr="00154AD9">
        <w:rPr>
          <w:rFonts w:ascii="Times New Roman" w:hAnsi="Times New Roman"/>
          <w:snapToGrid w:val="0"/>
          <w:szCs w:val="22"/>
          <w:lang w:val="sv-SE"/>
        </w:rPr>
        <w:t>rodnad och smärta (sklerit).</w:t>
      </w:r>
    </w:p>
    <w:bookmarkEnd w:id="40"/>
    <w:p w14:paraId="6FC8A120" w14:textId="77777777" w:rsidR="0071514C" w:rsidRPr="00154AD9" w:rsidRDefault="0071514C" w:rsidP="00367F58">
      <w:pPr>
        <w:numPr>
          <w:ilvl w:val="12"/>
          <w:numId w:val="0"/>
        </w:numPr>
        <w:tabs>
          <w:tab w:val="clear" w:pos="567"/>
        </w:tabs>
        <w:spacing w:line="240" w:lineRule="auto"/>
        <w:ind w:right="-2"/>
        <w:rPr>
          <w:szCs w:val="22"/>
          <w:lang w:val="sv-SE"/>
        </w:rPr>
      </w:pPr>
    </w:p>
    <w:p w14:paraId="7EDA3B1D" w14:textId="77777777" w:rsidR="009A25C1" w:rsidRPr="00154AD9" w:rsidRDefault="009A25C1" w:rsidP="00367F58">
      <w:pPr>
        <w:numPr>
          <w:ilvl w:val="12"/>
          <w:numId w:val="0"/>
        </w:numPr>
        <w:tabs>
          <w:tab w:val="clear" w:pos="567"/>
        </w:tabs>
        <w:spacing w:line="240" w:lineRule="auto"/>
        <w:ind w:right="-2"/>
        <w:rPr>
          <w:szCs w:val="22"/>
          <w:lang w:val="sv-SE"/>
        </w:rPr>
      </w:pPr>
      <w:r w:rsidRPr="00154AD9">
        <w:rPr>
          <w:szCs w:val="22"/>
          <w:lang w:val="sv-SE"/>
        </w:rPr>
        <w:t xml:space="preserve">I kliniska studier har det rapporterats </w:t>
      </w:r>
      <w:r w:rsidR="00842D58" w:rsidRPr="00154AD9">
        <w:rPr>
          <w:szCs w:val="22"/>
          <w:lang w:val="sv-SE"/>
        </w:rPr>
        <w:t xml:space="preserve">en </w:t>
      </w:r>
      <w:r w:rsidRPr="00154AD9">
        <w:rPr>
          <w:szCs w:val="22"/>
          <w:lang w:val="sv-SE"/>
        </w:rPr>
        <w:t xml:space="preserve">ökad </w:t>
      </w:r>
      <w:r w:rsidR="00842D58" w:rsidRPr="00154AD9">
        <w:rPr>
          <w:szCs w:val="22"/>
          <w:lang w:val="sv-SE"/>
        </w:rPr>
        <w:t xml:space="preserve">förekomst </w:t>
      </w:r>
      <w:r w:rsidRPr="00154AD9">
        <w:rPr>
          <w:szCs w:val="22"/>
          <w:lang w:val="sv-SE"/>
        </w:rPr>
        <w:t>av blöd</w:t>
      </w:r>
      <w:r w:rsidR="00842D58" w:rsidRPr="00154AD9">
        <w:rPr>
          <w:szCs w:val="22"/>
          <w:lang w:val="sv-SE"/>
        </w:rPr>
        <w:t xml:space="preserve">ning från små blodkärl i ögats yttre </w:t>
      </w:r>
      <w:r w:rsidR="009F3374" w:rsidRPr="00154AD9">
        <w:rPr>
          <w:szCs w:val="22"/>
          <w:lang w:val="sv-SE"/>
        </w:rPr>
        <w:t>vävnads</w:t>
      </w:r>
      <w:r w:rsidR="00842D58" w:rsidRPr="00154AD9">
        <w:rPr>
          <w:szCs w:val="22"/>
          <w:lang w:val="sv-SE"/>
        </w:rPr>
        <w:t>lager</w:t>
      </w:r>
      <w:r w:rsidRPr="00154AD9">
        <w:rPr>
          <w:szCs w:val="22"/>
          <w:lang w:val="sv-SE"/>
        </w:rPr>
        <w:t xml:space="preserve"> (konjunktival blödning) hos patienter </w:t>
      </w:r>
      <w:r w:rsidR="007D3BCC" w:rsidRPr="00154AD9">
        <w:rPr>
          <w:szCs w:val="22"/>
          <w:lang w:val="sv-SE"/>
        </w:rPr>
        <w:t xml:space="preserve">med våt AMD </w:t>
      </w:r>
      <w:r w:rsidRPr="00154AD9">
        <w:rPr>
          <w:szCs w:val="22"/>
          <w:lang w:val="sv-SE"/>
        </w:rPr>
        <w:t xml:space="preserve">som får blodförtunnande medel. Den ökade </w:t>
      </w:r>
      <w:r w:rsidR="00842D58" w:rsidRPr="00154AD9">
        <w:rPr>
          <w:szCs w:val="22"/>
          <w:lang w:val="sv-SE"/>
        </w:rPr>
        <w:t>förekomsten</w:t>
      </w:r>
      <w:r w:rsidRPr="00154AD9">
        <w:rPr>
          <w:szCs w:val="22"/>
          <w:lang w:val="sv-SE"/>
        </w:rPr>
        <w:t xml:space="preserve"> var likartad mellan patienter behandlade med ranibizumab och Eylea.</w:t>
      </w:r>
    </w:p>
    <w:p w14:paraId="151AB65B" w14:textId="77777777" w:rsidR="008230B8" w:rsidRPr="00154AD9" w:rsidRDefault="008230B8" w:rsidP="009D7D0C">
      <w:pPr>
        <w:tabs>
          <w:tab w:val="clear" w:pos="567"/>
          <w:tab w:val="left" w:pos="0"/>
        </w:tabs>
        <w:rPr>
          <w:snapToGrid w:val="0"/>
          <w:lang w:val="sv-SE"/>
        </w:rPr>
      </w:pPr>
    </w:p>
    <w:p w14:paraId="3CD28D69" w14:textId="77777777" w:rsidR="00A73DAE" w:rsidRPr="00154AD9" w:rsidRDefault="00730E01" w:rsidP="00BF3065">
      <w:pPr>
        <w:pStyle w:val="Para0s"/>
        <w:spacing w:after="0"/>
        <w:rPr>
          <w:rFonts w:ascii="Times New Roman" w:hAnsi="Times New Roman"/>
          <w:bCs/>
          <w:snapToGrid w:val="0"/>
          <w:color w:val="000000"/>
          <w:szCs w:val="22"/>
          <w:lang w:val="sv-SE"/>
        </w:rPr>
      </w:pPr>
      <w:r w:rsidRPr="00154AD9">
        <w:rPr>
          <w:rFonts w:ascii="Times New Roman" w:hAnsi="Times New Roman"/>
          <w:bCs/>
          <w:snapToGrid w:val="0"/>
          <w:color w:val="000000"/>
          <w:szCs w:val="22"/>
          <w:lang w:val="sv-SE"/>
        </w:rPr>
        <w:t>Systemisk a</w:t>
      </w:r>
      <w:r w:rsidR="00A73DAE" w:rsidRPr="00154AD9">
        <w:rPr>
          <w:rFonts w:ascii="Times New Roman" w:hAnsi="Times New Roman"/>
          <w:bCs/>
          <w:snapToGrid w:val="0"/>
          <w:color w:val="000000"/>
          <w:szCs w:val="22"/>
          <w:lang w:val="sv-SE"/>
        </w:rPr>
        <w:t>nvändning</w:t>
      </w:r>
      <w:r w:rsidRPr="00154AD9">
        <w:rPr>
          <w:rFonts w:ascii="Times New Roman" w:hAnsi="Times New Roman"/>
          <w:bCs/>
          <w:snapToGrid w:val="0"/>
          <w:color w:val="000000"/>
          <w:szCs w:val="22"/>
          <w:lang w:val="sv-SE"/>
        </w:rPr>
        <w:t xml:space="preserve"> av</w:t>
      </w:r>
      <w:r w:rsidR="00A73DAE" w:rsidRPr="00154AD9">
        <w:rPr>
          <w:rFonts w:ascii="Times New Roman" w:hAnsi="Times New Roman"/>
          <w:bCs/>
          <w:snapToGrid w:val="0"/>
          <w:color w:val="000000"/>
          <w:szCs w:val="22"/>
          <w:lang w:val="sv-SE"/>
        </w:rPr>
        <w:t xml:space="preserve"> VEGF</w:t>
      </w:r>
      <w:r w:rsidR="00A73DAE" w:rsidRPr="00154AD9">
        <w:rPr>
          <w:rFonts w:ascii="Times New Roman" w:hAnsi="Times New Roman"/>
          <w:bCs/>
          <w:snapToGrid w:val="0"/>
          <w:color w:val="000000"/>
          <w:szCs w:val="22"/>
          <w:lang w:val="sv-SE"/>
        </w:rPr>
        <w:noBreakHyphen/>
        <w:t xml:space="preserve">hämmare, substanser som liknar dem som finns i Eylea, är eventuellt </w:t>
      </w:r>
      <w:r w:rsidR="009F3374" w:rsidRPr="00154AD9">
        <w:rPr>
          <w:rFonts w:ascii="Times New Roman" w:hAnsi="Times New Roman"/>
          <w:bCs/>
          <w:snapToGrid w:val="0"/>
          <w:color w:val="000000"/>
          <w:szCs w:val="22"/>
          <w:lang w:val="sv-SE"/>
        </w:rPr>
        <w:t xml:space="preserve">förknippad </w:t>
      </w:r>
      <w:r w:rsidR="00A73DAE" w:rsidRPr="00154AD9">
        <w:rPr>
          <w:rFonts w:ascii="Times New Roman" w:hAnsi="Times New Roman"/>
          <w:bCs/>
          <w:snapToGrid w:val="0"/>
          <w:color w:val="000000"/>
          <w:szCs w:val="22"/>
          <w:lang w:val="sv-SE"/>
        </w:rPr>
        <w:t xml:space="preserve">med en ökad risk för </w:t>
      </w:r>
      <w:r w:rsidRPr="00154AD9">
        <w:rPr>
          <w:rFonts w:ascii="Times New Roman" w:hAnsi="Times New Roman"/>
          <w:bCs/>
          <w:snapToGrid w:val="0"/>
          <w:color w:val="000000"/>
          <w:szCs w:val="22"/>
          <w:lang w:val="sv-SE"/>
        </w:rPr>
        <w:t>blodproppar som blockerar blodkärl (</w:t>
      </w:r>
      <w:r w:rsidR="00A73DAE" w:rsidRPr="00154AD9">
        <w:rPr>
          <w:rFonts w:ascii="Times New Roman" w:hAnsi="Times New Roman"/>
          <w:bCs/>
          <w:snapToGrid w:val="0"/>
          <w:color w:val="000000"/>
          <w:szCs w:val="22"/>
          <w:lang w:val="sv-SE"/>
        </w:rPr>
        <w:t xml:space="preserve">arteriella tromboemboliska händelser) </w:t>
      </w:r>
      <w:r w:rsidR="001C414A" w:rsidRPr="00154AD9">
        <w:rPr>
          <w:rFonts w:ascii="Times New Roman" w:hAnsi="Times New Roman"/>
          <w:bCs/>
          <w:snapToGrid w:val="0"/>
          <w:color w:val="000000"/>
          <w:szCs w:val="22"/>
          <w:lang w:val="sv-SE"/>
        </w:rPr>
        <w:t xml:space="preserve">och det </w:t>
      </w:r>
      <w:r w:rsidR="00A73DAE" w:rsidRPr="00154AD9">
        <w:rPr>
          <w:rFonts w:ascii="Times New Roman" w:hAnsi="Times New Roman"/>
          <w:bCs/>
          <w:snapToGrid w:val="0"/>
          <w:color w:val="000000"/>
          <w:szCs w:val="22"/>
          <w:lang w:val="sv-SE"/>
        </w:rPr>
        <w:t xml:space="preserve">kan leda till en hjärtinfarkt eller </w:t>
      </w:r>
      <w:r w:rsidR="00524D34" w:rsidRPr="00154AD9">
        <w:rPr>
          <w:rFonts w:ascii="Times New Roman" w:hAnsi="Times New Roman"/>
          <w:bCs/>
          <w:snapToGrid w:val="0"/>
          <w:color w:val="000000"/>
          <w:szCs w:val="22"/>
          <w:lang w:val="sv-SE"/>
        </w:rPr>
        <w:t>slag</w:t>
      </w:r>
      <w:r w:rsidR="00A402CB" w:rsidRPr="00154AD9">
        <w:rPr>
          <w:rFonts w:ascii="Times New Roman" w:hAnsi="Times New Roman"/>
          <w:bCs/>
          <w:snapToGrid w:val="0"/>
          <w:color w:val="000000"/>
          <w:szCs w:val="22"/>
          <w:lang w:val="sv-SE"/>
        </w:rPr>
        <w:t>anfall (stroke)</w:t>
      </w:r>
      <w:r w:rsidR="00842D58" w:rsidRPr="00154AD9">
        <w:rPr>
          <w:rFonts w:ascii="Times New Roman" w:hAnsi="Times New Roman"/>
          <w:bCs/>
          <w:snapToGrid w:val="0"/>
          <w:color w:val="000000"/>
          <w:szCs w:val="22"/>
          <w:lang w:val="sv-SE"/>
        </w:rPr>
        <w:t xml:space="preserve">. Det finns en teoretisk </w:t>
      </w:r>
      <w:r w:rsidR="00A73DAE" w:rsidRPr="00154AD9">
        <w:rPr>
          <w:rFonts w:ascii="Times New Roman" w:hAnsi="Times New Roman"/>
          <w:bCs/>
          <w:snapToGrid w:val="0"/>
          <w:color w:val="000000"/>
          <w:szCs w:val="22"/>
          <w:lang w:val="sv-SE"/>
        </w:rPr>
        <w:t xml:space="preserve">risk för sådana händelser efter injektion av </w:t>
      </w:r>
      <w:r w:rsidR="00F23093" w:rsidRPr="00154AD9">
        <w:rPr>
          <w:rFonts w:ascii="Times New Roman" w:hAnsi="Times New Roman"/>
          <w:bCs/>
          <w:snapToGrid w:val="0"/>
          <w:color w:val="000000"/>
          <w:szCs w:val="22"/>
          <w:lang w:val="sv-SE"/>
        </w:rPr>
        <w:t>Eylea</w:t>
      </w:r>
      <w:r w:rsidR="00A73DAE" w:rsidRPr="00154AD9">
        <w:rPr>
          <w:rFonts w:ascii="Times New Roman" w:hAnsi="Times New Roman"/>
          <w:bCs/>
          <w:snapToGrid w:val="0"/>
          <w:color w:val="000000"/>
          <w:szCs w:val="22"/>
          <w:lang w:val="sv-SE"/>
        </w:rPr>
        <w:t xml:space="preserve"> i ögat.</w:t>
      </w:r>
    </w:p>
    <w:p w14:paraId="7487D281" w14:textId="77777777" w:rsidR="008230B8" w:rsidRPr="00154AD9" w:rsidRDefault="008230B8" w:rsidP="009D7D0C">
      <w:pPr>
        <w:tabs>
          <w:tab w:val="clear" w:pos="567"/>
          <w:tab w:val="left" w:pos="0"/>
        </w:tabs>
        <w:rPr>
          <w:snapToGrid w:val="0"/>
          <w:lang w:val="sv-SE"/>
        </w:rPr>
      </w:pPr>
    </w:p>
    <w:p w14:paraId="19A38525" w14:textId="77777777" w:rsidR="00A73DAE" w:rsidRPr="00154AD9" w:rsidRDefault="00A73DAE" w:rsidP="00BF3065">
      <w:pPr>
        <w:pStyle w:val="Para0s"/>
        <w:spacing w:after="0"/>
        <w:rPr>
          <w:rFonts w:ascii="Times New Roman" w:hAnsi="Times New Roman"/>
          <w:bCs/>
          <w:snapToGrid w:val="0"/>
          <w:color w:val="000000"/>
          <w:szCs w:val="22"/>
          <w:lang w:val="sv-SE"/>
        </w:rPr>
      </w:pPr>
      <w:r w:rsidRPr="00154AD9">
        <w:rPr>
          <w:rFonts w:ascii="Times New Roman" w:hAnsi="Times New Roman"/>
          <w:bCs/>
          <w:snapToGrid w:val="0"/>
          <w:color w:val="000000"/>
          <w:szCs w:val="22"/>
          <w:lang w:val="sv-SE"/>
        </w:rPr>
        <w:t>I likhet med alla terapeutiska proteiner finns en risk för en immunreaktion (bildande av antikroppar) med Eylea.</w:t>
      </w:r>
    </w:p>
    <w:p w14:paraId="31378DAC" w14:textId="77777777" w:rsidR="008230B8" w:rsidRPr="00154AD9" w:rsidRDefault="008230B8" w:rsidP="00367F58">
      <w:pPr>
        <w:tabs>
          <w:tab w:val="clear" w:pos="567"/>
          <w:tab w:val="left" w:pos="0"/>
        </w:tabs>
        <w:rPr>
          <w:snapToGrid w:val="0"/>
          <w:lang w:val="sv-SE"/>
        </w:rPr>
      </w:pPr>
    </w:p>
    <w:p w14:paraId="3B42BFEC" w14:textId="77777777" w:rsidR="009A25C1" w:rsidRPr="00154AD9" w:rsidRDefault="009A25C1" w:rsidP="00BF3065">
      <w:pPr>
        <w:keepNext/>
        <w:numPr>
          <w:ilvl w:val="12"/>
          <w:numId w:val="0"/>
        </w:numPr>
        <w:rPr>
          <w:b/>
          <w:noProof/>
          <w:szCs w:val="22"/>
          <w:lang w:val="sv-SE"/>
        </w:rPr>
      </w:pPr>
      <w:r w:rsidRPr="00154AD9">
        <w:rPr>
          <w:b/>
          <w:noProof/>
          <w:szCs w:val="22"/>
          <w:lang w:val="sv-SE"/>
        </w:rPr>
        <w:t>Rapportering av biverkningar</w:t>
      </w:r>
    </w:p>
    <w:p w14:paraId="0AC9A2AB" w14:textId="77777777" w:rsidR="009A25C1" w:rsidRPr="00154AD9" w:rsidRDefault="009A25C1" w:rsidP="00367F58">
      <w:pPr>
        <w:ind w:right="-2"/>
        <w:rPr>
          <w:noProof/>
          <w:szCs w:val="22"/>
          <w:lang w:val="sv-SE"/>
        </w:rPr>
      </w:pPr>
      <w:r w:rsidRPr="00154AD9">
        <w:rPr>
          <w:noProof/>
          <w:szCs w:val="22"/>
          <w:lang w:val="sv-SE"/>
        </w:rPr>
        <w:t>Om du får biverkningar, tala med läkare.</w:t>
      </w:r>
      <w:r w:rsidRPr="00154AD9">
        <w:rPr>
          <w:color w:val="FF0000"/>
          <w:szCs w:val="22"/>
          <w:lang w:val="sv-SE"/>
        </w:rPr>
        <w:t xml:space="preserve"> </w:t>
      </w:r>
      <w:r w:rsidRPr="00154AD9">
        <w:rPr>
          <w:noProof/>
          <w:szCs w:val="22"/>
          <w:lang w:val="sv-SE"/>
        </w:rPr>
        <w:t>Detta gäller även</w:t>
      </w:r>
      <w:r w:rsidRPr="00154AD9">
        <w:rPr>
          <w:lang w:val="sv-SE"/>
        </w:rPr>
        <w:t xml:space="preserve"> </w:t>
      </w:r>
      <w:r w:rsidR="00D53DED" w:rsidRPr="00154AD9">
        <w:rPr>
          <w:lang w:val="sv-SE"/>
        </w:rPr>
        <w:t xml:space="preserve">eventuella </w:t>
      </w:r>
      <w:r w:rsidRPr="00154AD9">
        <w:rPr>
          <w:noProof/>
          <w:szCs w:val="22"/>
          <w:lang w:val="sv-SE"/>
        </w:rPr>
        <w:t xml:space="preserve">biverkningar som inte nämns i denna information. Du kan också rapportera biverkningar direkt via </w:t>
      </w:r>
      <w:r w:rsidRPr="00154AD9">
        <w:rPr>
          <w:noProof/>
          <w:szCs w:val="22"/>
          <w:highlight w:val="lightGray"/>
          <w:lang w:val="sv-SE"/>
        </w:rPr>
        <w:t xml:space="preserve">det nationella rapporteringssystemet listat i </w:t>
      </w:r>
      <w:r>
        <w:fldChar w:fldCharType="begin"/>
      </w:r>
      <w:r w:rsidRPr="00890FB6">
        <w:rPr>
          <w:lang w:val="sv-SE"/>
          <w:rPrChange w:id="41" w:author="Autor">
            <w:rPr/>
          </w:rPrChange>
        </w:rPr>
        <w:instrText>HYPERLINK "http://www.ema.europa.eu/docs/en_GB/document_library/Template_or_form/2013/03/WC500139752.doc"</w:instrText>
      </w:r>
      <w:r>
        <w:fldChar w:fldCharType="separate"/>
      </w:r>
      <w:r w:rsidRPr="00154AD9">
        <w:rPr>
          <w:rStyle w:val="Hyperlink"/>
          <w:highlight w:val="lightGray"/>
          <w:lang w:val="sv-SE"/>
        </w:rPr>
        <w:t>bilaga V</w:t>
      </w:r>
      <w:r>
        <w:fldChar w:fldCharType="end"/>
      </w:r>
      <w:r w:rsidRPr="00154AD9">
        <w:rPr>
          <w:noProof/>
          <w:color w:val="92D050"/>
          <w:szCs w:val="22"/>
          <w:lang w:val="sv-SE"/>
        </w:rPr>
        <w:t>.</w:t>
      </w:r>
      <w:r w:rsidRPr="00154AD9">
        <w:rPr>
          <w:noProof/>
          <w:szCs w:val="22"/>
          <w:lang w:val="sv-SE"/>
        </w:rPr>
        <w:t xml:space="preserve"> Genom att rapportera biverkningar kan du bidra till att öka informationen om </w:t>
      </w:r>
      <w:r w:rsidR="00622AB0" w:rsidRPr="00154AD9">
        <w:rPr>
          <w:noProof/>
          <w:szCs w:val="22"/>
          <w:lang w:val="sv-SE"/>
        </w:rPr>
        <w:t xml:space="preserve">läkemedels </w:t>
      </w:r>
      <w:r w:rsidRPr="00154AD9">
        <w:rPr>
          <w:noProof/>
          <w:szCs w:val="22"/>
          <w:lang w:val="sv-SE"/>
        </w:rPr>
        <w:t>säkerhet.</w:t>
      </w:r>
    </w:p>
    <w:p w14:paraId="74723D1B" w14:textId="77777777" w:rsidR="00E22C31" w:rsidRPr="00154AD9" w:rsidRDefault="00E22C31" w:rsidP="00367F58">
      <w:pPr>
        <w:numPr>
          <w:ilvl w:val="12"/>
          <w:numId w:val="0"/>
        </w:numPr>
        <w:tabs>
          <w:tab w:val="clear" w:pos="567"/>
        </w:tabs>
        <w:spacing w:line="240" w:lineRule="auto"/>
        <w:ind w:right="-2"/>
        <w:rPr>
          <w:b/>
          <w:bCs/>
          <w:snapToGrid w:val="0"/>
          <w:color w:val="000000"/>
          <w:szCs w:val="22"/>
          <w:lang w:val="sv-SE"/>
        </w:rPr>
      </w:pPr>
    </w:p>
    <w:p w14:paraId="5D9F1D7B" w14:textId="77777777" w:rsidR="001045C5" w:rsidRPr="00154AD9" w:rsidRDefault="001045C5" w:rsidP="00367F58">
      <w:pPr>
        <w:numPr>
          <w:ilvl w:val="12"/>
          <w:numId w:val="0"/>
        </w:numPr>
        <w:tabs>
          <w:tab w:val="clear" w:pos="567"/>
        </w:tabs>
        <w:spacing w:line="240" w:lineRule="auto"/>
        <w:ind w:right="-2"/>
        <w:rPr>
          <w:b/>
          <w:bCs/>
          <w:snapToGrid w:val="0"/>
          <w:color w:val="000000"/>
          <w:szCs w:val="22"/>
          <w:lang w:val="sv-SE"/>
        </w:rPr>
      </w:pPr>
    </w:p>
    <w:p w14:paraId="3C3AEE72" w14:textId="77777777" w:rsidR="00E22C31" w:rsidRPr="00154AD9" w:rsidRDefault="00E22C31" w:rsidP="00BF3065">
      <w:pPr>
        <w:keepNext/>
        <w:numPr>
          <w:ilvl w:val="12"/>
          <w:numId w:val="0"/>
        </w:numPr>
        <w:tabs>
          <w:tab w:val="clear" w:pos="567"/>
        </w:tabs>
        <w:spacing w:line="240" w:lineRule="auto"/>
        <w:ind w:left="567" w:hanging="567"/>
        <w:outlineLvl w:val="2"/>
        <w:rPr>
          <w:b/>
          <w:szCs w:val="22"/>
          <w:lang w:val="sv-SE"/>
        </w:rPr>
      </w:pPr>
      <w:r w:rsidRPr="00154AD9">
        <w:rPr>
          <w:b/>
          <w:szCs w:val="22"/>
          <w:lang w:val="sv-SE"/>
        </w:rPr>
        <w:t>5.</w:t>
      </w:r>
      <w:r w:rsidRPr="00154AD9">
        <w:rPr>
          <w:b/>
          <w:szCs w:val="22"/>
          <w:lang w:val="sv-SE"/>
        </w:rPr>
        <w:tab/>
        <w:t>Hur Eylea ska förvaras</w:t>
      </w:r>
    </w:p>
    <w:p w14:paraId="3BDA616F" w14:textId="77777777" w:rsidR="00E22C31" w:rsidRPr="00154AD9" w:rsidRDefault="00E22C31" w:rsidP="00BF3065">
      <w:pPr>
        <w:keepNext/>
        <w:numPr>
          <w:ilvl w:val="12"/>
          <w:numId w:val="0"/>
        </w:numPr>
        <w:tabs>
          <w:tab w:val="clear" w:pos="567"/>
        </w:tabs>
        <w:spacing w:line="240" w:lineRule="auto"/>
        <w:rPr>
          <w:szCs w:val="22"/>
          <w:lang w:val="sv-SE"/>
        </w:rPr>
      </w:pPr>
    </w:p>
    <w:p w14:paraId="43D8A6E1" w14:textId="77777777" w:rsidR="00E22C31" w:rsidRPr="00154AD9" w:rsidRDefault="0017275A" w:rsidP="00B75F85">
      <w:pPr>
        <w:keepNext/>
        <w:numPr>
          <w:ilvl w:val="0"/>
          <w:numId w:val="7"/>
        </w:numPr>
        <w:tabs>
          <w:tab w:val="clear" w:pos="567"/>
        </w:tabs>
        <w:spacing w:line="240" w:lineRule="auto"/>
        <w:ind w:left="567" w:hanging="567"/>
        <w:rPr>
          <w:szCs w:val="22"/>
          <w:lang w:val="sv-SE"/>
        </w:rPr>
      </w:pPr>
      <w:r w:rsidRPr="00154AD9">
        <w:rPr>
          <w:noProof/>
          <w:szCs w:val="22"/>
          <w:lang w:val="sv-SE"/>
        </w:rPr>
        <w:t>Förvara detta läkemedel utom syn- och räckhåll för barn.</w:t>
      </w:r>
    </w:p>
    <w:p w14:paraId="6986F17C" w14:textId="77777777" w:rsidR="00E22C31" w:rsidRPr="00154AD9" w:rsidRDefault="00E22C31" w:rsidP="00B75F85">
      <w:pPr>
        <w:keepNext/>
        <w:numPr>
          <w:ilvl w:val="0"/>
          <w:numId w:val="7"/>
        </w:numPr>
        <w:tabs>
          <w:tab w:val="clear" w:pos="567"/>
        </w:tabs>
        <w:spacing w:line="240" w:lineRule="auto"/>
        <w:ind w:left="567" w:hanging="567"/>
        <w:rPr>
          <w:szCs w:val="22"/>
          <w:lang w:val="sv-SE"/>
        </w:rPr>
      </w:pPr>
      <w:r w:rsidRPr="00154AD9">
        <w:rPr>
          <w:szCs w:val="22"/>
          <w:lang w:val="sv-SE"/>
        </w:rPr>
        <w:t>Används före utgångsdatum som anges på kartongen och etiketten efter</w:t>
      </w:r>
      <w:r w:rsidR="008B5A47" w:rsidRPr="00154AD9">
        <w:rPr>
          <w:szCs w:val="22"/>
          <w:lang w:val="sv-SE"/>
        </w:rPr>
        <w:t xml:space="preserve"> </w:t>
      </w:r>
      <w:r w:rsidR="00FE6C77" w:rsidRPr="00154AD9">
        <w:rPr>
          <w:szCs w:val="22"/>
          <w:lang w:val="sv-SE"/>
        </w:rPr>
        <w:t>”</w:t>
      </w:r>
      <w:r w:rsidRPr="00154AD9">
        <w:rPr>
          <w:szCs w:val="22"/>
          <w:lang w:val="sv-SE"/>
        </w:rPr>
        <w:t>EXP</w:t>
      </w:r>
      <w:r w:rsidR="00FE6C77" w:rsidRPr="00154AD9">
        <w:rPr>
          <w:szCs w:val="22"/>
          <w:lang w:val="sv-SE"/>
        </w:rPr>
        <w:t>”</w:t>
      </w:r>
      <w:r w:rsidRPr="00154AD9">
        <w:rPr>
          <w:szCs w:val="22"/>
          <w:lang w:val="sv-SE"/>
        </w:rPr>
        <w:t xml:space="preserve">. </w:t>
      </w:r>
      <w:r w:rsidR="0017275A" w:rsidRPr="00154AD9">
        <w:rPr>
          <w:szCs w:val="22"/>
          <w:lang w:val="sv-SE"/>
        </w:rPr>
        <w:t>Utgångsdatumet är den sista dagen i angiven månad</w:t>
      </w:r>
      <w:r w:rsidRPr="00154AD9">
        <w:rPr>
          <w:szCs w:val="22"/>
          <w:lang w:val="sv-SE"/>
        </w:rPr>
        <w:t>.</w:t>
      </w:r>
    </w:p>
    <w:p w14:paraId="78EB0387" w14:textId="77777777" w:rsidR="00E22C31" w:rsidRPr="00154AD9" w:rsidRDefault="00E22C31" w:rsidP="00B75F85">
      <w:pPr>
        <w:keepNext/>
        <w:numPr>
          <w:ilvl w:val="0"/>
          <w:numId w:val="8"/>
        </w:numPr>
        <w:tabs>
          <w:tab w:val="clear" w:pos="567"/>
        </w:tabs>
        <w:spacing w:line="240" w:lineRule="auto"/>
        <w:ind w:left="567" w:hanging="567"/>
        <w:rPr>
          <w:szCs w:val="22"/>
          <w:lang w:val="sv-SE"/>
        </w:rPr>
      </w:pPr>
      <w:r w:rsidRPr="00154AD9">
        <w:rPr>
          <w:szCs w:val="22"/>
          <w:lang w:val="sv-SE"/>
        </w:rPr>
        <w:t>Förvaras i kylskåp (2</w:t>
      </w:r>
      <w:r w:rsidR="00445B0B" w:rsidRPr="00154AD9">
        <w:rPr>
          <w:szCs w:val="22"/>
          <w:lang w:val="sv-SE"/>
        </w:rPr>
        <w:t> </w:t>
      </w:r>
      <w:r w:rsidRPr="00154AD9">
        <w:rPr>
          <w:szCs w:val="22"/>
          <w:lang w:val="sv-SE"/>
        </w:rPr>
        <w:t xml:space="preserve">°C </w:t>
      </w:r>
      <w:r w:rsidR="002A6481" w:rsidRPr="00154AD9">
        <w:rPr>
          <w:szCs w:val="22"/>
          <w:lang w:val="sv-SE"/>
        </w:rPr>
        <w:t>-</w:t>
      </w:r>
      <w:r w:rsidRPr="00154AD9">
        <w:rPr>
          <w:szCs w:val="22"/>
          <w:lang w:val="sv-SE"/>
        </w:rPr>
        <w:t xml:space="preserve"> 8</w:t>
      </w:r>
      <w:r w:rsidR="00445B0B" w:rsidRPr="00154AD9">
        <w:rPr>
          <w:szCs w:val="22"/>
          <w:lang w:val="sv-SE"/>
        </w:rPr>
        <w:t> </w:t>
      </w:r>
      <w:r w:rsidRPr="00154AD9">
        <w:rPr>
          <w:szCs w:val="22"/>
          <w:lang w:val="sv-SE"/>
        </w:rPr>
        <w:t>°C). Får ej frysas.</w:t>
      </w:r>
    </w:p>
    <w:p w14:paraId="6AF337F1" w14:textId="77777777" w:rsidR="00E22C31" w:rsidRPr="00154AD9" w:rsidRDefault="00E32596" w:rsidP="00B75F85">
      <w:pPr>
        <w:keepNext/>
        <w:numPr>
          <w:ilvl w:val="0"/>
          <w:numId w:val="8"/>
        </w:numPr>
        <w:tabs>
          <w:tab w:val="clear" w:pos="567"/>
        </w:tabs>
        <w:spacing w:line="240" w:lineRule="auto"/>
        <w:ind w:left="567" w:hanging="567"/>
        <w:rPr>
          <w:szCs w:val="22"/>
          <w:lang w:val="sv-SE"/>
        </w:rPr>
      </w:pPr>
      <w:r w:rsidRPr="00154AD9">
        <w:rPr>
          <w:szCs w:val="22"/>
          <w:lang w:val="sv-SE"/>
        </w:rPr>
        <w:t>D</w:t>
      </w:r>
      <w:r w:rsidR="00E22C31" w:rsidRPr="00154AD9">
        <w:rPr>
          <w:szCs w:val="22"/>
          <w:lang w:val="sv-SE"/>
        </w:rPr>
        <w:t>e</w:t>
      </w:r>
      <w:r w:rsidR="00106CD6" w:rsidRPr="00154AD9">
        <w:rPr>
          <w:szCs w:val="22"/>
          <w:lang w:val="sv-SE"/>
        </w:rPr>
        <w:t>t</w:t>
      </w:r>
      <w:r w:rsidR="00E22C31" w:rsidRPr="00154AD9">
        <w:rPr>
          <w:szCs w:val="22"/>
          <w:lang w:val="sv-SE"/>
        </w:rPr>
        <w:t xml:space="preserve"> oöppnade </w:t>
      </w:r>
      <w:r w:rsidR="00106CD6" w:rsidRPr="00154AD9">
        <w:rPr>
          <w:szCs w:val="22"/>
          <w:lang w:val="sv-SE"/>
        </w:rPr>
        <w:t>blistret</w:t>
      </w:r>
      <w:r w:rsidR="00E22C31" w:rsidRPr="00154AD9">
        <w:rPr>
          <w:szCs w:val="22"/>
          <w:lang w:val="sv-SE"/>
        </w:rPr>
        <w:t xml:space="preserve"> </w:t>
      </w:r>
      <w:r w:rsidRPr="00154AD9">
        <w:rPr>
          <w:szCs w:val="22"/>
          <w:lang w:val="sv-SE"/>
        </w:rPr>
        <w:t xml:space="preserve">kan </w:t>
      </w:r>
      <w:r w:rsidR="00E22C31" w:rsidRPr="00154AD9">
        <w:rPr>
          <w:szCs w:val="22"/>
          <w:lang w:val="sv-SE"/>
        </w:rPr>
        <w:t xml:space="preserve">förvaras </w:t>
      </w:r>
      <w:r w:rsidRPr="00154AD9">
        <w:rPr>
          <w:szCs w:val="22"/>
          <w:lang w:val="sv-SE"/>
        </w:rPr>
        <w:t>utanför kylskåp</w:t>
      </w:r>
      <w:r w:rsidR="00E22C31" w:rsidRPr="00154AD9">
        <w:rPr>
          <w:szCs w:val="22"/>
          <w:lang w:val="sv-SE"/>
        </w:rPr>
        <w:t xml:space="preserve"> </w:t>
      </w:r>
      <w:r w:rsidR="00E002C6" w:rsidRPr="00154AD9">
        <w:rPr>
          <w:szCs w:val="22"/>
          <w:lang w:val="sv-SE"/>
        </w:rPr>
        <w:t xml:space="preserve">vid </w:t>
      </w:r>
      <w:r w:rsidR="0018011B" w:rsidRPr="00154AD9">
        <w:rPr>
          <w:szCs w:val="22"/>
          <w:lang w:val="sv-SE"/>
        </w:rPr>
        <w:t>högst</w:t>
      </w:r>
      <w:r w:rsidR="00106CD6" w:rsidRPr="00154AD9">
        <w:rPr>
          <w:szCs w:val="22"/>
          <w:lang w:val="sv-SE"/>
        </w:rPr>
        <w:t xml:space="preserve"> </w:t>
      </w:r>
      <w:r w:rsidR="00E22C31" w:rsidRPr="00154AD9">
        <w:rPr>
          <w:szCs w:val="22"/>
          <w:lang w:val="sv-SE"/>
        </w:rPr>
        <w:t>25</w:t>
      </w:r>
      <w:r w:rsidR="00FE6C77" w:rsidRPr="00154AD9">
        <w:rPr>
          <w:szCs w:val="22"/>
          <w:lang w:val="sv-SE"/>
        </w:rPr>
        <w:t> </w:t>
      </w:r>
      <w:r w:rsidR="00E22C31" w:rsidRPr="00154AD9">
        <w:rPr>
          <w:szCs w:val="22"/>
          <w:lang w:val="sv-SE"/>
        </w:rPr>
        <w:t>°C i upp till 24 timmar.</w:t>
      </w:r>
    </w:p>
    <w:p w14:paraId="0FB619F5" w14:textId="77777777" w:rsidR="00E22C31" w:rsidRPr="00154AD9" w:rsidRDefault="00E22C31" w:rsidP="00B75F85">
      <w:pPr>
        <w:keepNext/>
        <w:numPr>
          <w:ilvl w:val="0"/>
          <w:numId w:val="7"/>
        </w:numPr>
        <w:tabs>
          <w:tab w:val="clear" w:pos="567"/>
        </w:tabs>
        <w:spacing w:line="240" w:lineRule="auto"/>
        <w:ind w:left="567" w:hanging="567"/>
        <w:rPr>
          <w:szCs w:val="22"/>
          <w:lang w:val="sv-SE"/>
        </w:rPr>
      </w:pPr>
      <w:r w:rsidRPr="00154AD9">
        <w:rPr>
          <w:szCs w:val="22"/>
          <w:lang w:val="sv-SE"/>
        </w:rPr>
        <w:t>Förvara</w:t>
      </w:r>
      <w:r w:rsidR="00E32596" w:rsidRPr="00154AD9">
        <w:rPr>
          <w:szCs w:val="22"/>
          <w:lang w:val="sv-SE"/>
        </w:rPr>
        <w:t>s i originalförpackning</w:t>
      </w:r>
      <w:r w:rsidR="003D5483" w:rsidRPr="00154AD9">
        <w:rPr>
          <w:szCs w:val="22"/>
          <w:lang w:val="sv-SE"/>
        </w:rPr>
        <w:t>en</w:t>
      </w:r>
      <w:r w:rsidR="00DA649C" w:rsidRPr="00154AD9">
        <w:rPr>
          <w:szCs w:val="22"/>
          <w:lang w:val="sv-SE"/>
        </w:rPr>
        <w:t>.</w:t>
      </w:r>
      <w:r w:rsidRPr="00154AD9">
        <w:rPr>
          <w:szCs w:val="22"/>
          <w:lang w:val="sv-SE"/>
        </w:rPr>
        <w:t xml:space="preserve"> </w:t>
      </w:r>
      <w:r w:rsidR="00DA649C" w:rsidRPr="00154AD9">
        <w:rPr>
          <w:szCs w:val="22"/>
          <w:lang w:val="sv-SE"/>
        </w:rPr>
        <w:t>Ljuskänsligt</w:t>
      </w:r>
      <w:r w:rsidRPr="00154AD9">
        <w:rPr>
          <w:szCs w:val="22"/>
          <w:lang w:val="sv-SE"/>
        </w:rPr>
        <w:t>.</w:t>
      </w:r>
    </w:p>
    <w:p w14:paraId="580E73CA" w14:textId="77777777" w:rsidR="00E22C31" w:rsidRPr="00154AD9" w:rsidRDefault="00907EF9" w:rsidP="00B75F85">
      <w:pPr>
        <w:keepNext/>
        <w:numPr>
          <w:ilvl w:val="0"/>
          <w:numId w:val="7"/>
        </w:numPr>
        <w:tabs>
          <w:tab w:val="clear" w:pos="567"/>
        </w:tabs>
        <w:spacing w:line="240" w:lineRule="auto"/>
        <w:ind w:left="567" w:hanging="567"/>
        <w:rPr>
          <w:szCs w:val="22"/>
          <w:lang w:val="sv-SE"/>
        </w:rPr>
      </w:pPr>
      <w:r w:rsidRPr="00154AD9">
        <w:rPr>
          <w:szCs w:val="22"/>
          <w:lang w:val="sv-SE"/>
        </w:rPr>
        <w:t>Läkemedel</w:t>
      </w:r>
      <w:r w:rsidR="00E22C31" w:rsidRPr="00154AD9">
        <w:rPr>
          <w:szCs w:val="22"/>
          <w:lang w:val="sv-SE"/>
        </w:rPr>
        <w:t xml:space="preserve"> ska inte kastas i avloppet eller bland hushållsavfall. </w:t>
      </w:r>
      <w:r w:rsidRPr="00154AD9">
        <w:rPr>
          <w:szCs w:val="22"/>
          <w:lang w:val="sv-SE"/>
        </w:rPr>
        <w:t>Fråga apotekspersonalen hur man kastar läkemedel som inte längre används. Dessa åtgärder är till för att skydda miljön.</w:t>
      </w:r>
    </w:p>
    <w:p w14:paraId="3D7CF788" w14:textId="77777777" w:rsidR="00E22C31" w:rsidRPr="00154AD9" w:rsidRDefault="00E22C31" w:rsidP="00367F58">
      <w:pPr>
        <w:tabs>
          <w:tab w:val="clear" w:pos="567"/>
          <w:tab w:val="num" w:pos="600"/>
        </w:tabs>
        <w:spacing w:line="240" w:lineRule="auto"/>
        <w:ind w:left="720" w:right="-2" w:hanging="720"/>
        <w:rPr>
          <w:color w:val="000000"/>
          <w:szCs w:val="22"/>
          <w:lang w:val="sv-SE"/>
        </w:rPr>
      </w:pPr>
    </w:p>
    <w:p w14:paraId="7E30EC80" w14:textId="77777777" w:rsidR="00E22C31" w:rsidRPr="00154AD9" w:rsidRDefault="00E22C31" w:rsidP="00D13946">
      <w:pPr>
        <w:keepNext/>
        <w:numPr>
          <w:ilvl w:val="12"/>
          <w:numId w:val="0"/>
        </w:numPr>
        <w:tabs>
          <w:tab w:val="clear" w:pos="567"/>
        </w:tabs>
        <w:spacing w:line="240" w:lineRule="auto"/>
        <w:ind w:right="-2"/>
        <w:outlineLvl w:val="2"/>
        <w:rPr>
          <w:b/>
          <w:szCs w:val="22"/>
          <w:lang w:val="sv-SE"/>
        </w:rPr>
      </w:pPr>
      <w:r w:rsidRPr="00154AD9">
        <w:rPr>
          <w:b/>
          <w:szCs w:val="22"/>
          <w:lang w:val="sv-SE"/>
        </w:rPr>
        <w:t>6.</w:t>
      </w:r>
      <w:r w:rsidRPr="00154AD9">
        <w:rPr>
          <w:b/>
          <w:szCs w:val="22"/>
          <w:lang w:val="sv-SE"/>
        </w:rPr>
        <w:tab/>
      </w:r>
      <w:r w:rsidRPr="00154AD9">
        <w:rPr>
          <w:b/>
          <w:bCs/>
          <w:szCs w:val="22"/>
          <w:lang w:val="sv-SE"/>
        </w:rPr>
        <w:t>Förpackningens innehåll och övriga upplysningar</w:t>
      </w:r>
    </w:p>
    <w:p w14:paraId="35EDF15F" w14:textId="77777777" w:rsidR="00E22C31" w:rsidRPr="00154AD9" w:rsidRDefault="00E22C31" w:rsidP="00367F58">
      <w:pPr>
        <w:keepNext/>
        <w:numPr>
          <w:ilvl w:val="12"/>
          <w:numId w:val="0"/>
        </w:numPr>
        <w:tabs>
          <w:tab w:val="clear" w:pos="567"/>
        </w:tabs>
        <w:spacing w:line="240" w:lineRule="auto"/>
        <w:rPr>
          <w:szCs w:val="22"/>
          <w:lang w:val="sv-SE"/>
        </w:rPr>
      </w:pPr>
    </w:p>
    <w:p w14:paraId="0451A18E" w14:textId="77777777" w:rsidR="00E22C31" w:rsidRPr="00154AD9" w:rsidRDefault="00E22C31" w:rsidP="00367F58">
      <w:pPr>
        <w:keepNext/>
        <w:numPr>
          <w:ilvl w:val="12"/>
          <w:numId w:val="0"/>
        </w:numPr>
        <w:tabs>
          <w:tab w:val="clear" w:pos="567"/>
        </w:tabs>
        <w:spacing w:line="240" w:lineRule="auto"/>
        <w:ind w:right="-2"/>
        <w:rPr>
          <w:b/>
          <w:bCs/>
          <w:szCs w:val="22"/>
          <w:lang w:val="sv-SE"/>
        </w:rPr>
      </w:pPr>
      <w:r w:rsidRPr="00154AD9">
        <w:rPr>
          <w:b/>
          <w:bCs/>
          <w:szCs w:val="22"/>
          <w:lang w:val="sv-SE"/>
        </w:rPr>
        <w:t>Innehållsdeklaration</w:t>
      </w:r>
    </w:p>
    <w:p w14:paraId="4AAF8878" w14:textId="77777777" w:rsidR="00D10B76" w:rsidRPr="00154AD9" w:rsidRDefault="00907EF9" w:rsidP="00BF3065">
      <w:pPr>
        <w:keepNext/>
        <w:numPr>
          <w:ilvl w:val="0"/>
          <w:numId w:val="6"/>
        </w:numPr>
        <w:tabs>
          <w:tab w:val="clear" w:pos="567"/>
        </w:tabs>
        <w:spacing w:line="240" w:lineRule="auto"/>
        <w:ind w:left="567" w:right="-2" w:hanging="567"/>
        <w:rPr>
          <w:i/>
          <w:iCs/>
          <w:szCs w:val="22"/>
          <w:lang w:val="sv-SE"/>
        </w:rPr>
      </w:pPr>
      <w:r w:rsidRPr="00154AD9">
        <w:rPr>
          <w:szCs w:val="22"/>
          <w:lang w:val="sv-SE"/>
        </w:rPr>
        <w:t>Den aktiva substansen är:</w:t>
      </w:r>
      <w:r w:rsidR="00E22C31" w:rsidRPr="00154AD9">
        <w:rPr>
          <w:szCs w:val="22"/>
          <w:lang w:val="sv-SE"/>
        </w:rPr>
        <w:t xml:space="preserve"> aflibercept. </w:t>
      </w:r>
      <w:r w:rsidR="00D44774" w:rsidRPr="00154AD9">
        <w:rPr>
          <w:szCs w:val="22"/>
          <w:lang w:val="sv-SE"/>
        </w:rPr>
        <w:t xml:space="preserve">En </w:t>
      </w:r>
      <w:r w:rsidR="00E22C31" w:rsidRPr="00154AD9">
        <w:rPr>
          <w:szCs w:val="22"/>
          <w:lang w:val="sv-SE"/>
        </w:rPr>
        <w:t xml:space="preserve">förfylld spruta </w:t>
      </w:r>
      <w:r w:rsidRPr="00154AD9">
        <w:rPr>
          <w:szCs w:val="22"/>
          <w:lang w:val="sv-SE"/>
        </w:rPr>
        <w:t>innehåller</w:t>
      </w:r>
      <w:r w:rsidR="00D4393B" w:rsidRPr="00154AD9">
        <w:rPr>
          <w:szCs w:val="22"/>
          <w:lang w:val="sv-SE"/>
        </w:rPr>
        <w:t xml:space="preserve"> en extraherbar volym på minst 0,09 ml</w:t>
      </w:r>
      <w:r w:rsidR="00FF1CC0" w:rsidRPr="00154AD9">
        <w:rPr>
          <w:szCs w:val="22"/>
          <w:lang w:val="sv-SE"/>
        </w:rPr>
        <w:t>,</w:t>
      </w:r>
      <w:r w:rsidRPr="00154AD9">
        <w:rPr>
          <w:szCs w:val="22"/>
          <w:lang w:val="sv-SE"/>
        </w:rPr>
        <w:t xml:space="preserve"> motsvarande </w:t>
      </w:r>
      <w:r w:rsidR="00204AE0" w:rsidRPr="00154AD9">
        <w:rPr>
          <w:szCs w:val="22"/>
          <w:lang w:val="sv-SE"/>
        </w:rPr>
        <w:t xml:space="preserve">minst </w:t>
      </w:r>
      <w:r w:rsidRPr="00154AD9">
        <w:rPr>
          <w:szCs w:val="22"/>
          <w:lang w:val="sv-SE"/>
        </w:rPr>
        <w:t>3,6</w:t>
      </w:r>
      <w:r w:rsidR="00DE6450" w:rsidRPr="00154AD9">
        <w:rPr>
          <w:szCs w:val="22"/>
          <w:lang w:val="sv-SE"/>
        </w:rPr>
        <w:t> </w:t>
      </w:r>
      <w:r w:rsidRPr="00154AD9">
        <w:rPr>
          <w:szCs w:val="22"/>
          <w:lang w:val="sv-SE"/>
        </w:rPr>
        <w:t xml:space="preserve">mg aflibercept. </w:t>
      </w:r>
      <w:r w:rsidR="00D44774" w:rsidRPr="00154AD9">
        <w:rPr>
          <w:szCs w:val="22"/>
          <w:lang w:val="sv-SE"/>
        </w:rPr>
        <w:t>En</w:t>
      </w:r>
      <w:r w:rsidRPr="00154AD9">
        <w:rPr>
          <w:szCs w:val="22"/>
          <w:lang w:val="sv-SE"/>
        </w:rPr>
        <w:t xml:space="preserve"> förfylld spruta ger</w:t>
      </w:r>
      <w:r w:rsidR="00E22C31" w:rsidRPr="00154AD9">
        <w:rPr>
          <w:szCs w:val="22"/>
          <w:lang w:val="sv-SE"/>
        </w:rPr>
        <w:t xml:space="preserve"> en dos på 2 mg aflibercept i </w:t>
      </w:r>
      <w:r w:rsidR="00204AE0" w:rsidRPr="00154AD9">
        <w:rPr>
          <w:szCs w:val="22"/>
          <w:lang w:val="sv-SE"/>
        </w:rPr>
        <w:t>0,05 ml</w:t>
      </w:r>
      <w:r w:rsidR="00E22C31" w:rsidRPr="00154AD9">
        <w:rPr>
          <w:szCs w:val="22"/>
          <w:lang w:val="sv-SE"/>
        </w:rPr>
        <w:t>.</w:t>
      </w:r>
    </w:p>
    <w:p w14:paraId="4B135329" w14:textId="77777777" w:rsidR="00E22C31" w:rsidRPr="00154AD9" w:rsidRDefault="00E22C31" w:rsidP="00BF3065">
      <w:pPr>
        <w:keepNext/>
        <w:numPr>
          <w:ilvl w:val="0"/>
          <w:numId w:val="1"/>
        </w:numPr>
        <w:spacing w:line="240" w:lineRule="auto"/>
        <w:ind w:left="567" w:right="-2" w:hanging="567"/>
        <w:rPr>
          <w:szCs w:val="22"/>
          <w:lang w:val="sv-SE"/>
        </w:rPr>
      </w:pPr>
      <w:r w:rsidRPr="00154AD9">
        <w:rPr>
          <w:szCs w:val="22"/>
          <w:lang w:val="sv-SE"/>
        </w:rPr>
        <w:t xml:space="preserve">Övriga innehållsämnen är: </w:t>
      </w:r>
      <w:r w:rsidR="00D44774" w:rsidRPr="00154AD9">
        <w:rPr>
          <w:szCs w:val="22"/>
          <w:lang w:val="sv-SE"/>
        </w:rPr>
        <w:t>polysorbat 20</w:t>
      </w:r>
      <w:r w:rsidR="00E32596" w:rsidRPr="00154AD9">
        <w:rPr>
          <w:szCs w:val="22"/>
          <w:lang w:val="sv-SE"/>
        </w:rPr>
        <w:t xml:space="preserve"> (E 432)</w:t>
      </w:r>
      <w:r w:rsidR="00D44774" w:rsidRPr="00154AD9">
        <w:rPr>
          <w:szCs w:val="22"/>
          <w:lang w:val="sv-SE"/>
        </w:rPr>
        <w:t xml:space="preserve">, </w:t>
      </w:r>
      <w:r w:rsidR="00811DAC" w:rsidRPr="00154AD9">
        <w:rPr>
          <w:szCs w:val="22"/>
          <w:lang w:val="sv-SE"/>
        </w:rPr>
        <w:t xml:space="preserve">natriumdivätefosfatmonohydrat </w:t>
      </w:r>
      <w:r w:rsidR="009B70BF" w:rsidRPr="00154AD9">
        <w:rPr>
          <w:szCs w:val="22"/>
          <w:lang w:val="sv-SE"/>
        </w:rPr>
        <w:t>(för pH justering)</w:t>
      </w:r>
      <w:r w:rsidRPr="00154AD9">
        <w:rPr>
          <w:szCs w:val="22"/>
          <w:lang w:val="sv-SE"/>
        </w:rPr>
        <w:t xml:space="preserve">, </w:t>
      </w:r>
      <w:r w:rsidR="00811DAC" w:rsidRPr="00154AD9">
        <w:rPr>
          <w:szCs w:val="22"/>
          <w:lang w:val="sv-SE"/>
        </w:rPr>
        <w:t xml:space="preserve">dinatriumvätefosfatheptahydrat </w:t>
      </w:r>
      <w:r w:rsidR="009B70BF" w:rsidRPr="00154AD9">
        <w:rPr>
          <w:szCs w:val="22"/>
          <w:lang w:val="sv-SE"/>
        </w:rPr>
        <w:t>(för pH justering)</w:t>
      </w:r>
      <w:r w:rsidRPr="00154AD9">
        <w:rPr>
          <w:szCs w:val="22"/>
          <w:lang w:val="sv-SE"/>
        </w:rPr>
        <w:t>, natriumklorid, sackaros, vatten för injektion</w:t>
      </w:r>
      <w:r w:rsidR="009B70BF" w:rsidRPr="00154AD9">
        <w:rPr>
          <w:szCs w:val="22"/>
          <w:lang w:val="sv-SE"/>
        </w:rPr>
        <w:t>svätsk</w:t>
      </w:r>
      <w:r w:rsidR="00F12871" w:rsidRPr="00154AD9">
        <w:rPr>
          <w:szCs w:val="22"/>
          <w:lang w:val="sv-SE"/>
        </w:rPr>
        <w:t>or</w:t>
      </w:r>
      <w:r w:rsidRPr="00154AD9">
        <w:rPr>
          <w:szCs w:val="22"/>
          <w:lang w:val="sv-SE"/>
        </w:rPr>
        <w:t>.</w:t>
      </w:r>
    </w:p>
    <w:p w14:paraId="3F6A377E" w14:textId="77777777" w:rsidR="008230B8" w:rsidRPr="00154AD9" w:rsidRDefault="008230B8" w:rsidP="00367F58">
      <w:pPr>
        <w:tabs>
          <w:tab w:val="clear" w:pos="567"/>
          <w:tab w:val="left" w:pos="0"/>
        </w:tabs>
        <w:rPr>
          <w:snapToGrid w:val="0"/>
          <w:lang w:val="sv-SE"/>
        </w:rPr>
      </w:pPr>
      <w:bookmarkStart w:id="42" w:name="_Hlk186728871"/>
    </w:p>
    <w:p w14:paraId="68DFB051" w14:textId="77777777" w:rsidR="0012090F" w:rsidRPr="00154AD9" w:rsidRDefault="0012090F" w:rsidP="00367F58">
      <w:pPr>
        <w:tabs>
          <w:tab w:val="clear" w:pos="567"/>
          <w:tab w:val="left" w:pos="0"/>
        </w:tabs>
        <w:rPr>
          <w:snapToGrid w:val="0"/>
          <w:lang w:val="sv-SE"/>
        </w:rPr>
      </w:pPr>
      <w:r w:rsidRPr="00154AD9">
        <w:rPr>
          <w:snapToGrid w:val="0"/>
          <w:lang w:val="sv-SE"/>
        </w:rPr>
        <w:t>Se ”Eylea innehåller” i avsnitt 2 för mer information.</w:t>
      </w:r>
    </w:p>
    <w:bookmarkEnd w:id="42"/>
    <w:p w14:paraId="687C0191" w14:textId="77777777" w:rsidR="0012090F" w:rsidRPr="00154AD9" w:rsidRDefault="0012090F" w:rsidP="00367F58">
      <w:pPr>
        <w:tabs>
          <w:tab w:val="clear" w:pos="567"/>
          <w:tab w:val="left" w:pos="0"/>
        </w:tabs>
        <w:rPr>
          <w:snapToGrid w:val="0"/>
          <w:lang w:val="sv-SE"/>
        </w:rPr>
      </w:pPr>
    </w:p>
    <w:p w14:paraId="78551853" w14:textId="77777777" w:rsidR="00E22C31" w:rsidRPr="00154AD9" w:rsidRDefault="00E22C31" w:rsidP="00367F58">
      <w:pPr>
        <w:keepNext/>
        <w:keepLines/>
        <w:numPr>
          <w:ilvl w:val="12"/>
          <w:numId w:val="0"/>
        </w:numPr>
        <w:tabs>
          <w:tab w:val="clear" w:pos="567"/>
        </w:tabs>
        <w:spacing w:line="240" w:lineRule="auto"/>
        <w:ind w:right="-2"/>
        <w:rPr>
          <w:b/>
          <w:bCs/>
          <w:szCs w:val="22"/>
          <w:lang w:val="sv-SE"/>
        </w:rPr>
      </w:pPr>
      <w:r w:rsidRPr="00154AD9">
        <w:rPr>
          <w:b/>
          <w:bCs/>
          <w:szCs w:val="22"/>
          <w:lang w:val="sv-SE"/>
        </w:rPr>
        <w:t>Läkemedlets utseende och förpackningsstorlekar</w:t>
      </w:r>
    </w:p>
    <w:p w14:paraId="739323A2" w14:textId="77777777" w:rsidR="007B64EB" w:rsidRPr="00154AD9" w:rsidRDefault="00E22C31" w:rsidP="00367F5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är en injektionsvätska, lösning</w:t>
      </w:r>
      <w:r w:rsidR="00907EF9" w:rsidRPr="00154AD9">
        <w:rPr>
          <w:rFonts w:ascii="Times New Roman" w:hAnsi="Times New Roman"/>
          <w:sz w:val="22"/>
          <w:szCs w:val="22"/>
          <w:lang w:val="sv-SE"/>
        </w:rPr>
        <w:t xml:space="preserve"> </w:t>
      </w:r>
      <w:r w:rsidR="009A25C1" w:rsidRPr="00154AD9">
        <w:rPr>
          <w:rFonts w:ascii="Times New Roman" w:hAnsi="Times New Roman"/>
          <w:sz w:val="22"/>
          <w:szCs w:val="22"/>
          <w:lang w:val="sv-SE"/>
        </w:rPr>
        <w:t xml:space="preserve">(injektion) </w:t>
      </w:r>
      <w:r w:rsidR="00907EF9" w:rsidRPr="00154AD9">
        <w:rPr>
          <w:rFonts w:ascii="Times New Roman" w:hAnsi="Times New Roman"/>
          <w:sz w:val="22"/>
          <w:szCs w:val="22"/>
          <w:lang w:val="sv-SE"/>
        </w:rPr>
        <w:t xml:space="preserve">i </w:t>
      </w:r>
      <w:r w:rsidR="009A25C1" w:rsidRPr="00154AD9">
        <w:rPr>
          <w:rFonts w:ascii="Times New Roman" w:hAnsi="Times New Roman"/>
          <w:sz w:val="22"/>
          <w:szCs w:val="22"/>
          <w:lang w:val="sv-SE"/>
        </w:rPr>
        <w:t xml:space="preserve">en </w:t>
      </w:r>
      <w:r w:rsidR="00907EF9" w:rsidRPr="00154AD9">
        <w:rPr>
          <w:rFonts w:ascii="Times New Roman" w:hAnsi="Times New Roman"/>
          <w:sz w:val="22"/>
          <w:szCs w:val="22"/>
          <w:lang w:val="sv-SE"/>
        </w:rPr>
        <w:t>förfylld spruta</w:t>
      </w:r>
      <w:r w:rsidR="007B64EB" w:rsidRPr="00154AD9">
        <w:rPr>
          <w:rFonts w:ascii="Times New Roman" w:hAnsi="Times New Roman"/>
          <w:sz w:val="22"/>
          <w:szCs w:val="22"/>
          <w:lang w:val="sv-SE"/>
        </w:rPr>
        <w:t>. Lösningen är färglös till blekt gul.</w:t>
      </w:r>
    </w:p>
    <w:p w14:paraId="6ECAE4E0" w14:textId="77777777" w:rsidR="00E22C31" w:rsidRPr="00154AD9" w:rsidRDefault="007B64EB"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Förpackningsstorlek om 1</w:t>
      </w:r>
      <w:r w:rsidR="00811DAC" w:rsidRPr="00154AD9">
        <w:rPr>
          <w:rFonts w:ascii="Times New Roman" w:hAnsi="Times New Roman"/>
          <w:sz w:val="22"/>
          <w:szCs w:val="22"/>
          <w:lang w:val="sv-SE"/>
        </w:rPr>
        <w:t xml:space="preserve"> </w:t>
      </w:r>
      <w:r w:rsidRPr="00154AD9">
        <w:rPr>
          <w:rFonts w:ascii="Times New Roman" w:hAnsi="Times New Roman"/>
          <w:sz w:val="22"/>
          <w:szCs w:val="22"/>
          <w:lang w:val="sv-SE"/>
        </w:rPr>
        <w:t>förfylld spruta.</w:t>
      </w:r>
    </w:p>
    <w:p w14:paraId="78BB5C48" w14:textId="77777777" w:rsidR="00E22C31" w:rsidRPr="00154AD9" w:rsidRDefault="00E22C31" w:rsidP="00367F58">
      <w:pPr>
        <w:pStyle w:val="BayerBodyTextFull"/>
        <w:spacing w:before="0" w:after="0"/>
        <w:rPr>
          <w:sz w:val="22"/>
          <w:szCs w:val="22"/>
          <w:lang w:val="sv-SE"/>
        </w:rPr>
      </w:pPr>
    </w:p>
    <w:p w14:paraId="46D0408C" w14:textId="77777777" w:rsidR="00E22C31" w:rsidRPr="00154AD9" w:rsidRDefault="00E22C31" w:rsidP="00BF3065">
      <w:pPr>
        <w:keepNext/>
        <w:numPr>
          <w:ilvl w:val="12"/>
          <w:numId w:val="0"/>
        </w:numPr>
        <w:tabs>
          <w:tab w:val="clear" w:pos="567"/>
        </w:tabs>
        <w:spacing w:line="240" w:lineRule="auto"/>
        <w:ind w:right="-2"/>
        <w:rPr>
          <w:b/>
          <w:bCs/>
          <w:szCs w:val="22"/>
          <w:lang w:val="sv-SE"/>
        </w:rPr>
      </w:pPr>
      <w:r w:rsidRPr="00154AD9">
        <w:rPr>
          <w:b/>
          <w:bCs/>
          <w:szCs w:val="22"/>
          <w:lang w:val="sv-SE"/>
        </w:rPr>
        <w:t>Innehavare av godkännande för försäljning</w:t>
      </w:r>
    </w:p>
    <w:p w14:paraId="3E492795" w14:textId="77777777" w:rsidR="00243BD5" w:rsidRPr="00154AD9" w:rsidRDefault="00243BD5" w:rsidP="00BF3065">
      <w:pPr>
        <w:keepNext/>
        <w:tabs>
          <w:tab w:val="clear" w:pos="567"/>
        </w:tabs>
        <w:spacing w:line="240" w:lineRule="auto"/>
        <w:rPr>
          <w:szCs w:val="22"/>
          <w:lang w:val="sv-SE"/>
        </w:rPr>
      </w:pPr>
      <w:r w:rsidRPr="00154AD9">
        <w:rPr>
          <w:szCs w:val="22"/>
          <w:lang w:val="sv-SE"/>
        </w:rPr>
        <w:t>Bayer AG</w:t>
      </w:r>
    </w:p>
    <w:p w14:paraId="1780481D" w14:textId="77777777" w:rsidR="00E22C31" w:rsidRPr="00154AD9" w:rsidRDefault="00243BD5" w:rsidP="00BF3065">
      <w:pPr>
        <w:keepNext/>
        <w:tabs>
          <w:tab w:val="clear" w:pos="567"/>
        </w:tabs>
        <w:spacing w:line="240" w:lineRule="auto"/>
        <w:rPr>
          <w:szCs w:val="22"/>
          <w:lang w:val="sv-SE"/>
        </w:rPr>
      </w:pPr>
      <w:r w:rsidRPr="00154AD9">
        <w:rPr>
          <w:szCs w:val="22"/>
          <w:lang w:val="sv-SE"/>
        </w:rPr>
        <w:t>51368 Leverkusen</w:t>
      </w:r>
    </w:p>
    <w:p w14:paraId="2F5B30DE" w14:textId="77777777" w:rsidR="00E22C31" w:rsidRPr="00154AD9" w:rsidRDefault="00E22C31" w:rsidP="00BF3065">
      <w:pPr>
        <w:keepNext/>
        <w:tabs>
          <w:tab w:val="clear" w:pos="567"/>
        </w:tabs>
        <w:spacing w:line="240" w:lineRule="auto"/>
        <w:rPr>
          <w:szCs w:val="22"/>
          <w:lang w:val="sv-SE"/>
        </w:rPr>
      </w:pPr>
      <w:r w:rsidRPr="00154AD9">
        <w:rPr>
          <w:szCs w:val="22"/>
          <w:lang w:val="sv-SE"/>
        </w:rPr>
        <w:t>Tyskland</w:t>
      </w:r>
    </w:p>
    <w:p w14:paraId="586E6E31" w14:textId="77777777" w:rsidR="00E22C31" w:rsidRPr="00154AD9" w:rsidRDefault="00E22C31" w:rsidP="00367F58">
      <w:pPr>
        <w:tabs>
          <w:tab w:val="clear" w:pos="567"/>
        </w:tabs>
        <w:spacing w:line="240" w:lineRule="auto"/>
        <w:rPr>
          <w:szCs w:val="22"/>
          <w:lang w:val="sv-SE"/>
        </w:rPr>
      </w:pPr>
    </w:p>
    <w:p w14:paraId="1F863AD3" w14:textId="77777777" w:rsidR="00E22C31" w:rsidRPr="00154AD9" w:rsidRDefault="00E22C31" w:rsidP="00BF3065">
      <w:pPr>
        <w:keepNext/>
        <w:tabs>
          <w:tab w:val="clear" w:pos="567"/>
        </w:tabs>
        <w:spacing w:line="240" w:lineRule="auto"/>
        <w:rPr>
          <w:b/>
          <w:szCs w:val="22"/>
          <w:lang w:val="sv-SE"/>
        </w:rPr>
      </w:pPr>
      <w:r w:rsidRPr="00154AD9">
        <w:rPr>
          <w:b/>
          <w:szCs w:val="22"/>
          <w:lang w:val="sv-SE"/>
        </w:rPr>
        <w:t>Tillverkare</w:t>
      </w:r>
    </w:p>
    <w:p w14:paraId="7B8B6F24" w14:textId="77777777" w:rsidR="00C8687F" w:rsidRPr="00154AD9" w:rsidRDefault="00C8687F" w:rsidP="00BF3065">
      <w:pPr>
        <w:keepNext/>
        <w:spacing w:line="240" w:lineRule="auto"/>
        <w:rPr>
          <w:szCs w:val="22"/>
          <w:lang w:val="sv-SE"/>
        </w:rPr>
      </w:pPr>
      <w:r w:rsidRPr="00154AD9">
        <w:rPr>
          <w:szCs w:val="22"/>
          <w:lang w:val="sv-SE"/>
        </w:rPr>
        <w:t>Bayer AG</w:t>
      </w:r>
    </w:p>
    <w:p w14:paraId="2F33A4A7" w14:textId="77777777" w:rsidR="00C8687F" w:rsidRPr="00154AD9" w:rsidRDefault="00C8687F" w:rsidP="00BF3065">
      <w:pPr>
        <w:keepNext/>
        <w:spacing w:line="240" w:lineRule="auto"/>
        <w:rPr>
          <w:szCs w:val="22"/>
          <w:lang w:val="sv-SE"/>
        </w:rPr>
      </w:pPr>
      <w:r w:rsidRPr="00154AD9">
        <w:rPr>
          <w:szCs w:val="22"/>
          <w:lang w:val="sv-SE"/>
        </w:rPr>
        <w:t>Müllerstraße 178</w:t>
      </w:r>
    </w:p>
    <w:p w14:paraId="6B4055C9" w14:textId="77777777" w:rsidR="00C8687F" w:rsidRPr="00154AD9" w:rsidRDefault="00C8687F" w:rsidP="00BF3065">
      <w:pPr>
        <w:keepNext/>
        <w:spacing w:line="240" w:lineRule="auto"/>
        <w:rPr>
          <w:szCs w:val="22"/>
          <w:lang w:val="sv-SE"/>
        </w:rPr>
      </w:pPr>
      <w:r w:rsidRPr="00154AD9">
        <w:rPr>
          <w:szCs w:val="22"/>
          <w:lang w:val="sv-SE"/>
        </w:rPr>
        <w:t>13353 Berlin</w:t>
      </w:r>
    </w:p>
    <w:p w14:paraId="1E27E5ED" w14:textId="77777777" w:rsidR="00C8687F" w:rsidRPr="00154AD9" w:rsidRDefault="00C8687F" w:rsidP="00BF3065">
      <w:pPr>
        <w:keepNext/>
        <w:spacing w:line="240" w:lineRule="auto"/>
        <w:rPr>
          <w:szCs w:val="22"/>
          <w:lang w:val="sv-SE"/>
        </w:rPr>
      </w:pPr>
      <w:r w:rsidRPr="00154AD9">
        <w:rPr>
          <w:szCs w:val="22"/>
          <w:lang w:val="sv-SE"/>
        </w:rPr>
        <w:t>Tyskland</w:t>
      </w:r>
    </w:p>
    <w:p w14:paraId="7BAC69C5" w14:textId="77777777" w:rsidR="00E22C31" w:rsidRPr="00154AD9" w:rsidRDefault="00E22C31" w:rsidP="00367F58">
      <w:pPr>
        <w:numPr>
          <w:ilvl w:val="12"/>
          <w:numId w:val="0"/>
        </w:numPr>
        <w:tabs>
          <w:tab w:val="clear" w:pos="567"/>
        </w:tabs>
        <w:spacing w:line="240" w:lineRule="auto"/>
        <w:ind w:right="-2"/>
        <w:rPr>
          <w:szCs w:val="22"/>
          <w:lang w:val="sv-SE"/>
        </w:rPr>
      </w:pPr>
    </w:p>
    <w:p w14:paraId="20629F02" w14:textId="77777777" w:rsidR="00E22C31" w:rsidRPr="00154AD9" w:rsidRDefault="00FE6C77" w:rsidP="00367F58">
      <w:pPr>
        <w:keepNext/>
        <w:keepLines/>
        <w:numPr>
          <w:ilvl w:val="12"/>
          <w:numId w:val="0"/>
        </w:numPr>
        <w:tabs>
          <w:tab w:val="clear" w:pos="567"/>
        </w:tabs>
        <w:spacing w:line="240" w:lineRule="auto"/>
        <w:ind w:right="-2"/>
        <w:rPr>
          <w:szCs w:val="22"/>
          <w:lang w:val="sv-SE"/>
        </w:rPr>
      </w:pPr>
      <w:r w:rsidRPr="00154AD9">
        <w:rPr>
          <w:szCs w:val="22"/>
          <w:lang w:val="sv-SE"/>
        </w:rPr>
        <w:t>Kontakta ombudet för innehavaren av godkännandet för försäljning om du vill veta mer om detta läkemedel:</w:t>
      </w:r>
    </w:p>
    <w:p w14:paraId="027ACDB2" w14:textId="77777777" w:rsidR="008246F4" w:rsidRPr="00154AD9" w:rsidRDefault="008246F4" w:rsidP="00367F58">
      <w:pPr>
        <w:keepNext/>
        <w:keepLines/>
        <w:autoSpaceDE w:val="0"/>
        <w:autoSpaceDN w:val="0"/>
        <w:adjustRightInd w:val="0"/>
        <w:spacing w:line="240" w:lineRule="auto"/>
        <w:rPr>
          <w:szCs w:val="22"/>
          <w:lang w:val="sv-SE"/>
        </w:rPr>
      </w:pPr>
    </w:p>
    <w:tbl>
      <w:tblPr>
        <w:tblW w:w="9180" w:type="dxa"/>
        <w:tblLayout w:type="fixed"/>
        <w:tblLook w:val="00A0" w:firstRow="1" w:lastRow="0" w:firstColumn="1" w:lastColumn="0" w:noHBand="0" w:noVBand="0"/>
      </w:tblPr>
      <w:tblGrid>
        <w:gridCol w:w="4894"/>
        <w:gridCol w:w="4286"/>
      </w:tblGrid>
      <w:tr w:rsidR="008246F4" w:rsidRPr="00154AD9" w14:paraId="3A40E7F8" w14:textId="77777777" w:rsidTr="00C67171">
        <w:trPr>
          <w:cantSplit/>
        </w:trPr>
        <w:tc>
          <w:tcPr>
            <w:tcW w:w="4894" w:type="dxa"/>
          </w:tcPr>
          <w:p w14:paraId="3C31E175" w14:textId="77777777" w:rsidR="008246F4" w:rsidRPr="00890FB6" w:rsidRDefault="008246F4" w:rsidP="00367F58">
            <w:pPr>
              <w:keepNext/>
              <w:keepLines/>
              <w:tabs>
                <w:tab w:val="left" w:pos="-765"/>
              </w:tabs>
              <w:autoSpaceDE w:val="0"/>
              <w:autoSpaceDN w:val="0"/>
              <w:adjustRightInd w:val="0"/>
              <w:spacing w:line="240" w:lineRule="auto"/>
              <w:rPr>
                <w:b/>
                <w:bCs/>
                <w:szCs w:val="22"/>
                <w:lang w:val="de-DE"/>
                <w:rPrChange w:id="43" w:author="Autor">
                  <w:rPr>
                    <w:b/>
                    <w:bCs/>
                    <w:szCs w:val="22"/>
                    <w:lang w:val="en-US"/>
                  </w:rPr>
                </w:rPrChange>
              </w:rPr>
            </w:pPr>
            <w:r w:rsidRPr="00890FB6">
              <w:rPr>
                <w:b/>
                <w:bCs/>
                <w:szCs w:val="22"/>
                <w:lang w:val="de-DE"/>
                <w:rPrChange w:id="44" w:author="Autor">
                  <w:rPr>
                    <w:b/>
                    <w:bCs/>
                    <w:szCs w:val="22"/>
                    <w:lang w:val="en-US"/>
                  </w:rPr>
                </w:rPrChange>
              </w:rPr>
              <w:t>België/Belgique/Belgien</w:t>
            </w:r>
          </w:p>
          <w:p w14:paraId="60A31D65" w14:textId="77777777" w:rsidR="008246F4" w:rsidRPr="00890FB6" w:rsidRDefault="008246F4" w:rsidP="00367F58">
            <w:pPr>
              <w:keepNext/>
              <w:keepLines/>
              <w:tabs>
                <w:tab w:val="left" w:pos="-765"/>
              </w:tabs>
              <w:autoSpaceDE w:val="0"/>
              <w:autoSpaceDN w:val="0"/>
              <w:adjustRightInd w:val="0"/>
              <w:spacing w:line="240" w:lineRule="auto"/>
              <w:rPr>
                <w:szCs w:val="22"/>
                <w:lang w:val="de-DE"/>
                <w:rPrChange w:id="45" w:author="Autor">
                  <w:rPr>
                    <w:szCs w:val="22"/>
                    <w:lang w:val="en-US"/>
                  </w:rPr>
                </w:rPrChange>
              </w:rPr>
            </w:pPr>
            <w:r w:rsidRPr="00890FB6">
              <w:rPr>
                <w:szCs w:val="22"/>
                <w:lang w:val="de-DE"/>
                <w:rPrChange w:id="46" w:author="Autor">
                  <w:rPr>
                    <w:szCs w:val="22"/>
                    <w:lang w:val="en-US"/>
                  </w:rPr>
                </w:rPrChange>
              </w:rPr>
              <w:t>Bayer SA-NV</w:t>
            </w:r>
          </w:p>
          <w:p w14:paraId="6CAB9F01"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Tél/Tel: +32-(0)2-535 63 11</w:t>
            </w:r>
          </w:p>
        </w:tc>
        <w:tc>
          <w:tcPr>
            <w:tcW w:w="4286" w:type="dxa"/>
          </w:tcPr>
          <w:p w14:paraId="0EFFD81C" w14:textId="77777777" w:rsidR="008246F4" w:rsidRPr="00154AD9" w:rsidRDefault="008246F4" w:rsidP="00367F58">
            <w:pPr>
              <w:keepNext/>
              <w:keepLines/>
              <w:tabs>
                <w:tab w:val="left" w:pos="-765"/>
              </w:tabs>
              <w:autoSpaceDE w:val="0"/>
              <w:autoSpaceDN w:val="0"/>
              <w:adjustRightInd w:val="0"/>
              <w:rPr>
                <w:b/>
                <w:bCs/>
                <w:szCs w:val="22"/>
                <w:lang w:val="sv-SE"/>
              </w:rPr>
            </w:pPr>
            <w:r w:rsidRPr="00154AD9">
              <w:rPr>
                <w:b/>
                <w:bCs/>
                <w:szCs w:val="22"/>
                <w:lang w:val="sv-SE"/>
              </w:rPr>
              <w:t>Lietuva</w:t>
            </w:r>
          </w:p>
          <w:p w14:paraId="08126FA2"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UAB</w:t>
            </w:r>
            <w:r w:rsidR="001E5D68" w:rsidRPr="00154AD9">
              <w:rPr>
                <w:szCs w:val="22"/>
                <w:lang w:val="sv-SE"/>
              </w:rPr>
              <w:t xml:space="preserve"> </w:t>
            </w:r>
            <w:r w:rsidRPr="00154AD9">
              <w:rPr>
                <w:szCs w:val="22"/>
                <w:lang w:val="sv-SE"/>
              </w:rPr>
              <w:t>Bayer</w:t>
            </w:r>
          </w:p>
          <w:p w14:paraId="46515BF0"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Tel: +370-5-233 68 68</w:t>
            </w:r>
          </w:p>
        </w:tc>
      </w:tr>
      <w:tr w:rsidR="008246F4" w:rsidRPr="00412A44" w14:paraId="4BA8BAB8" w14:textId="77777777" w:rsidTr="00C67171">
        <w:trPr>
          <w:cantSplit/>
        </w:trPr>
        <w:tc>
          <w:tcPr>
            <w:tcW w:w="4894" w:type="dxa"/>
          </w:tcPr>
          <w:p w14:paraId="670FF081" w14:textId="77777777" w:rsidR="008246F4" w:rsidRPr="00FC29FB" w:rsidRDefault="008246F4" w:rsidP="00367F58">
            <w:pPr>
              <w:keepNext/>
              <w:keepLines/>
              <w:tabs>
                <w:tab w:val="left" w:pos="-765"/>
              </w:tabs>
              <w:autoSpaceDE w:val="0"/>
              <w:autoSpaceDN w:val="0"/>
              <w:adjustRightInd w:val="0"/>
              <w:spacing w:line="240" w:lineRule="auto"/>
              <w:rPr>
                <w:b/>
                <w:bCs/>
                <w:szCs w:val="22"/>
              </w:rPr>
            </w:pPr>
            <w:r w:rsidRPr="00472892">
              <w:rPr>
                <w:b/>
                <w:bCs/>
                <w:szCs w:val="22"/>
                <w:lang w:val="sv-SE"/>
              </w:rPr>
              <w:t>България</w:t>
            </w:r>
          </w:p>
          <w:p w14:paraId="698A75C7" w14:textId="77777777" w:rsidR="008246F4" w:rsidRPr="00FC29FB" w:rsidRDefault="008246F4" w:rsidP="00367F58">
            <w:pPr>
              <w:keepNext/>
              <w:keepLines/>
              <w:tabs>
                <w:tab w:val="left" w:pos="-765"/>
              </w:tabs>
              <w:autoSpaceDE w:val="0"/>
              <w:autoSpaceDN w:val="0"/>
              <w:adjustRightInd w:val="0"/>
              <w:spacing w:line="240" w:lineRule="auto"/>
              <w:rPr>
                <w:szCs w:val="22"/>
              </w:rPr>
            </w:pPr>
            <w:r w:rsidRPr="00472892">
              <w:rPr>
                <w:szCs w:val="22"/>
                <w:lang w:val="sv-SE"/>
              </w:rPr>
              <w:t>Байер</w:t>
            </w:r>
            <w:r w:rsidRPr="00FC29FB">
              <w:rPr>
                <w:szCs w:val="22"/>
              </w:rPr>
              <w:t xml:space="preserve"> </w:t>
            </w:r>
            <w:r w:rsidRPr="00472892">
              <w:rPr>
                <w:szCs w:val="22"/>
                <w:lang w:val="sv-SE"/>
              </w:rPr>
              <w:t>България</w:t>
            </w:r>
            <w:r w:rsidRPr="00FC29FB">
              <w:rPr>
                <w:szCs w:val="22"/>
              </w:rPr>
              <w:t xml:space="preserve"> </w:t>
            </w:r>
            <w:r w:rsidRPr="00472892">
              <w:rPr>
                <w:szCs w:val="22"/>
                <w:lang w:val="sv-SE"/>
              </w:rPr>
              <w:t>ЕООД</w:t>
            </w:r>
          </w:p>
          <w:p w14:paraId="7FD5493A" w14:textId="77777777" w:rsidR="008246F4" w:rsidRPr="00FC29FB" w:rsidRDefault="008246F4" w:rsidP="00367F58">
            <w:pPr>
              <w:keepNext/>
              <w:keepLines/>
              <w:tabs>
                <w:tab w:val="left" w:pos="-765"/>
              </w:tabs>
              <w:autoSpaceDE w:val="0"/>
              <w:autoSpaceDN w:val="0"/>
              <w:adjustRightInd w:val="0"/>
              <w:spacing w:line="240" w:lineRule="auto"/>
              <w:rPr>
                <w:szCs w:val="22"/>
              </w:rPr>
            </w:pPr>
            <w:r w:rsidRPr="00472892">
              <w:rPr>
                <w:szCs w:val="22"/>
                <w:lang w:val="sv-SE"/>
              </w:rPr>
              <w:t>Тел</w:t>
            </w:r>
            <w:r w:rsidRPr="00FC29FB">
              <w:rPr>
                <w:szCs w:val="22"/>
              </w:rPr>
              <w:t>: +359-(0)2-</w:t>
            </w:r>
            <w:r w:rsidR="00F97A42" w:rsidRPr="00FC29FB">
              <w:rPr>
                <w:color w:val="000000"/>
                <w:szCs w:val="22"/>
              </w:rPr>
              <w:t>424 72 80</w:t>
            </w:r>
          </w:p>
        </w:tc>
        <w:tc>
          <w:tcPr>
            <w:tcW w:w="4286" w:type="dxa"/>
          </w:tcPr>
          <w:p w14:paraId="34673287" w14:textId="77777777" w:rsidR="008246F4" w:rsidRPr="00472892" w:rsidRDefault="008246F4" w:rsidP="00367F58">
            <w:pPr>
              <w:keepNext/>
              <w:keepLines/>
              <w:tabs>
                <w:tab w:val="left" w:pos="-765"/>
              </w:tabs>
              <w:autoSpaceDE w:val="0"/>
              <w:autoSpaceDN w:val="0"/>
              <w:adjustRightInd w:val="0"/>
              <w:spacing w:line="240" w:lineRule="auto"/>
              <w:rPr>
                <w:b/>
                <w:bCs/>
                <w:szCs w:val="22"/>
                <w:lang w:val="sv-SE"/>
              </w:rPr>
            </w:pPr>
            <w:r w:rsidRPr="00472892">
              <w:rPr>
                <w:b/>
                <w:bCs/>
                <w:szCs w:val="22"/>
                <w:lang w:val="sv-SE"/>
              </w:rPr>
              <w:t>Luxembourg / Luxemburg</w:t>
            </w:r>
          </w:p>
          <w:p w14:paraId="760A33A4" w14:textId="77777777" w:rsidR="008246F4" w:rsidRPr="00472892" w:rsidRDefault="008246F4" w:rsidP="00367F58">
            <w:pPr>
              <w:keepNext/>
              <w:keepLines/>
              <w:tabs>
                <w:tab w:val="left" w:pos="-765"/>
              </w:tabs>
              <w:autoSpaceDE w:val="0"/>
              <w:autoSpaceDN w:val="0"/>
              <w:adjustRightInd w:val="0"/>
              <w:spacing w:line="240" w:lineRule="auto"/>
              <w:rPr>
                <w:szCs w:val="22"/>
                <w:lang w:val="sv-SE"/>
              </w:rPr>
            </w:pPr>
            <w:r w:rsidRPr="00472892">
              <w:rPr>
                <w:szCs w:val="22"/>
                <w:lang w:val="sv-SE"/>
              </w:rPr>
              <w:t>Bayer SA-NV</w:t>
            </w:r>
          </w:p>
          <w:p w14:paraId="006C092D" w14:textId="77777777" w:rsidR="008246F4" w:rsidRPr="00472892" w:rsidRDefault="008246F4" w:rsidP="00367F58">
            <w:pPr>
              <w:keepNext/>
              <w:keepLines/>
              <w:tabs>
                <w:tab w:val="left" w:pos="-765"/>
              </w:tabs>
              <w:autoSpaceDE w:val="0"/>
              <w:autoSpaceDN w:val="0"/>
              <w:adjustRightInd w:val="0"/>
              <w:spacing w:line="240" w:lineRule="auto"/>
              <w:rPr>
                <w:szCs w:val="22"/>
                <w:lang w:val="sv-SE"/>
              </w:rPr>
            </w:pPr>
            <w:r w:rsidRPr="00472892">
              <w:rPr>
                <w:szCs w:val="22"/>
                <w:lang w:val="sv-SE"/>
              </w:rPr>
              <w:t>Tél/Tel: +32-(0)2-535 63 11</w:t>
            </w:r>
          </w:p>
        </w:tc>
      </w:tr>
      <w:tr w:rsidR="008246F4" w:rsidRPr="00154AD9" w14:paraId="57FF6666" w14:textId="77777777" w:rsidTr="00C67171">
        <w:trPr>
          <w:cantSplit/>
        </w:trPr>
        <w:tc>
          <w:tcPr>
            <w:tcW w:w="4894" w:type="dxa"/>
          </w:tcPr>
          <w:p w14:paraId="2310079A" w14:textId="77777777" w:rsidR="008246F4" w:rsidRPr="00472892" w:rsidRDefault="008246F4" w:rsidP="00367F58">
            <w:pPr>
              <w:keepNext/>
              <w:keepLines/>
              <w:tabs>
                <w:tab w:val="left" w:pos="-765"/>
              </w:tabs>
              <w:autoSpaceDE w:val="0"/>
              <w:autoSpaceDN w:val="0"/>
              <w:adjustRightInd w:val="0"/>
              <w:spacing w:line="240" w:lineRule="auto"/>
              <w:rPr>
                <w:b/>
                <w:bCs/>
                <w:szCs w:val="22"/>
                <w:lang w:val="sv-SE"/>
              </w:rPr>
            </w:pPr>
            <w:r w:rsidRPr="00472892">
              <w:rPr>
                <w:b/>
                <w:szCs w:val="22"/>
                <w:lang w:val="sv-SE"/>
              </w:rPr>
              <w:t>Česká</w:t>
            </w:r>
            <w:r w:rsidRPr="00472892">
              <w:rPr>
                <w:b/>
                <w:bCs/>
                <w:szCs w:val="22"/>
                <w:lang w:val="sv-SE"/>
              </w:rPr>
              <w:t xml:space="preserve"> republika</w:t>
            </w:r>
          </w:p>
          <w:p w14:paraId="39006D52" w14:textId="77777777" w:rsidR="008246F4" w:rsidRPr="00472892" w:rsidRDefault="008246F4" w:rsidP="00367F58">
            <w:pPr>
              <w:keepNext/>
              <w:keepLines/>
              <w:tabs>
                <w:tab w:val="left" w:pos="-765"/>
              </w:tabs>
              <w:autoSpaceDE w:val="0"/>
              <w:autoSpaceDN w:val="0"/>
              <w:adjustRightInd w:val="0"/>
              <w:spacing w:line="240" w:lineRule="auto"/>
              <w:rPr>
                <w:szCs w:val="22"/>
                <w:lang w:val="sv-SE"/>
              </w:rPr>
            </w:pPr>
            <w:r w:rsidRPr="00472892">
              <w:rPr>
                <w:szCs w:val="22"/>
                <w:lang w:val="sv-SE"/>
              </w:rPr>
              <w:t>Bayer s.r.o.</w:t>
            </w:r>
          </w:p>
          <w:p w14:paraId="606EBC7A"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Tel: +420-266 101 111</w:t>
            </w:r>
          </w:p>
        </w:tc>
        <w:tc>
          <w:tcPr>
            <w:tcW w:w="4286" w:type="dxa"/>
          </w:tcPr>
          <w:p w14:paraId="13417E6C" w14:textId="77777777" w:rsidR="008246F4" w:rsidRPr="00FC29FB" w:rsidRDefault="008246F4" w:rsidP="00367F58">
            <w:pPr>
              <w:keepNext/>
              <w:keepLines/>
              <w:tabs>
                <w:tab w:val="left" w:pos="-765"/>
              </w:tabs>
              <w:autoSpaceDE w:val="0"/>
              <w:autoSpaceDN w:val="0"/>
              <w:adjustRightInd w:val="0"/>
              <w:rPr>
                <w:b/>
                <w:bCs/>
                <w:szCs w:val="22"/>
                <w:lang w:val="en-US"/>
              </w:rPr>
            </w:pPr>
            <w:r w:rsidRPr="00FC29FB">
              <w:rPr>
                <w:b/>
                <w:bCs/>
                <w:szCs w:val="22"/>
                <w:lang w:val="en-US"/>
              </w:rPr>
              <w:t>Magyarország</w:t>
            </w:r>
          </w:p>
          <w:p w14:paraId="529BB080" w14:textId="77777777" w:rsidR="008246F4" w:rsidRPr="00FC29FB" w:rsidRDefault="008246F4" w:rsidP="00367F58">
            <w:pPr>
              <w:keepNext/>
              <w:keepLines/>
              <w:tabs>
                <w:tab w:val="left" w:pos="-1332"/>
                <w:tab w:val="left" w:pos="-765"/>
                <w:tab w:val="left" w:pos="3204"/>
              </w:tabs>
              <w:autoSpaceDE w:val="0"/>
              <w:autoSpaceDN w:val="0"/>
              <w:adjustRightInd w:val="0"/>
              <w:spacing w:line="240" w:lineRule="auto"/>
              <w:rPr>
                <w:szCs w:val="22"/>
                <w:lang w:val="en-US"/>
              </w:rPr>
            </w:pPr>
            <w:r w:rsidRPr="00FC29FB">
              <w:rPr>
                <w:szCs w:val="22"/>
                <w:lang w:val="en-US"/>
              </w:rPr>
              <w:t>Bayer Hungária KFT</w:t>
            </w:r>
          </w:p>
          <w:p w14:paraId="39CF1257" w14:textId="77777777" w:rsidR="008246F4" w:rsidRPr="00FC29FB" w:rsidRDefault="008246F4" w:rsidP="00367F58">
            <w:pPr>
              <w:keepNext/>
              <w:keepLines/>
              <w:tabs>
                <w:tab w:val="left" w:pos="-1332"/>
                <w:tab w:val="left" w:pos="-765"/>
              </w:tabs>
              <w:autoSpaceDE w:val="0"/>
              <w:autoSpaceDN w:val="0"/>
              <w:adjustRightInd w:val="0"/>
              <w:spacing w:line="240" w:lineRule="auto"/>
              <w:rPr>
                <w:szCs w:val="22"/>
                <w:lang w:val="en-US"/>
              </w:rPr>
            </w:pPr>
            <w:r w:rsidRPr="00FC29FB">
              <w:rPr>
                <w:szCs w:val="22"/>
                <w:lang w:val="en-US"/>
              </w:rPr>
              <w:t>Tel: +</w:t>
            </w:r>
            <w:r w:rsidR="001E5D68" w:rsidRPr="00FC29FB">
              <w:rPr>
                <w:szCs w:val="22"/>
                <w:lang w:val="en-US"/>
              </w:rPr>
              <w:t>36-1-487 4100</w:t>
            </w:r>
          </w:p>
        </w:tc>
      </w:tr>
      <w:tr w:rsidR="001E5D68" w:rsidRPr="00154AD9" w14:paraId="33168223" w14:textId="77777777" w:rsidTr="00C67171">
        <w:trPr>
          <w:cantSplit/>
        </w:trPr>
        <w:tc>
          <w:tcPr>
            <w:tcW w:w="4894" w:type="dxa"/>
          </w:tcPr>
          <w:p w14:paraId="7C084C3D" w14:textId="77777777" w:rsidR="001E5D68" w:rsidRPr="00FC29FB" w:rsidRDefault="001E5D68" w:rsidP="00367F58">
            <w:pPr>
              <w:keepNext/>
              <w:keepLines/>
              <w:tabs>
                <w:tab w:val="left" w:pos="-765"/>
              </w:tabs>
              <w:autoSpaceDE w:val="0"/>
              <w:autoSpaceDN w:val="0"/>
              <w:adjustRightInd w:val="0"/>
              <w:spacing w:line="240" w:lineRule="auto"/>
              <w:rPr>
                <w:b/>
                <w:bCs/>
                <w:szCs w:val="22"/>
                <w:lang w:val="en-US"/>
              </w:rPr>
            </w:pPr>
            <w:r w:rsidRPr="00FC29FB">
              <w:rPr>
                <w:b/>
                <w:bCs/>
                <w:szCs w:val="22"/>
                <w:lang w:val="en-US"/>
              </w:rPr>
              <w:t>Danmark</w:t>
            </w:r>
          </w:p>
          <w:p w14:paraId="6561C3A8" w14:textId="77777777" w:rsidR="001E5D68" w:rsidRPr="00FC29FB" w:rsidRDefault="001E5D68" w:rsidP="00367F58">
            <w:pPr>
              <w:keepNext/>
              <w:keepLines/>
              <w:tabs>
                <w:tab w:val="left" w:pos="-765"/>
              </w:tabs>
              <w:autoSpaceDE w:val="0"/>
              <w:autoSpaceDN w:val="0"/>
              <w:adjustRightInd w:val="0"/>
              <w:spacing w:line="240" w:lineRule="auto"/>
              <w:rPr>
                <w:szCs w:val="22"/>
                <w:lang w:val="en-US"/>
              </w:rPr>
            </w:pPr>
            <w:r w:rsidRPr="00FC29FB">
              <w:rPr>
                <w:szCs w:val="22"/>
                <w:lang w:val="en-US"/>
              </w:rPr>
              <w:t>Bayer A/S</w:t>
            </w:r>
          </w:p>
          <w:p w14:paraId="729BFBD7" w14:textId="77777777" w:rsidR="001E5D68" w:rsidRPr="00FC29FB" w:rsidRDefault="001E5D68" w:rsidP="00367F58">
            <w:pPr>
              <w:keepNext/>
              <w:keepLines/>
              <w:tabs>
                <w:tab w:val="left" w:pos="-765"/>
              </w:tabs>
              <w:autoSpaceDE w:val="0"/>
              <w:autoSpaceDN w:val="0"/>
              <w:adjustRightInd w:val="0"/>
              <w:spacing w:line="240" w:lineRule="auto"/>
              <w:rPr>
                <w:b/>
                <w:szCs w:val="22"/>
                <w:lang w:val="en-US"/>
              </w:rPr>
            </w:pPr>
            <w:r w:rsidRPr="00FC29FB">
              <w:rPr>
                <w:szCs w:val="22"/>
                <w:lang w:val="en-US"/>
              </w:rPr>
              <w:t>Tlf: +45-45 235 000</w:t>
            </w:r>
          </w:p>
        </w:tc>
        <w:tc>
          <w:tcPr>
            <w:tcW w:w="4286" w:type="dxa"/>
          </w:tcPr>
          <w:p w14:paraId="651951F4" w14:textId="77777777" w:rsidR="001E5D68" w:rsidRPr="00154AD9" w:rsidRDefault="001E5D68" w:rsidP="00367F58">
            <w:pPr>
              <w:keepNext/>
              <w:keepLines/>
              <w:tabs>
                <w:tab w:val="left" w:pos="-765"/>
              </w:tabs>
              <w:autoSpaceDE w:val="0"/>
              <w:autoSpaceDN w:val="0"/>
              <w:adjustRightInd w:val="0"/>
              <w:spacing w:line="240" w:lineRule="auto"/>
              <w:rPr>
                <w:b/>
                <w:bCs/>
                <w:szCs w:val="22"/>
                <w:lang w:val="sv-SE"/>
              </w:rPr>
            </w:pPr>
            <w:r w:rsidRPr="00154AD9">
              <w:rPr>
                <w:b/>
                <w:bCs/>
                <w:szCs w:val="22"/>
                <w:lang w:val="sv-SE"/>
              </w:rPr>
              <w:t>Malta</w:t>
            </w:r>
          </w:p>
          <w:p w14:paraId="1769D862" w14:textId="77777777" w:rsidR="001E5D68" w:rsidRPr="00154AD9" w:rsidRDefault="001E5D68" w:rsidP="00367F58">
            <w:pPr>
              <w:keepNext/>
              <w:keepLines/>
              <w:tabs>
                <w:tab w:val="left" w:pos="-765"/>
              </w:tabs>
              <w:autoSpaceDE w:val="0"/>
              <w:autoSpaceDN w:val="0"/>
              <w:adjustRightInd w:val="0"/>
              <w:spacing w:line="240" w:lineRule="auto"/>
              <w:rPr>
                <w:b/>
                <w:bCs/>
                <w:szCs w:val="22"/>
                <w:lang w:val="sv-SE"/>
              </w:rPr>
            </w:pPr>
            <w:r w:rsidRPr="00154AD9">
              <w:rPr>
                <w:szCs w:val="22"/>
                <w:lang w:val="sv-SE"/>
              </w:rPr>
              <w:t>Alfred Gera and Sons Ltd.</w:t>
            </w:r>
          </w:p>
          <w:p w14:paraId="529ED9CD" w14:textId="77777777" w:rsidR="001E5D68" w:rsidRPr="00154AD9" w:rsidRDefault="001E5D68" w:rsidP="00367F58">
            <w:pPr>
              <w:keepNext/>
              <w:keepLines/>
              <w:tabs>
                <w:tab w:val="left" w:pos="-765"/>
              </w:tabs>
              <w:autoSpaceDE w:val="0"/>
              <w:autoSpaceDN w:val="0"/>
              <w:adjustRightInd w:val="0"/>
              <w:rPr>
                <w:b/>
                <w:bCs/>
                <w:szCs w:val="22"/>
                <w:lang w:val="sv-SE"/>
              </w:rPr>
            </w:pPr>
            <w:r w:rsidRPr="00154AD9">
              <w:rPr>
                <w:szCs w:val="22"/>
                <w:lang w:val="sv-SE"/>
              </w:rPr>
              <w:t>Tel: +356-21 44 62 05</w:t>
            </w:r>
          </w:p>
        </w:tc>
      </w:tr>
      <w:tr w:rsidR="008246F4" w:rsidRPr="00412A44" w14:paraId="5D301876" w14:textId="77777777" w:rsidTr="00C67171">
        <w:trPr>
          <w:cantSplit/>
        </w:trPr>
        <w:tc>
          <w:tcPr>
            <w:tcW w:w="4894" w:type="dxa"/>
          </w:tcPr>
          <w:p w14:paraId="018B4B71" w14:textId="77777777" w:rsidR="008246F4" w:rsidRPr="00890FB6" w:rsidRDefault="008246F4" w:rsidP="00367F58">
            <w:pPr>
              <w:keepNext/>
              <w:keepLines/>
              <w:tabs>
                <w:tab w:val="left" w:pos="-765"/>
              </w:tabs>
              <w:autoSpaceDE w:val="0"/>
              <w:autoSpaceDN w:val="0"/>
              <w:adjustRightInd w:val="0"/>
              <w:spacing w:line="240" w:lineRule="auto"/>
              <w:rPr>
                <w:b/>
                <w:bCs/>
                <w:szCs w:val="22"/>
                <w:lang w:val="de-DE"/>
                <w:rPrChange w:id="47" w:author="Autor">
                  <w:rPr>
                    <w:b/>
                    <w:bCs/>
                    <w:szCs w:val="22"/>
                    <w:lang w:val="en-US"/>
                  </w:rPr>
                </w:rPrChange>
              </w:rPr>
            </w:pPr>
            <w:r w:rsidRPr="00890FB6">
              <w:rPr>
                <w:b/>
                <w:bCs/>
                <w:szCs w:val="22"/>
                <w:lang w:val="de-DE"/>
                <w:rPrChange w:id="48" w:author="Autor">
                  <w:rPr>
                    <w:b/>
                    <w:bCs/>
                    <w:szCs w:val="22"/>
                    <w:lang w:val="en-US"/>
                  </w:rPr>
                </w:rPrChange>
              </w:rPr>
              <w:t>Deutschland</w:t>
            </w:r>
          </w:p>
          <w:p w14:paraId="57D9CF8B" w14:textId="77777777" w:rsidR="008246F4" w:rsidRPr="00890FB6" w:rsidRDefault="008246F4" w:rsidP="00367F58">
            <w:pPr>
              <w:keepNext/>
              <w:keepLines/>
              <w:tabs>
                <w:tab w:val="left" w:pos="-765"/>
              </w:tabs>
              <w:autoSpaceDE w:val="0"/>
              <w:autoSpaceDN w:val="0"/>
              <w:adjustRightInd w:val="0"/>
              <w:spacing w:line="240" w:lineRule="auto"/>
              <w:rPr>
                <w:szCs w:val="22"/>
                <w:lang w:val="de-DE"/>
                <w:rPrChange w:id="49" w:author="Autor">
                  <w:rPr>
                    <w:szCs w:val="22"/>
                    <w:lang w:val="en-US"/>
                  </w:rPr>
                </w:rPrChange>
              </w:rPr>
            </w:pPr>
            <w:r w:rsidRPr="00890FB6">
              <w:rPr>
                <w:szCs w:val="22"/>
                <w:lang w:val="de-DE"/>
                <w:rPrChange w:id="50" w:author="Autor">
                  <w:rPr>
                    <w:szCs w:val="22"/>
                    <w:lang w:val="en-US"/>
                  </w:rPr>
                </w:rPrChange>
              </w:rPr>
              <w:t>Bayer Vital GmbH</w:t>
            </w:r>
          </w:p>
          <w:p w14:paraId="59FBE8C1" w14:textId="77777777" w:rsidR="008246F4" w:rsidRPr="00890FB6" w:rsidRDefault="008246F4" w:rsidP="00367F58">
            <w:pPr>
              <w:keepNext/>
              <w:keepLines/>
              <w:tabs>
                <w:tab w:val="left" w:pos="-765"/>
              </w:tabs>
              <w:autoSpaceDE w:val="0"/>
              <w:autoSpaceDN w:val="0"/>
              <w:adjustRightInd w:val="0"/>
              <w:spacing w:line="240" w:lineRule="auto"/>
              <w:rPr>
                <w:szCs w:val="22"/>
                <w:lang w:val="de-DE"/>
                <w:rPrChange w:id="51" w:author="Autor">
                  <w:rPr>
                    <w:szCs w:val="22"/>
                    <w:lang w:val="en-US"/>
                  </w:rPr>
                </w:rPrChange>
              </w:rPr>
            </w:pPr>
            <w:r w:rsidRPr="00890FB6">
              <w:rPr>
                <w:szCs w:val="22"/>
                <w:lang w:val="de-DE"/>
                <w:rPrChange w:id="52" w:author="Autor">
                  <w:rPr>
                    <w:szCs w:val="22"/>
                    <w:lang w:val="en-US"/>
                  </w:rPr>
                </w:rPrChange>
              </w:rPr>
              <w:t>Tel: +49-(0)214-30 513 48</w:t>
            </w:r>
          </w:p>
        </w:tc>
        <w:tc>
          <w:tcPr>
            <w:tcW w:w="4286" w:type="dxa"/>
          </w:tcPr>
          <w:p w14:paraId="301D1093" w14:textId="77777777" w:rsidR="008246F4" w:rsidRPr="00154AD9" w:rsidRDefault="008246F4" w:rsidP="00367F58">
            <w:pPr>
              <w:keepNext/>
              <w:keepLines/>
              <w:tabs>
                <w:tab w:val="left" w:pos="-765"/>
              </w:tabs>
              <w:autoSpaceDE w:val="0"/>
              <w:autoSpaceDN w:val="0"/>
              <w:adjustRightInd w:val="0"/>
              <w:spacing w:line="240" w:lineRule="auto"/>
              <w:rPr>
                <w:b/>
                <w:bCs/>
                <w:szCs w:val="22"/>
                <w:lang w:val="sv-SE"/>
              </w:rPr>
            </w:pPr>
            <w:r w:rsidRPr="00154AD9">
              <w:rPr>
                <w:b/>
                <w:bCs/>
                <w:szCs w:val="22"/>
                <w:lang w:val="sv-SE"/>
              </w:rPr>
              <w:t>Nederland</w:t>
            </w:r>
          </w:p>
          <w:p w14:paraId="6611B6C9"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Bayer B.V.</w:t>
            </w:r>
          </w:p>
          <w:p w14:paraId="509E1FA0"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Tel: +31–</w:t>
            </w:r>
            <w:r w:rsidR="00A65799" w:rsidRPr="00154AD9">
              <w:rPr>
                <w:szCs w:val="22"/>
                <w:lang w:val="sv-SE"/>
              </w:rPr>
              <w:t>23-799 1000</w:t>
            </w:r>
          </w:p>
        </w:tc>
      </w:tr>
      <w:tr w:rsidR="008246F4" w:rsidRPr="00154AD9" w14:paraId="2BF8352C" w14:textId="77777777" w:rsidTr="00C67171">
        <w:trPr>
          <w:cantSplit/>
        </w:trPr>
        <w:tc>
          <w:tcPr>
            <w:tcW w:w="4894" w:type="dxa"/>
          </w:tcPr>
          <w:p w14:paraId="192750D2" w14:textId="77777777" w:rsidR="008246F4" w:rsidRPr="00154AD9" w:rsidRDefault="008246F4" w:rsidP="00367F58">
            <w:pPr>
              <w:keepNext/>
              <w:keepLines/>
              <w:tabs>
                <w:tab w:val="left" w:pos="-765"/>
              </w:tabs>
              <w:autoSpaceDE w:val="0"/>
              <w:autoSpaceDN w:val="0"/>
              <w:adjustRightInd w:val="0"/>
              <w:rPr>
                <w:b/>
                <w:bCs/>
                <w:szCs w:val="22"/>
                <w:lang w:val="sv-SE"/>
              </w:rPr>
            </w:pPr>
            <w:r w:rsidRPr="00154AD9">
              <w:rPr>
                <w:b/>
                <w:bCs/>
                <w:szCs w:val="22"/>
                <w:lang w:val="sv-SE"/>
              </w:rPr>
              <w:t>Eesti</w:t>
            </w:r>
          </w:p>
          <w:p w14:paraId="145435A0"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Bayer OÜ</w:t>
            </w:r>
          </w:p>
          <w:p w14:paraId="7D99EA7A"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Tel: +372-655 85 65</w:t>
            </w:r>
          </w:p>
        </w:tc>
        <w:tc>
          <w:tcPr>
            <w:tcW w:w="4286" w:type="dxa"/>
          </w:tcPr>
          <w:p w14:paraId="14C542BC" w14:textId="77777777" w:rsidR="008246F4" w:rsidRPr="00154AD9" w:rsidRDefault="008246F4" w:rsidP="00367F58">
            <w:pPr>
              <w:keepNext/>
              <w:keepLines/>
              <w:tabs>
                <w:tab w:val="left" w:pos="-765"/>
              </w:tabs>
              <w:autoSpaceDE w:val="0"/>
              <w:autoSpaceDN w:val="0"/>
              <w:adjustRightInd w:val="0"/>
              <w:spacing w:line="240" w:lineRule="auto"/>
              <w:rPr>
                <w:b/>
                <w:bCs/>
                <w:szCs w:val="22"/>
                <w:lang w:val="sv-SE"/>
              </w:rPr>
            </w:pPr>
            <w:r w:rsidRPr="00154AD9">
              <w:rPr>
                <w:b/>
                <w:bCs/>
                <w:szCs w:val="22"/>
                <w:lang w:val="sv-SE"/>
              </w:rPr>
              <w:t>Norge</w:t>
            </w:r>
          </w:p>
          <w:p w14:paraId="6E9DD5E0"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Bayer AS</w:t>
            </w:r>
          </w:p>
          <w:p w14:paraId="3822D954"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Tlf: +47-2</w:t>
            </w:r>
            <w:r w:rsidR="00730E01" w:rsidRPr="00154AD9">
              <w:rPr>
                <w:szCs w:val="22"/>
                <w:lang w:val="sv-SE"/>
              </w:rPr>
              <w:t>3 13 05 00</w:t>
            </w:r>
          </w:p>
        </w:tc>
      </w:tr>
      <w:tr w:rsidR="008246F4" w:rsidRPr="00154AD9" w14:paraId="049BE301" w14:textId="77777777" w:rsidTr="00C67171">
        <w:trPr>
          <w:cantSplit/>
        </w:trPr>
        <w:tc>
          <w:tcPr>
            <w:tcW w:w="4894" w:type="dxa"/>
          </w:tcPr>
          <w:p w14:paraId="6C1CA1AA" w14:textId="77777777" w:rsidR="008246F4" w:rsidRPr="00FC29FB" w:rsidRDefault="008246F4" w:rsidP="00367F58">
            <w:pPr>
              <w:keepNext/>
              <w:keepLines/>
              <w:rPr>
                <w:b/>
                <w:bCs/>
                <w:szCs w:val="22"/>
              </w:rPr>
            </w:pPr>
            <w:r w:rsidRPr="00472892">
              <w:rPr>
                <w:b/>
                <w:bCs/>
                <w:szCs w:val="22"/>
                <w:lang w:val="sv-SE"/>
              </w:rPr>
              <w:t>Ελλάδα</w:t>
            </w:r>
          </w:p>
          <w:p w14:paraId="2172D7F1" w14:textId="77777777" w:rsidR="008246F4" w:rsidRPr="00FC29FB" w:rsidRDefault="008246F4" w:rsidP="00367F58">
            <w:pPr>
              <w:keepNext/>
              <w:keepLines/>
              <w:tabs>
                <w:tab w:val="left" w:pos="-765"/>
              </w:tabs>
              <w:autoSpaceDE w:val="0"/>
              <w:autoSpaceDN w:val="0"/>
              <w:adjustRightInd w:val="0"/>
              <w:spacing w:line="240" w:lineRule="auto"/>
              <w:rPr>
                <w:szCs w:val="22"/>
              </w:rPr>
            </w:pPr>
            <w:r w:rsidRPr="00FC29FB">
              <w:rPr>
                <w:szCs w:val="22"/>
              </w:rPr>
              <w:t xml:space="preserve">Bayer </w:t>
            </w:r>
            <w:r w:rsidRPr="00472892">
              <w:rPr>
                <w:szCs w:val="22"/>
                <w:lang w:val="sv-SE"/>
              </w:rPr>
              <w:t>Ελλάς</w:t>
            </w:r>
            <w:r w:rsidRPr="00FC29FB">
              <w:rPr>
                <w:szCs w:val="22"/>
              </w:rPr>
              <w:t xml:space="preserve"> </w:t>
            </w:r>
            <w:r w:rsidRPr="00472892">
              <w:rPr>
                <w:szCs w:val="22"/>
                <w:lang w:val="sv-SE"/>
              </w:rPr>
              <w:t>ΑΒΕΕ</w:t>
            </w:r>
          </w:p>
          <w:p w14:paraId="4DD302A8" w14:textId="77777777" w:rsidR="008246F4" w:rsidRPr="00FC29FB" w:rsidRDefault="008246F4" w:rsidP="00367F58">
            <w:pPr>
              <w:keepNext/>
              <w:keepLines/>
              <w:tabs>
                <w:tab w:val="left" w:pos="-765"/>
              </w:tabs>
              <w:autoSpaceDE w:val="0"/>
              <w:autoSpaceDN w:val="0"/>
              <w:adjustRightInd w:val="0"/>
              <w:spacing w:line="240" w:lineRule="auto"/>
              <w:rPr>
                <w:szCs w:val="22"/>
              </w:rPr>
            </w:pPr>
            <w:r w:rsidRPr="00472892">
              <w:rPr>
                <w:szCs w:val="22"/>
                <w:lang w:val="sv-SE"/>
              </w:rPr>
              <w:t>Τηλ</w:t>
            </w:r>
            <w:r w:rsidRPr="00FC29FB">
              <w:rPr>
                <w:szCs w:val="22"/>
              </w:rPr>
              <w:t>: +30-210-618 75 00</w:t>
            </w:r>
          </w:p>
        </w:tc>
        <w:tc>
          <w:tcPr>
            <w:tcW w:w="4286" w:type="dxa"/>
          </w:tcPr>
          <w:p w14:paraId="3319B329" w14:textId="77777777" w:rsidR="008246F4" w:rsidRPr="00890FB6" w:rsidRDefault="008246F4" w:rsidP="00367F58">
            <w:pPr>
              <w:keepNext/>
              <w:keepLines/>
              <w:tabs>
                <w:tab w:val="left" w:pos="-765"/>
              </w:tabs>
              <w:autoSpaceDE w:val="0"/>
              <w:autoSpaceDN w:val="0"/>
              <w:adjustRightInd w:val="0"/>
              <w:spacing w:line="240" w:lineRule="auto"/>
              <w:rPr>
                <w:b/>
                <w:bCs/>
                <w:szCs w:val="22"/>
                <w:lang w:val="de-DE"/>
                <w:rPrChange w:id="53" w:author="Autor">
                  <w:rPr>
                    <w:b/>
                    <w:bCs/>
                    <w:szCs w:val="22"/>
                    <w:lang w:val="en-US"/>
                  </w:rPr>
                </w:rPrChange>
              </w:rPr>
            </w:pPr>
            <w:r w:rsidRPr="00890FB6">
              <w:rPr>
                <w:b/>
                <w:bCs/>
                <w:szCs w:val="22"/>
                <w:lang w:val="de-DE"/>
                <w:rPrChange w:id="54" w:author="Autor">
                  <w:rPr>
                    <w:b/>
                    <w:bCs/>
                    <w:szCs w:val="22"/>
                    <w:lang w:val="en-US"/>
                  </w:rPr>
                </w:rPrChange>
              </w:rPr>
              <w:t>Österreich</w:t>
            </w:r>
          </w:p>
          <w:p w14:paraId="7BFAF459" w14:textId="77777777" w:rsidR="008246F4" w:rsidRPr="00890FB6" w:rsidRDefault="008246F4" w:rsidP="00367F58">
            <w:pPr>
              <w:keepNext/>
              <w:keepLines/>
              <w:tabs>
                <w:tab w:val="left" w:pos="-765"/>
              </w:tabs>
              <w:autoSpaceDE w:val="0"/>
              <w:autoSpaceDN w:val="0"/>
              <w:adjustRightInd w:val="0"/>
              <w:spacing w:line="240" w:lineRule="auto"/>
              <w:rPr>
                <w:szCs w:val="22"/>
                <w:lang w:val="de-DE"/>
                <w:rPrChange w:id="55" w:author="Autor">
                  <w:rPr>
                    <w:szCs w:val="22"/>
                    <w:lang w:val="en-US"/>
                  </w:rPr>
                </w:rPrChange>
              </w:rPr>
            </w:pPr>
            <w:r w:rsidRPr="00890FB6">
              <w:rPr>
                <w:szCs w:val="22"/>
                <w:lang w:val="de-DE"/>
                <w:rPrChange w:id="56" w:author="Autor">
                  <w:rPr>
                    <w:szCs w:val="22"/>
                    <w:lang w:val="en-US"/>
                  </w:rPr>
                </w:rPrChange>
              </w:rPr>
              <w:t>Bayer Austria Ges. m. b. H.</w:t>
            </w:r>
          </w:p>
          <w:p w14:paraId="657CECF8"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Tel: +43-(0)1-711 460</w:t>
            </w:r>
          </w:p>
        </w:tc>
      </w:tr>
      <w:tr w:rsidR="008246F4" w:rsidRPr="00154AD9" w14:paraId="48BAA48B" w14:textId="77777777" w:rsidTr="00C67171">
        <w:trPr>
          <w:cantSplit/>
        </w:trPr>
        <w:tc>
          <w:tcPr>
            <w:tcW w:w="4894" w:type="dxa"/>
          </w:tcPr>
          <w:p w14:paraId="6B6048F8" w14:textId="77777777" w:rsidR="008246F4" w:rsidRPr="00FC29FB" w:rsidRDefault="008246F4" w:rsidP="00367F58">
            <w:pPr>
              <w:keepNext/>
              <w:keepLines/>
              <w:tabs>
                <w:tab w:val="left" w:pos="-765"/>
              </w:tabs>
              <w:autoSpaceDE w:val="0"/>
              <w:autoSpaceDN w:val="0"/>
              <w:adjustRightInd w:val="0"/>
              <w:rPr>
                <w:bCs/>
                <w:szCs w:val="22"/>
                <w:lang w:val="en-US"/>
              </w:rPr>
            </w:pPr>
            <w:r w:rsidRPr="00FC29FB">
              <w:rPr>
                <w:b/>
                <w:bCs/>
                <w:szCs w:val="22"/>
                <w:lang w:val="en-US"/>
              </w:rPr>
              <w:t>España</w:t>
            </w:r>
          </w:p>
          <w:p w14:paraId="67DC475B" w14:textId="77777777" w:rsidR="008246F4" w:rsidRPr="00FC29FB" w:rsidRDefault="008246F4" w:rsidP="00367F58">
            <w:pPr>
              <w:keepNext/>
              <w:keepLines/>
              <w:tabs>
                <w:tab w:val="left" w:pos="-765"/>
              </w:tabs>
              <w:autoSpaceDE w:val="0"/>
              <w:autoSpaceDN w:val="0"/>
              <w:adjustRightInd w:val="0"/>
              <w:spacing w:line="240" w:lineRule="auto"/>
              <w:rPr>
                <w:szCs w:val="22"/>
                <w:lang w:val="en-US"/>
              </w:rPr>
            </w:pPr>
            <w:r w:rsidRPr="00FC29FB">
              <w:rPr>
                <w:szCs w:val="22"/>
                <w:lang w:val="en-US"/>
              </w:rPr>
              <w:t>Bayer Hispania S.L.</w:t>
            </w:r>
          </w:p>
          <w:p w14:paraId="08AA523E" w14:textId="77777777" w:rsidR="008246F4" w:rsidRPr="00154AD9" w:rsidRDefault="008246F4" w:rsidP="00367F58">
            <w:pPr>
              <w:keepNext/>
              <w:keepLines/>
              <w:tabs>
                <w:tab w:val="left" w:pos="-765"/>
              </w:tabs>
              <w:autoSpaceDE w:val="0"/>
              <w:autoSpaceDN w:val="0"/>
              <w:adjustRightInd w:val="0"/>
              <w:spacing w:line="240" w:lineRule="auto"/>
              <w:rPr>
                <w:szCs w:val="22"/>
                <w:lang w:val="sv-SE"/>
              </w:rPr>
            </w:pPr>
            <w:r w:rsidRPr="00154AD9">
              <w:rPr>
                <w:szCs w:val="22"/>
                <w:lang w:val="sv-SE"/>
              </w:rPr>
              <w:t>Tel: +34-93-495 65 00</w:t>
            </w:r>
          </w:p>
        </w:tc>
        <w:tc>
          <w:tcPr>
            <w:tcW w:w="4286" w:type="dxa"/>
          </w:tcPr>
          <w:p w14:paraId="0921C262" w14:textId="77777777" w:rsidR="008246F4" w:rsidRPr="00A8533D" w:rsidRDefault="008246F4" w:rsidP="00367F58">
            <w:pPr>
              <w:keepNext/>
              <w:keepLines/>
              <w:tabs>
                <w:tab w:val="left" w:pos="-765"/>
              </w:tabs>
              <w:autoSpaceDE w:val="0"/>
              <w:autoSpaceDN w:val="0"/>
              <w:adjustRightInd w:val="0"/>
              <w:spacing w:line="240" w:lineRule="auto"/>
              <w:rPr>
                <w:b/>
                <w:bCs/>
                <w:szCs w:val="22"/>
                <w:lang w:val="en-US"/>
              </w:rPr>
            </w:pPr>
            <w:r w:rsidRPr="00A8533D">
              <w:rPr>
                <w:b/>
                <w:bCs/>
                <w:szCs w:val="22"/>
                <w:lang w:val="en-US"/>
              </w:rPr>
              <w:t>Polska</w:t>
            </w:r>
          </w:p>
          <w:p w14:paraId="6F2AE35E" w14:textId="77777777" w:rsidR="008246F4" w:rsidRPr="00A8533D" w:rsidRDefault="008246F4" w:rsidP="00367F58">
            <w:pPr>
              <w:keepNext/>
              <w:keepLines/>
              <w:tabs>
                <w:tab w:val="left" w:pos="-765"/>
              </w:tabs>
              <w:autoSpaceDE w:val="0"/>
              <w:autoSpaceDN w:val="0"/>
              <w:adjustRightInd w:val="0"/>
              <w:spacing w:line="240" w:lineRule="auto"/>
              <w:rPr>
                <w:szCs w:val="22"/>
                <w:lang w:val="en-US"/>
              </w:rPr>
            </w:pPr>
            <w:r w:rsidRPr="00A8533D">
              <w:rPr>
                <w:szCs w:val="22"/>
                <w:lang w:val="en-US"/>
              </w:rPr>
              <w:t>Bayer Sp. z o.o.</w:t>
            </w:r>
          </w:p>
          <w:p w14:paraId="5B618F13" w14:textId="77777777" w:rsidR="008246F4" w:rsidRPr="00FC29FB" w:rsidRDefault="008246F4" w:rsidP="00367F58">
            <w:pPr>
              <w:keepNext/>
              <w:keepLines/>
              <w:tabs>
                <w:tab w:val="left" w:pos="-765"/>
              </w:tabs>
              <w:autoSpaceDE w:val="0"/>
              <w:autoSpaceDN w:val="0"/>
              <w:adjustRightInd w:val="0"/>
              <w:spacing w:line="240" w:lineRule="auto"/>
              <w:rPr>
                <w:szCs w:val="22"/>
                <w:lang w:val="en-US"/>
              </w:rPr>
            </w:pPr>
            <w:r w:rsidRPr="00FC29FB">
              <w:rPr>
                <w:szCs w:val="22"/>
                <w:lang w:val="en-US"/>
              </w:rPr>
              <w:t>Tel: +48-22-572 35 00</w:t>
            </w:r>
          </w:p>
        </w:tc>
      </w:tr>
      <w:tr w:rsidR="008246F4" w:rsidRPr="00154AD9" w14:paraId="066A993A" w14:textId="77777777" w:rsidTr="00C67171">
        <w:trPr>
          <w:cantSplit/>
        </w:trPr>
        <w:tc>
          <w:tcPr>
            <w:tcW w:w="4894" w:type="dxa"/>
          </w:tcPr>
          <w:p w14:paraId="3B473DC4" w14:textId="77777777" w:rsidR="007F141B" w:rsidRPr="00FC29FB" w:rsidRDefault="007F141B" w:rsidP="00367F58">
            <w:pPr>
              <w:keepNext/>
              <w:keepLines/>
              <w:rPr>
                <w:b/>
                <w:bCs/>
                <w:szCs w:val="22"/>
                <w:lang w:val="en-US"/>
              </w:rPr>
            </w:pPr>
            <w:r w:rsidRPr="00FC29FB">
              <w:rPr>
                <w:b/>
                <w:bCs/>
                <w:szCs w:val="22"/>
                <w:lang w:val="en-US"/>
              </w:rPr>
              <w:t>France</w:t>
            </w:r>
          </w:p>
          <w:p w14:paraId="371956CE" w14:textId="77777777" w:rsidR="007F141B" w:rsidRPr="00FC29FB" w:rsidRDefault="007F141B" w:rsidP="00367F58">
            <w:pPr>
              <w:keepNext/>
              <w:keepLines/>
              <w:rPr>
                <w:szCs w:val="22"/>
                <w:lang w:val="en-US"/>
              </w:rPr>
            </w:pPr>
            <w:r w:rsidRPr="00FC29FB">
              <w:rPr>
                <w:szCs w:val="22"/>
                <w:lang w:val="en-US"/>
              </w:rPr>
              <w:t>Bayer HealthCare</w:t>
            </w:r>
          </w:p>
          <w:p w14:paraId="6223E511" w14:textId="77777777" w:rsidR="008246F4" w:rsidRPr="00FC29FB" w:rsidRDefault="007F141B" w:rsidP="00367F58">
            <w:pPr>
              <w:tabs>
                <w:tab w:val="left" w:pos="-765"/>
              </w:tabs>
              <w:autoSpaceDE w:val="0"/>
              <w:autoSpaceDN w:val="0"/>
              <w:adjustRightInd w:val="0"/>
              <w:spacing w:line="240" w:lineRule="auto"/>
              <w:rPr>
                <w:szCs w:val="22"/>
                <w:lang w:val="en-US"/>
              </w:rPr>
            </w:pPr>
            <w:r w:rsidRPr="00FC29FB">
              <w:rPr>
                <w:szCs w:val="22"/>
                <w:lang w:val="en-US"/>
              </w:rPr>
              <w:t>Tél (N° vert): +33-(0)800 87 54 54</w:t>
            </w:r>
          </w:p>
        </w:tc>
        <w:tc>
          <w:tcPr>
            <w:tcW w:w="4286" w:type="dxa"/>
          </w:tcPr>
          <w:p w14:paraId="16179AEA" w14:textId="77777777" w:rsidR="008246F4" w:rsidRPr="00FC29FB" w:rsidRDefault="008246F4" w:rsidP="00367F58">
            <w:pPr>
              <w:tabs>
                <w:tab w:val="left" w:pos="-765"/>
              </w:tabs>
              <w:autoSpaceDE w:val="0"/>
              <w:autoSpaceDN w:val="0"/>
              <w:adjustRightInd w:val="0"/>
              <w:spacing w:line="240" w:lineRule="auto"/>
              <w:rPr>
                <w:b/>
                <w:bCs/>
                <w:szCs w:val="22"/>
                <w:lang w:val="en-US"/>
              </w:rPr>
            </w:pPr>
            <w:r w:rsidRPr="00FC29FB">
              <w:rPr>
                <w:b/>
                <w:bCs/>
                <w:szCs w:val="22"/>
                <w:lang w:val="en-US"/>
              </w:rPr>
              <w:t>Portugal</w:t>
            </w:r>
          </w:p>
          <w:p w14:paraId="229EBF67"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Bayer Portugal</w:t>
            </w:r>
            <w:r w:rsidR="00DD7020" w:rsidRPr="00FC29FB">
              <w:rPr>
                <w:szCs w:val="22"/>
                <w:lang w:val="en-US"/>
              </w:rPr>
              <w:t>, Lda.</w:t>
            </w:r>
          </w:p>
          <w:p w14:paraId="3F219554"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Tel: +351-21-416 42 00</w:t>
            </w:r>
          </w:p>
        </w:tc>
      </w:tr>
      <w:tr w:rsidR="008246F4" w:rsidRPr="00154AD9" w14:paraId="6CB109F2" w14:textId="77777777" w:rsidTr="00C67171">
        <w:trPr>
          <w:cantSplit/>
        </w:trPr>
        <w:tc>
          <w:tcPr>
            <w:tcW w:w="4894" w:type="dxa"/>
          </w:tcPr>
          <w:p w14:paraId="4284F427" w14:textId="77777777" w:rsidR="008246F4" w:rsidRPr="00890FB6" w:rsidRDefault="008246F4" w:rsidP="00367F58">
            <w:pPr>
              <w:keepNext/>
              <w:keepLines/>
              <w:tabs>
                <w:tab w:val="left" w:pos="-765"/>
              </w:tabs>
              <w:autoSpaceDE w:val="0"/>
              <w:autoSpaceDN w:val="0"/>
              <w:adjustRightInd w:val="0"/>
              <w:rPr>
                <w:b/>
                <w:bCs/>
                <w:szCs w:val="22"/>
                <w:lang w:val="de-DE"/>
                <w:rPrChange w:id="57" w:author="Autor">
                  <w:rPr>
                    <w:b/>
                    <w:bCs/>
                    <w:szCs w:val="22"/>
                    <w:lang w:val="en-US"/>
                  </w:rPr>
                </w:rPrChange>
              </w:rPr>
            </w:pPr>
            <w:r w:rsidRPr="00890FB6">
              <w:rPr>
                <w:b/>
                <w:bCs/>
                <w:lang w:val="de-DE"/>
                <w:rPrChange w:id="58" w:author="Autor">
                  <w:rPr>
                    <w:b/>
                    <w:bCs/>
                    <w:lang w:val="en-US"/>
                  </w:rPr>
                </w:rPrChange>
              </w:rPr>
              <w:t>Hrvatska</w:t>
            </w:r>
          </w:p>
          <w:p w14:paraId="01974AD9" w14:textId="77777777" w:rsidR="008246F4" w:rsidRPr="00890FB6" w:rsidRDefault="008246F4" w:rsidP="00367F58">
            <w:pPr>
              <w:tabs>
                <w:tab w:val="left" w:pos="-765"/>
              </w:tabs>
              <w:autoSpaceDE w:val="0"/>
              <w:autoSpaceDN w:val="0"/>
              <w:adjustRightInd w:val="0"/>
              <w:spacing w:line="240" w:lineRule="auto"/>
              <w:rPr>
                <w:szCs w:val="22"/>
                <w:lang w:val="de-DE"/>
                <w:rPrChange w:id="59" w:author="Autor">
                  <w:rPr>
                    <w:szCs w:val="22"/>
                    <w:lang w:val="en-US"/>
                  </w:rPr>
                </w:rPrChange>
              </w:rPr>
            </w:pPr>
            <w:r w:rsidRPr="00890FB6">
              <w:rPr>
                <w:szCs w:val="22"/>
                <w:lang w:val="de-DE"/>
                <w:rPrChange w:id="60" w:author="Autor">
                  <w:rPr>
                    <w:szCs w:val="22"/>
                    <w:lang w:val="en-US"/>
                  </w:rPr>
                </w:rPrChange>
              </w:rPr>
              <w:t xml:space="preserve">Bayer </w:t>
            </w:r>
            <w:r w:rsidRPr="00890FB6">
              <w:rPr>
                <w:bCs/>
                <w:lang w:val="de-DE"/>
                <w:rPrChange w:id="61" w:author="Autor">
                  <w:rPr>
                    <w:bCs/>
                    <w:lang w:val="en-US"/>
                  </w:rPr>
                </w:rPrChange>
              </w:rPr>
              <w:t>d.o.o.</w:t>
            </w:r>
          </w:p>
          <w:p w14:paraId="241F0FAC"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bCs/>
                <w:lang w:val="en-US"/>
              </w:rPr>
              <w:t>Tel: + 385</w:t>
            </w:r>
            <w:r w:rsidRPr="00FC29FB">
              <w:rPr>
                <w:szCs w:val="22"/>
                <w:lang w:val="en-US"/>
              </w:rPr>
              <w:t>-(0)</w:t>
            </w:r>
            <w:r w:rsidRPr="00FC29FB">
              <w:rPr>
                <w:bCs/>
                <w:lang w:val="en-US"/>
              </w:rPr>
              <w:t>1-6599 900</w:t>
            </w:r>
          </w:p>
        </w:tc>
        <w:tc>
          <w:tcPr>
            <w:tcW w:w="4286" w:type="dxa"/>
          </w:tcPr>
          <w:p w14:paraId="56A8ECBC" w14:textId="77777777" w:rsidR="008246F4" w:rsidRPr="00FC29FB" w:rsidRDefault="008246F4" w:rsidP="00367F58">
            <w:pPr>
              <w:tabs>
                <w:tab w:val="left" w:pos="-765"/>
              </w:tabs>
              <w:autoSpaceDE w:val="0"/>
              <w:autoSpaceDN w:val="0"/>
              <w:adjustRightInd w:val="0"/>
              <w:spacing w:line="240" w:lineRule="auto"/>
              <w:rPr>
                <w:b/>
                <w:bCs/>
                <w:szCs w:val="22"/>
                <w:lang w:val="en-US"/>
              </w:rPr>
            </w:pPr>
            <w:r w:rsidRPr="00FC29FB">
              <w:rPr>
                <w:b/>
                <w:bCs/>
                <w:szCs w:val="22"/>
                <w:lang w:val="en-US"/>
              </w:rPr>
              <w:t>România</w:t>
            </w:r>
          </w:p>
          <w:p w14:paraId="298ED6EE"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SC Bayer SRL</w:t>
            </w:r>
          </w:p>
          <w:p w14:paraId="67D83689"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Tel: +40-(0)21-52</w:t>
            </w:r>
            <w:r w:rsidR="00A65799" w:rsidRPr="00FC29FB">
              <w:rPr>
                <w:szCs w:val="22"/>
                <w:lang w:val="en-US"/>
              </w:rPr>
              <w:t>9</w:t>
            </w:r>
            <w:r w:rsidRPr="00FC29FB">
              <w:rPr>
                <w:szCs w:val="22"/>
                <w:lang w:val="en-US"/>
              </w:rPr>
              <w:t xml:space="preserve"> 59 00</w:t>
            </w:r>
          </w:p>
        </w:tc>
      </w:tr>
      <w:tr w:rsidR="008246F4" w:rsidRPr="00154AD9" w14:paraId="273B9CE1" w14:textId="77777777" w:rsidTr="00C67171">
        <w:trPr>
          <w:cantSplit/>
        </w:trPr>
        <w:tc>
          <w:tcPr>
            <w:tcW w:w="4894" w:type="dxa"/>
          </w:tcPr>
          <w:p w14:paraId="5ED7837F" w14:textId="77777777" w:rsidR="008246F4" w:rsidRPr="00154AD9" w:rsidRDefault="008246F4" w:rsidP="00367F58">
            <w:pPr>
              <w:tabs>
                <w:tab w:val="left" w:pos="-765"/>
              </w:tabs>
              <w:autoSpaceDE w:val="0"/>
              <w:autoSpaceDN w:val="0"/>
              <w:adjustRightInd w:val="0"/>
              <w:spacing w:line="240" w:lineRule="auto"/>
              <w:rPr>
                <w:b/>
                <w:bCs/>
                <w:szCs w:val="22"/>
                <w:lang w:val="sv-SE"/>
              </w:rPr>
            </w:pPr>
            <w:r w:rsidRPr="00154AD9">
              <w:rPr>
                <w:b/>
                <w:bCs/>
                <w:szCs w:val="22"/>
                <w:lang w:val="sv-SE"/>
              </w:rPr>
              <w:t>Ireland</w:t>
            </w:r>
          </w:p>
          <w:p w14:paraId="0CDC7F46"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Bayer Limited</w:t>
            </w:r>
          </w:p>
          <w:p w14:paraId="020B55A2"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Tel: +353-(0)1-</w:t>
            </w:r>
            <w:r w:rsidR="00E32596" w:rsidRPr="00154AD9">
              <w:rPr>
                <w:szCs w:val="22"/>
                <w:lang w:val="sv-SE"/>
              </w:rPr>
              <w:t>216 3300</w:t>
            </w:r>
          </w:p>
        </w:tc>
        <w:tc>
          <w:tcPr>
            <w:tcW w:w="4286" w:type="dxa"/>
          </w:tcPr>
          <w:p w14:paraId="07E0D9FB" w14:textId="77777777" w:rsidR="008246F4" w:rsidRPr="00FC29FB" w:rsidRDefault="008246F4" w:rsidP="00367F58">
            <w:pPr>
              <w:tabs>
                <w:tab w:val="left" w:pos="-765"/>
              </w:tabs>
              <w:autoSpaceDE w:val="0"/>
              <w:autoSpaceDN w:val="0"/>
              <w:adjustRightInd w:val="0"/>
              <w:spacing w:line="240" w:lineRule="auto"/>
              <w:rPr>
                <w:b/>
                <w:bCs/>
                <w:szCs w:val="22"/>
                <w:lang w:val="en-US"/>
              </w:rPr>
            </w:pPr>
            <w:r w:rsidRPr="00FC29FB">
              <w:rPr>
                <w:b/>
                <w:bCs/>
                <w:szCs w:val="22"/>
                <w:lang w:val="en-US"/>
              </w:rPr>
              <w:t>Slovenija</w:t>
            </w:r>
          </w:p>
          <w:p w14:paraId="58173984"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Bayer d. o. o.</w:t>
            </w:r>
          </w:p>
          <w:p w14:paraId="0E066ACB" w14:textId="77777777" w:rsidR="008246F4" w:rsidRPr="00472892" w:rsidRDefault="008246F4" w:rsidP="00367F58">
            <w:pPr>
              <w:tabs>
                <w:tab w:val="left" w:pos="-765"/>
              </w:tabs>
              <w:autoSpaceDE w:val="0"/>
              <w:autoSpaceDN w:val="0"/>
              <w:adjustRightInd w:val="0"/>
              <w:spacing w:line="240" w:lineRule="auto"/>
              <w:rPr>
                <w:szCs w:val="22"/>
                <w:lang w:val="sv-SE"/>
              </w:rPr>
            </w:pPr>
            <w:r w:rsidRPr="00472892">
              <w:rPr>
                <w:szCs w:val="22"/>
                <w:lang w:val="sv-SE"/>
              </w:rPr>
              <w:t>Tel: +386-(0)1-58 14 400</w:t>
            </w:r>
          </w:p>
        </w:tc>
      </w:tr>
      <w:tr w:rsidR="008246F4" w:rsidRPr="00154AD9" w14:paraId="22CE3A6F" w14:textId="77777777" w:rsidTr="00C67171">
        <w:trPr>
          <w:cantSplit/>
        </w:trPr>
        <w:tc>
          <w:tcPr>
            <w:tcW w:w="4894" w:type="dxa"/>
          </w:tcPr>
          <w:p w14:paraId="34FE20E1" w14:textId="77777777" w:rsidR="008246F4" w:rsidRPr="00154AD9" w:rsidRDefault="008246F4" w:rsidP="00367F58">
            <w:pPr>
              <w:tabs>
                <w:tab w:val="left" w:pos="-765"/>
              </w:tabs>
              <w:autoSpaceDE w:val="0"/>
              <w:autoSpaceDN w:val="0"/>
              <w:adjustRightInd w:val="0"/>
              <w:spacing w:line="240" w:lineRule="auto"/>
              <w:rPr>
                <w:b/>
                <w:bCs/>
                <w:szCs w:val="22"/>
                <w:lang w:val="sv-SE"/>
              </w:rPr>
            </w:pPr>
            <w:r w:rsidRPr="00154AD9">
              <w:rPr>
                <w:b/>
                <w:bCs/>
                <w:szCs w:val="22"/>
                <w:lang w:val="sv-SE"/>
              </w:rPr>
              <w:t>Ísland</w:t>
            </w:r>
          </w:p>
          <w:p w14:paraId="144039F9"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Icepharma hf.</w:t>
            </w:r>
          </w:p>
          <w:p w14:paraId="7EFCBDF3"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Sími: +354-540 80 00</w:t>
            </w:r>
          </w:p>
        </w:tc>
        <w:tc>
          <w:tcPr>
            <w:tcW w:w="4286" w:type="dxa"/>
          </w:tcPr>
          <w:p w14:paraId="411011D5" w14:textId="77777777" w:rsidR="008246F4" w:rsidRPr="00FC29FB" w:rsidRDefault="008246F4" w:rsidP="00367F58">
            <w:pPr>
              <w:tabs>
                <w:tab w:val="left" w:pos="-765"/>
              </w:tabs>
              <w:autoSpaceDE w:val="0"/>
              <w:autoSpaceDN w:val="0"/>
              <w:adjustRightInd w:val="0"/>
              <w:spacing w:line="240" w:lineRule="auto"/>
              <w:rPr>
                <w:b/>
                <w:bCs/>
                <w:szCs w:val="22"/>
                <w:lang w:val="en-US"/>
              </w:rPr>
            </w:pPr>
            <w:r w:rsidRPr="00FC29FB">
              <w:rPr>
                <w:b/>
                <w:bCs/>
                <w:szCs w:val="22"/>
                <w:lang w:val="en-US"/>
              </w:rPr>
              <w:t>Slovenská republika</w:t>
            </w:r>
          </w:p>
          <w:p w14:paraId="2088EA47"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Bayer, spol. s r.o.</w:t>
            </w:r>
          </w:p>
          <w:p w14:paraId="3F906DB9"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Tel: +421-(0)2-59 21 31 11</w:t>
            </w:r>
          </w:p>
        </w:tc>
      </w:tr>
      <w:tr w:rsidR="008246F4" w:rsidRPr="00412A44" w14:paraId="00799985" w14:textId="77777777" w:rsidTr="00C67171">
        <w:trPr>
          <w:cantSplit/>
        </w:trPr>
        <w:tc>
          <w:tcPr>
            <w:tcW w:w="4894" w:type="dxa"/>
          </w:tcPr>
          <w:p w14:paraId="5CA48133" w14:textId="77777777" w:rsidR="008246F4" w:rsidRPr="00FC29FB" w:rsidRDefault="008246F4" w:rsidP="00367F58">
            <w:pPr>
              <w:tabs>
                <w:tab w:val="left" w:pos="-765"/>
              </w:tabs>
              <w:autoSpaceDE w:val="0"/>
              <w:autoSpaceDN w:val="0"/>
              <w:adjustRightInd w:val="0"/>
              <w:spacing w:line="240" w:lineRule="auto"/>
              <w:rPr>
                <w:b/>
                <w:bCs/>
                <w:szCs w:val="22"/>
                <w:lang w:val="en-US"/>
              </w:rPr>
            </w:pPr>
            <w:r w:rsidRPr="00FC29FB">
              <w:rPr>
                <w:b/>
                <w:bCs/>
                <w:szCs w:val="22"/>
                <w:lang w:val="en-US"/>
              </w:rPr>
              <w:t>Italia</w:t>
            </w:r>
          </w:p>
          <w:p w14:paraId="2DFD694E" w14:textId="77777777" w:rsidR="008246F4" w:rsidRPr="00FC29FB" w:rsidRDefault="008246F4" w:rsidP="00367F58">
            <w:pPr>
              <w:tabs>
                <w:tab w:val="left" w:pos="-765"/>
              </w:tabs>
              <w:autoSpaceDE w:val="0"/>
              <w:autoSpaceDN w:val="0"/>
              <w:adjustRightInd w:val="0"/>
              <w:spacing w:line="240" w:lineRule="auto"/>
              <w:rPr>
                <w:szCs w:val="22"/>
                <w:lang w:val="en-US"/>
              </w:rPr>
            </w:pPr>
            <w:r w:rsidRPr="00FC29FB">
              <w:rPr>
                <w:szCs w:val="22"/>
                <w:lang w:val="en-US"/>
              </w:rPr>
              <w:t>Bayer S.p.A.</w:t>
            </w:r>
          </w:p>
          <w:p w14:paraId="6DBD9EC3"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Tel: +39-02-3978 1</w:t>
            </w:r>
          </w:p>
        </w:tc>
        <w:tc>
          <w:tcPr>
            <w:tcW w:w="4286" w:type="dxa"/>
          </w:tcPr>
          <w:p w14:paraId="1E809F58" w14:textId="77777777" w:rsidR="008246F4" w:rsidRPr="00154AD9" w:rsidRDefault="008246F4" w:rsidP="00367F58">
            <w:pPr>
              <w:tabs>
                <w:tab w:val="left" w:pos="-765"/>
              </w:tabs>
              <w:autoSpaceDE w:val="0"/>
              <w:autoSpaceDN w:val="0"/>
              <w:adjustRightInd w:val="0"/>
              <w:spacing w:line="240" w:lineRule="auto"/>
              <w:rPr>
                <w:b/>
                <w:bCs/>
                <w:szCs w:val="22"/>
                <w:lang w:val="sv-SE"/>
              </w:rPr>
            </w:pPr>
            <w:r w:rsidRPr="00154AD9">
              <w:rPr>
                <w:b/>
                <w:bCs/>
                <w:szCs w:val="22"/>
                <w:lang w:val="sv-SE"/>
              </w:rPr>
              <w:t>Suomi/Finland</w:t>
            </w:r>
          </w:p>
          <w:p w14:paraId="476DBA3A"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Bayer Oy</w:t>
            </w:r>
          </w:p>
          <w:p w14:paraId="578E12F1"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 xml:space="preserve">Puh/Tel: +358-(0)20-78521 </w:t>
            </w:r>
          </w:p>
        </w:tc>
      </w:tr>
      <w:tr w:rsidR="008246F4" w:rsidRPr="00154AD9" w14:paraId="78B0BF2C" w14:textId="77777777" w:rsidTr="00C67171">
        <w:trPr>
          <w:cantSplit/>
        </w:trPr>
        <w:tc>
          <w:tcPr>
            <w:tcW w:w="4894" w:type="dxa"/>
          </w:tcPr>
          <w:p w14:paraId="5403415B" w14:textId="77777777" w:rsidR="008246F4" w:rsidRPr="00154AD9" w:rsidRDefault="008246F4" w:rsidP="00367F58">
            <w:pPr>
              <w:spacing w:line="240" w:lineRule="auto"/>
              <w:rPr>
                <w:bCs/>
                <w:szCs w:val="22"/>
                <w:lang w:val="sv-SE"/>
              </w:rPr>
            </w:pPr>
            <w:r w:rsidRPr="00154AD9">
              <w:rPr>
                <w:b/>
                <w:bCs/>
                <w:szCs w:val="22"/>
                <w:lang w:val="sv-SE"/>
              </w:rPr>
              <w:t>Κύπρος</w:t>
            </w:r>
          </w:p>
          <w:p w14:paraId="1BEF2930"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NOVAGEM Limited</w:t>
            </w:r>
          </w:p>
          <w:p w14:paraId="410BCF4F"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Τηλ: +357-22-48 38 58</w:t>
            </w:r>
          </w:p>
        </w:tc>
        <w:tc>
          <w:tcPr>
            <w:tcW w:w="4286" w:type="dxa"/>
          </w:tcPr>
          <w:p w14:paraId="7D1CDE5D" w14:textId="77777777" w:rsidR="008246F4" w:rsidRPr="00154AD9" w:rsidRDefault="008246F4" w:rsidP="00367F58">
            <w:pPr>
              <w:tabs>
                <w:tab w:val="left" w:pos="-765"/>
              </w:tabs>
              <w:autoSpaceDE w:val="0"/>
              <w:autoSpaceDN w:val="0"/>
              <w:adjustRightInd w:val="0"/>
              <w:spacing w:line="240" w:lineRule="auto"/>
              <w:rPr>
                <w:b/>
                <w:bCs/>
                <w:szCs w:val="22"/>
                <w:lang w:val="sv-SE"/>
              </w:rPr>
            </w:pPr>
            <w:r w:rsidRPr="00154AD9">
              <w:rPr>
                <w:b/>
                <w:bCs/>
                <w:szCs w:val="22"/>
                <w:lang w:val="sv-SE"/>
              </w:rPr>
              <w:t>Sverige</w:t>
            </w:r>
          </w:p>
          <w:p w14:paraId="578B9FBA"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Bayer AB</w:t>
            </w:r>
          </w:p>
          <w:p w14:paraId="227B8BD9"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 xml:space="preserve">Tel: +46-(0)8-580 223 00 </w:t>
            </w:r>
          </w:p>
        </w:tc>
      </w:tr>
      <w:tr w:rsidR="008246F4" w:rsidRPr="00154AD9" w14:paraId="3C33C68C" w14:textId="77777777" w:rsidTr="00C67171">
        <w:trPr>
          <w:cantSplit/>
        </w:trPr>
        <w:tc>
          <w:tcPr>
            <w:tcW w:w="4894" w:type="dxa"/>
          </w:tcPr>
          <w:p w14:paraId="2FA2F5CB" w14:textId="77777777" w:rsidR="008246F4" w:rsidRPr="00154AD9" w:rsidRDefault="008246F4" w:rsidP="00367F58">
            <w:pPr>
              <w:tabs>
                <w:tab w:val="left" w:pos="-765"/>
              </w:tabs>
              <w:autoSpaceDE w:val="0"/>
              <w:autoSpaceDN w:val="0"/>
              <w:adjustRightInd w:val="0"/>
              <w:spacing w:line="240" w:lineRule="auto"/>
              <w:rPr>
                <w:b/>
                <w:bCs/>
                <w:szCs w:val="22"/>
                <w:lang w:val="sv-SE"/>
              </w:rPr>
            </w:pPr>
            <w:r w:rsidRPr="00154AD9">
              <w:rPr>
                <w:b/>
                <w:bCs/>
                <w:szCs w:val="22"/>
                <w:lang w:val="sv-SE"/>
              </w:rPr>
              <w:t>Latvija</w:t>
            </w:r>
          </w:p>
          <w:p w14:paraId="19BC3B80"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SIA Bayer</w:t>
            </w:r>
          </w:p>
          <w:p w14:paraId="65434D4D" w14:textId="77777777" w:rsidR="008246F4" w:rsidRPr="00154AD9" w:rsidRDefault="008246F4" w:rsidP="00367F58">
            <w:pPr>
              <w:tabs>
                <w:tab w:val="left" w:pos="-765"/>
              </w:tabs>
              <w:autoSpaceDE w:val="0"/>
              <w:autoSpaceDN w:val="0"/>
              <w:adjustRightInd w:val="0"/>
              <w:spacing w:line="240" w:lineRule="auto"/>
              <w:rPr>
                <w:szCs w:val="22"/>
                <w:lang w:val="sv-SE"/>
              </w:rPr>
            </w:pPr>
            <w:r w:rsidRPr="00154AD9">
              <w:rPr>
                <w:szCs w:val="22"/>
                <w:lang w:val="sv-SE"/>
              </w:rPr>
              <w:t>Tel: +371-67 84 55 63</w:t>
            </w:r>
          </w:p>
        </w:tc>
        <w:tc>
          <w:tcPr>
            <w:tcW w:w="4286" w:type="dxa"/>
          </w:tcPr>
          <w:p w14:paraId="61F97ED4" w14:textId="77777777" w:rsidR="00276614" w:rsidRPr="00154AD9" w:rsidRDefault="00276614" w:rsidP="00276614">
            <w:pPr>
              <w:tabs>
                <w:tab w:val="left" w:pos="-765"/>
              </w:tabs>
              <w:autoSpaceDE w:val="0"/>
              <w:autoSpaceDN w:val="0"/>
              <w:adjustRightInd w:val="0"/>
              <w:spacing w:line="240" w:lineRule="auto"/>
              <w:rPr>
                <w:szCs w:val="22"/>
                <w:lang w:val="sv-SE"/>
              </w:rPr>
            </w:pPr>
          </w:p>
          <w:p w14:paraId="3B836E85" w14:textId="77777777" w:rsidR="008246F4" w:rsidRPr="00154AD9" w:rsidRDefault="008246F4" w:rsidP="00367F58">
            <w:pPr>
              <w:tabs>
                <w:tab w:val="left" w:pos="-765"/>
              </w:tabs>
              <w:autoSpaceDE w:val="0"/>
              <w:autoSpaceDN w:val="0"/>
              <w:adjustRightInd w:val="0"/>
              <w:spacing w:line="240" w:lineRule="auto"/>
              <w:rPr>
                <w:szCs w:val="22"/>
                <w:lang w:val="sv-SE"/>
              </w:rPr>
            </w:pPr>
          </w:p>
        </w:tc>
      </w:tr>
    </w:tbl>
    <w:p w14:paraId="2954C7B8" w14:textId="77777777" w:rsidR="00E22C31" w:rsidRPr="00154AD9" w:rsidRDefault="00E22C31" w:rsidP="00367F58">
      <w:pPr>
        <w:numPr>
          <w:ilvl w:val="12"/>
          <w:numId w:val="0"/>
        </w:numPr>
        <w:tabs>
          <w:tab w:val="clear" w:pos="567"/>
        </w:tabs>
        <w:spacing w:line="240" w:lineRule="auto"/>
        <w:ind w:right="-2"/>
        <w:rPr>
          <w:szCs w:val="22"/>
          <w:lang w:val="sv-SE"/>
        </w:rPr>
      </w:pPr>
    </w:p>
    <w:p w14:paraId="347EB609" w14:textId="77777777" w:rsidR="00E22C31" w:rsidRPr="00154AD9" w:rsidRDefault="00E22C31" w:rsidP="00367F58">
      <w:pPr>
        <w:numPr>
          <w:ilvl w:val="12"/>
          <w:numId w:val="0"/>
        </w:numPr>
        <w:tabs>
          <w:tab w:val="clear" w:pos="567"/>
        </w:tabs>
        <w:spacing w:line="240" w:lineRule="auto"/>
        <w:ind w:right="-2"/>
        <w:rPr>
          <w:b/>
          <w:szCs w:val="22"/>
          <w:lang w:val="sv-SE"/>
        </w:rPr>
      </w:pPr>
      <w:r w:rsidRPr="00154AD9">
        <w:rPr>
          <w:bCs/>
          <w:szCs w:val="22"/>
          <w:lang w:val="sv-SE"/>
        </w:rPr>
        <w:t>Denna bipac</w:t>
      </w:r>
      <w:r w:rsidRPr="00154AD9">
        <w:rPr>
          <w:b/>
          <w:szCs w:val="22"/>
          <w:lang w:val="sv-SE"/>
        </w:rPr>
        <w:t>ksedel ändrades senast</w:t>
      </w:r>
    </w:p>
    <w:p w14:paraId="7C1A4916" w14:textId="77777777" w:rsidR="008B6DB4" w:rsidRPr="00154AD9" w:rsidRDefault="008B6DB4" w:rsidP="00367F58">
      <w:pPr>
        <w:numPr>
          <w:ilvl w:val="12"/>
          <w:numId w:val="0"/>
        </w:numPr>
        <w:tabs>
          <w:tab w:val="clear" w:pos="567"/>
        </w:tabs>
        <w:spacing w:line="240" w:lineRule="auto"/>
        <w:ind w:right="-2"/>
        <w:rPr>
          <w:b/>
          <w:szCs w:val="22"/>
          <w:lang w:val="sv-SE"/>
        </w:rPr>
      </w:pPr>
    </w:p>
    <w:p w14:paraId="1772DEAF" w14:textId="77777777" w:rsidR="00320297" w:rsidRPr="00154AD9" w:rsidRDefault="00320297" w:rsidP="00367F58">
      <w:pPr>
        <w:numPr>
          <w:ilvl w:val="12"/>
          <w:numId w:val="0"/>
        </w:numPr>
        <w:tabs>
          <w:tab w:val="clear" w:pos="567"/>
        </w:tabs>
        <w:spacing w:line="240" w:lineRule="auto"/>
        <w:ind w:right="-2"/>
        <w:rPr>
          <w:b/>
          <w:szCs w:val="22"/>
          <w:lang w:val="sv-SE"/>
        </w:rPr>
      </w:pPr>
    </w:p>
    <w:p w14:paraId="2CD5A5A2" w14:textId="77777777" w:rsidR="00212F76" w:rsidRPr="00154AD9" w:rsidRDefault="00926374" w:rsidP="00367F58">
      <w:pPr>
        <w:numPr>
          <w:ilvl w:val="12"/>
          <w:numId w:val="0"/>
        </w:numPr>
        <w:tabs>
          <w:tab w:val="clear" w:pos="567"/>
        </w:tabs>
        <w:spacing w:line="240" w:lineRule="auto"/>
        <w:ind w:right="-2"/>
        <w:rPr>
          <w:szCs w:val="22"/>
          <w:u w:val="single"/>
          <w:lang w:val="sv-SE"/>
        </w:rPr>
      </w:pPr>
      <w:r w:rsidRPr="00154AD9">
        <w:rPr>
          <w:b/>
          <w:lang w:val="sv-SE"/>
        </w:rPr>
        <w:t>Övriga informationskällor</w:t>
      </w:r>
    </w:p>
    <w:p w14:paraId="1B400B53" w14:textId="77777777" w:rsidR="00E22C31" w:rsidRPr="00154AD9" w:rsidRDefault="00E22C31" w:rsidP="00367F58">
      <w:pPr>
        <w:numPr>
          <w:ilvl w:val="12"/>
          <w:numId w:val="0"/>
        </w:numPr>
        <w:spacing w:line="240" w:lineRule="auto"/>
        <w:ind w:right="-2"/>
        <w:rPr>
          <w:iCs/>
          <w:szCs w:val="22"/>
          <w:lang w:val="sv-SE"/>
        </w:rPr>
      </w:pPr>
    </w:p>
    <w:p w14:paraId="02FF2FF8" w14:textId="77777777" w:rsidR="00E22C31" w:rsidRPr="00154AD9" w:rsidRDefault="00E22C31" w:rsidP="00367F58">
      <w:pPr>
        <w:numPr>
          <w:ilvl w:val="12"/>
          <w:numId w:val="0"/>
        </w:numPr>
        <w:spacing w:line="240" w:lineRule="auto"/>
        <w:ind w:right="-2"/>
        <w:rPr>
          <w:color w:val="000000"/>
          <w:szCs w:val="22"/>
          <w:lang w:val="sv-SE"/>
        </w:rPr>
      </w:pPr>
      <w:r w:rsidRPr="00154AD9">
        <w:rPr>
          <w:iCs/>
          <w:szCs w:val="22"/>
          <w:lang w:val="sv-SE"/>
        </w:rPr>
        <w:t xml:space="preserve">Ytterligare information om detta läkemedel finns på Europeiska läkemedelsmyndighetens webbplats </w:t>
      </w:r>
      <w:hyperlink r:id="rId66" w:history="1">
        <w:r w:rsidR="008B6DB4" w:rsidRPr="00154AD9">
          <w:rPr>
            <w:rStyle w:val="Hyperlink"/>
            <w:szCs w:val="22"/>
            <w:lang w:val="sv-SE"/>
          </w:rPr>
          <w:t>https://www.ema.europa.eu</w:t>
        </w:r>
      </w:hyperlink>
      <w:r w:rsidRPr="00154AD9">
        <w:rPr>
          <w:color w:val="000000"/>
          <w:szCs w:val="22"/>
          <w:lang w:val="sv-SE"/>
        </w:rPr>
        <w:t>.</w:t>
      </w:r>
    </w:p>
    <w:p w14:paraId="12DFF525" w14:textId="77777777" w:rsidR="008B6DB4" w:rsidRPr="00154AD9" w:rsidRDefault="008B6DB4" w:rsidP="00367F58">
      <w:pPr>
        <w:numPr>
          <w:ilvl w:val="12"/>
          <w:numId w:val="0"/>
        </w:numPr>
        <w:spacing w:line="240" w:lineRule="auto"/>
        <w:ind w:right="-2"/>
        <w:rPr>
          <w:color w:val="000000"/>
          <w:szCs w:val="22"/>
          <w:lang w:val="sv-SE"/>
        </w:rPr>
      </w:pPr>
    </w:p>
    <w:p w14:paraId="34CC3AD3" w14:textId="77777777" w:rsidR="008B6DB4" w:rsidRPr="00154AD9" w:rsidRDefault="00D21B7B" w:rsidP="008B6DB4">
      <w:pPr>
        <w:tabs>
          <w:tab w:val="clear" w:pos="567"/>
        </w:tabs>
        <w:spacing w:line="240" w:lineRule="auto"/>
        <w:rPr>
          <w:iCs/>
          <w:szCs w:val="22"/>
          <w:highlight w:val="lightGray"/>
          <w:lang w:val="sv-SE"/>
        </w:rPr>
      </w:pPr>
      <w:r w:rsidRPr="00154AD9">
        <w:rPr>
          <w:iCs/>
          <w:szCs w:val="22"/>
          <w:highlight w:val="lightGray"/>
          <w:lang w:val="sv-SE"/>
        </w:rPr>
        <w:t>F</w:t>
      </w:r>
      <w:r w:rsidR="008B6DB4" w:rsidRPr="00154AD9">
        <w:rPr>
          <w:iCs/>
          <w:szCs w:val="22"/>
          <w:highlight w:val="lightGray"/>
          <w:lang w:val="sv-SE"/>
        </w:rPr>
        <w:t>ör lokal information</w:t>
      </w:r>
      <w:r w:rsidR="00284FC6" w:rsidRPr="00154AD9">
        <w:rPr>
          <w:iCs/>
          <w:szCs w:val="22"/>
          <w:highlight w:val="lightGray"/>
          <w:lang w:val="sv-SE"/>
        </w:rPr>
        <w:t>,</w:t>
      </w:r>
      <w:r w:rsidR="008B6DB4" w:rsidRPr="00154AD9">
        <w:rPr>
          <w:iCs/>
          <w:szCs w:val="22"/>
          <w:highlight w:val="lightGray"/>
          <w:lang w:val="sv-SE"/>
        </w:rPr>
        <w:t xml:space="preserve"> </w:t>
      </w:r>
      <w:r w:rsidRPr="00154AD9">
        <w:rPr>
          <w:iCs/>
          <w:szCs w:val="22"/>
          <w:highlight w:val="lightGray"/>
          <w:lang w:val="sv-SE"/>
        </w:rPr>
        <w:t>skanna här för</w:t>
      </w:r>
      <w:r w:rsidR="008B6DB4" w:rsidRPr="00154AD9">
        <w:rPr>
          <w:iCs/>
          <w:szCs w:val="22"/>
          <w:highlight w:val="lightGray"/>
          <w:lang w:val="sv-SE"/>
        </w:rPr>
        <w:t xml:space="preserve"> </w:t>
      </w:r>
      <w:r w:rsidR="00C321A2" w:rsidRPr="00154AD9">
        <w:rPr>
          <w:iCs/>
          <w:szCs w:val="22"/>
          <w:highlight w:val="lightGray"/>
          <w:lang w:val="sv-SE"/>
        </w:rPr>
        <w:t xml:space="preserve">att öppna </w:t>
      </w:r>
      <w:r w:rsidR="008B6DB4" w:rsidRPr="00154AD9">
        <w:rPr>
          <w:iCs/>
          <w:szCs w:val="22"/>
          <w:highlight w:val="lightGray"/>
          <w:lang w:val="sv-SE"/>
        </w:rPr>
        <w:t>web</w:t>
      </w:r>
      <w:r w:rsidRPr="00154AD9">
        <w:rPr>
          <w:iCs/>
          <w:szCs w:val="22"/>
          <w:highlight w:val="lightGray"/>
          <w:lang w:val="sv-SE"/>
        </w:rPr>
        <w:t>b</w:t>
      </w:r>
      <w:r w:rsidR="008B6DB4" w:rsidRPr="00154AD9">
        <w:rPr>
          <w:iCs/>
          <w:szCs w:val="22"/>
          <w:highlight w:val="lightGray"/>
          <w:lang w:val="sv-SE"/>
        </w:rPr>
        <w:t>sida</w:t>
      </w:r>
      <w:r w:rsidR="00C321A2" w:rsidRPr="00154AD9">
        <w:rPr>
          <w:iCs/>
          <w:szCs w:val="22"/>
          <w:highlight w:val="lightGray"/>
          <w:lang w:val="sv-SE"/>
        </w:rPr>
        <w:t>n</w:t>
      </w:r>
      <w:r w:rsidR="008B6DB4" w:rsidRPr="00154AD9">
        <w:rPr>
          <w:iCs/>
          <w:szCs w:val="22"/>
          <w:highlight w:val="lightGray"/>
          <w:lang w:val="sv-SE"/>
        </w:rPr>
        <w:t xml:space="preserve"> </w:t>
      </w:r>
      <w:r w:rsidR="000F4A62">
        <w:fldChar w:fldCharType="begin"/>
      </w:r>
      <w:r w:rsidR="000F4A62" w:rsidRPr="00890FB6">
        <w:rPr>
          <w:lang w:val="de-DE"/>
          <w:rPrChange w:id="62" w:author="Autor">
            <w:rPr/>
          </w:rPrChange>
        </w:rPr>
        <w:instrText>HYPERLINK "https://www.pi.bayer.com/eylea1"</w:instrText>
      </w:r>
      <w:r w:rsidR="000F4A62">
        <w:fldChar w:fldCharType="separate"/>
      </w:r>
      <w:r w:rsidR="000F4A62" w:rsidRPr="00154AD9">
        <w:rPr>
          <w:rStyle w:val="Hyperlink"/>
          <w:iCs/>
          <w:szCs w:val="22"/>
          <w:highlight w:val="lightGray"/>
          <w:lang w:val="sv-SE"/>
        </w:rPr>
        <w:t>https://www.pi.bayer.com/eylea1</w:t>
      </w:r>
      <w:r w:rsidR="000F4A62">
        <w:fldChar w:fldCharType="end"/>
      </w:r>
      <w:r w:rsidR="008B6DB4" w:rsidRPr="00154AD9">
        <w:rPr>
          <w:iCs/>
          <w:szCs w:val="22"/>
          <w:highlight w:val="lightGray"/>
          <w:lang w:val="sv-SE"/>
        </w:rPr>
        <w:t>.</w:t>
      </w:r>
    </w:p>
    <w:p w14:paraId="19F98BD8" w14:textId="77777777" w:rsidR="008B6DB4" w:rsidRPr="00154AD9" w:rsidRDefault="008B6DB4" w:rsidP="00E874ED">
      <w:pPr>
        <w:tabs>
          <w:tab w:val="clear" w:pos="567"/>
        </w:tabs>
        <w:spacing w:line="240" w:lineRule="auto"/>
        <w:rPr>
          <w:color w:val="000000"/>
          <w:szCs w:val="22"/>
          <w:lang w:val="sv-SE"/>
        </w:rPr>
      </w:pPr>
      <w:r w:rsidRPr="00154AD9">
        <w:rPr>
          <w:iCs/>
          <w:szCs w:val="22"/>
          <w:highlight w:val="lightGray"/>
          <w:lang w:val="sv-SE"/>
        </w:rPr>
        <w:t>QR-kod</w:t>
      </w:r>
      <w:r w:rsidR="00640E86" w:rsidRPr="00154AD9">
        <w:rPr>
          <w:iCs/>
          <w:szCs w:val="22"/>
          <w:highlight w:val="lightGray"/>
          <w:lang w:val="sv-SE"/>
        </w:rPr>
        <w:t>en</w:t>
      </w:r>
      <w:r w:rsidRPr="00154AD9">
        <w:rPr>
          <w:iCs/>
          <w:szCs w:val="22"/>
          <w:highlight w:val="lightGray"/>
          <w:lang w:val="sv-SE"/>
        </w:rPr>
        <w:t xml:space="preserve"> länkar till </w:t>
      </w:r>
      <w:r w:rsidR="00640E86" w:rsidRPr="00154AD9">
        <w:rPr>
          <w:iCs/>
          <w:szCs w:val="22"/>
          <w:highlight w:val="lightGray"/>
          <w:lang w:val="sv-SE"/>
        </w:rPr>
        <w:t>b</w:t>
      </w:r>
      <w:r w:rsidRPr="00154AD9">
        <w:rPr>
          <w:iCs/>
          <w:szCs w:val="22"/>
          <w:highlight w:val="lightGray"/>
          <w:lang w:val="sv-SE"/>
        </w:rPr>
        <w:t>ipacksedeln.</w:t>
      </w:r>
    </w:p>
    <w:p w14:paraId="1576931F" w14:textId="77777777" w:rsidR="00C321A2" w:rsidRPr="00154AD9" w:rsidRDefault="00C321A2" w:rsidP="00367F58">
      <w:pPr>
        <w:numPr>
          <w:ilvl w:val="12"/>
          <w:numId w:val="0"/>
        </w:numPr>
        <w:spacing w:line="240" w:lineRule="auto"/>
        <w:ind w:right="-2"/>
        <w:rPr>
          <w:color w:val="000000"/>
          <w:szCs w:val="22"/>
          <w:lang w:val="sv-SE"/>
        </w:rPr>
      </w:pPr>
    </w:p>
    <w:p w14:paraId="00F6C1D7" w14:textId="77777777" w:rsidR="00E22C31" w:rsidRPr="00154AD9" w:rsidRDefault="00E22C31" w:rsidP="00367F58">
      <w:pPr>
        <w:numPr>
          <w:ilvl w:val="12"/>
          <w:numId w:val="0"/>
        </w:numPr>
        <w:tabs>
          <w:tab w:val="clear" w:pos="567"/>
        </w:tabs>
        <w:spacing w:line="240" w:lineRule="auto"/>
        <w:ind w:right="-2"/>
        <w:rPr>
          <w:szCs w:val="22"/>
          <w:lang w:val="sv-SE"/>
        </w:rPr>
      </w:pPr>
      <w:r w:rsidRPr="00154AD9">
        <w:rPr>
          <w:szCs w:val="22"/>
          <w:lang w:val="sv-SE"/>
        </w:rPr>
        <w:t>--------------------------------------------------------------------------------------------------------------------------</w:t>
      </w:r>
    </w:p>
    <w:p w14:paraId="157703B7" w14:textId="77777777" w:rsidR="00E22C31" w:rsidRPr="00154AD9" w:rsidRDefault="00E22C31" w:rsidP="00367F58">
      <w:pPr>
        <w:numPr>
          <w:ilvl w:val="12"/>
          <w:numId w:val="0"/>
        </w:numPr>
        <w:tabs>
          <w:tab w:val="left" w:pos="2657"/>
        </w:tabs>
        <w:spacing w:line="240" w:lineRule="auto"/>
        <w:ind w:right="-28"/>
        <w:rPr>
          <w:szCs w:val="22"/>
          <w:lang w:val="sv-SE"/>
        </w:rPr>
      </w:pPr>
    </w:p>
    <w:p w14:paraId="11D63636" w14:textId="77777777" w:rsidR="00E22C31" w:rsidRPr="00154AD9" w:rsidRDefault="00E22C31" w:rsidP="00367F58">
      <w:pPr>
        <w:keepNext/>
        <w:keepLines/>
        <w:numPr>
          <w:ilvl w:val="12"/>
          <w:numId w:val="0"/>
        </w:numPr>
        <w:tabs>
          <w:tab w:val="left" w:pos="2657"/>
        </w:tabs>
        <w:spacing w:line="240" w:lineRule="auto"/>
        <w:ind w:left="-37" w:right="-28"/>
        <w:rPr>
          <w:b/>
          <w:szCs w:val="22"/>
          <w:lang w:val="sv-SE"/>
        </w:rPr>
      </w:pPr>
      <w:r w:rsidRPr="00154AD9">
        <w:rPr>
          <w:b/>
          <w:szCs w:val="22"/>
          <w:lang w:val="sv-SE"/>
        </w:rPr>
        <w:t>Följande uppgifter är endast avsedda för hälso- och sjukvårdspersonal:</w:t>
      </w:r>
    </w:p>
    <w:p w14:paraId="61EA7378" w14:textId="77777777" w:rsidR="00E22C31" w:rsidRPr="00154AD9" w:rsidRDefault="00E22C31" w:rsidP="00367F58">
      <w:pPr>
        <w:pStyle w:val="GlobalBayerBodyText"/>
        <w:spacing w:before="0" w:after="0"/>
        <w:rPr>
          <w:rFonts w:ascii="Times New Roman" w:hAnsi="Times New Roman"/>
          <w:sz w:val="22"/>
          <w:szCs w:val="22"/>
          <w:lang w:val="sv-SE"/>
        </w:rPr>
      </w:pPr>
    </w:p>
    <w:p w14:paraId="7A5CAD7A" w14:textId="77777777" w:rsidR="00663E3B" w:rsidRPr="00154AD9" w:rsidRDefault="00663E3B" w:rsidP="00367F58">
      <w:pPr>
        <w:pStyle w:val="GlobalBayerBodyText"/>
        <w:spacing w:before="0" w:after="0"/>
        <w:rPr>
          <w:rFonts w:ascii="Times New Roman" w:hAnsi="Times New Roman"/>
          <w:b/>
          <w:bCs/>
          <w:sz w:val="22"/>
          <w:szCs w:val="22"/>
          <w:lang w:val="sv-SE"/>
        </w:rPr>
      </w:pPr>
      <w:r w:rsidRPr="00154AD9">
        <w:rPr>
          <w:rFonts w:ascii="Times New Roman" w:hAnsi="Times New Roman"/>
          <w:b/>
          <w:bCs/>
          <w:sz w:val="22"/>
          <w:szCs w:val="22"/>
          <w:lang w:val="sv-SE"/>
        </w:rPr>
        <w:t>Beredning och administrering av Eylea till vuxna</w:t>
      </w:r>
    </w:p>
    <w:p w14:paraId="5078129C" w14:textId="77777777" w:rsidR="00663E3B" w:rsidRPr="00154AD9" w:rsidRDefault="00663E3B" w:rsidP="00367F58">
      <w:pPr>
        <w:pStyle w:val="GlobalBayerBodyText"/>
        <w:spacing w:before="0" w:after="0"/>
        <w:rPr>
          <w:rFonts w:ascii="Times New Roman" w:hAnsi="Times New Roman"/>
          <w:b/>
          <w:bCs/>
          <w:sz w:val="22"/>
          <w:szCs w:val="22"/>
          <w:lang w:val="sv-SE"/>
        </w:rPr>
      </w:pPr>
    </w:p>
    <w:p w14:paraId="296EDD17" w14:textId="77777777" w:rsidR="00E22C31" w:rsidRPr="00154AD9" w:rsidRDefault="00E3259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Den </w:t>
      </w:r>
      <w:r w:rsidR="00E22C31" w:rsidRPr="00154AD9">
        <w:rPr>
          <w:rFonts w:ascii="Times New Roman" w:hAnsi="Times New Roman"/>
          <w:sz w:val="22"/>
          <w:szCs w:val="22"/>
          <w:lang w:val="sv-SE"/>
        </w:rPr>
        <w:t>förfylld</w:t>
      </w:r>
      <w:r w:rsidRPr="00154AD9">
        <w:rPr>
          <w:rFonts w:ascii="Times New Roman" w:hAnsi="Times New Roman"/>
          <w:sz w:val="22"/>
          <w:szCs w:val="22"/>
          <w:lang w:val="sv-SE"/>
        </w:rPr>
        <w:t>a</w:t>
      </w:r>
      <w:r w:rsidR="00E22C31" w:rsidRPr="00154AD9">
        <w:rPr>
          <w:rFonts w:ascii="Times New Roman" w:hAnsi="Times New Roman"/>
          <w:sz w:val="22"/>
          <w:szCs w:val="22"/>
          <w:lang w:val="sv-SE"/>
        </w:rPr>
        <w:t xml:space="preserve"> spruta</w:t>
      </w:r>
      <w:r w:rsidR="00E57EAB" w:rsidRPr="00154AD9">
        <w:rPr>
          <w:rFonts w:ascii="Times New Roman" w:hAnsi="Times New Roman"/>
          <w:sz w:val="22"/>
          <w:szCs w:val="22"/>
          <w:lang w:val="sv-SE"/>
        </w:rPr>
        <w:t>n</w:t>
      </w:r>
      <w:r w:rsidR="00E22C31" w:rsidRPr="00154AD9">
        <w:rPr>
          <w:rFonts w:ascii="Times New Roman" w:hAnsi="Times New Roman"/>
          <w:sz w:val="22"/>
          <w:szCs w:val="22"/>
          <w:lang w:val="sv-SE"/>
        </w:rPr>
        <w:t xml:space="preserve"> </w:t>
      </w:r>
      <w:r w:rsidR="008B0C7F" w:rsidRPr="00154AD9">
        <w:rPr>
          <w:rFonts w:ascii="Times New Roman" w:hAnsi="Times New Roman"/>
          <w:sz w:val="22"/>
          <w:szCs w:val="22"/>
          <w:lang w:val="sv-SE"/>
        </w:rPr>
        <w:t xml:space="preserve">ska </w:t>
      </w:r>
      <w:r w:rsidR="00E22C31" w:rsidRPr="00154AD9">
        <w:rPr>
          <w:rFonts w:ascii="Times New Roman" w:hAnsi="Times New Roman"/>
          <w:sz w:val="22"/>
          <w:szCs w:val="22"/>
          <w:lang w:val="sv-SE"/>
        </w:rPr>
        <w:t xml:space="preserve">endast </w:t>
      </w:r>
      <w:r w:rsidR="008B0C7F" w:rsidRPr="00154AD9">
        <w:rPr>
          <w:rFonts w:ascii="Times New Roman" w:hAnsi="Times New Roman"/>
          <w:sz w:val="22"/>
          <w:szCs w:val="22"/>
          <w:lang w:val="sv-SE"/>
        </w:rPr>
        <w:t xml:space="preserve">användas </w:t>
      </w:r>
      <w:r w:rsidR="008B0C7F" w:rsidRPr="00154AD9">
        <w:rPr>
          <w:rFonts w:ascii="Times New Roman" w:hAnsi="Times New Roman"/>
          <w:b/>
          <w:sz w:val="22"/>
          <w:szCs w:val="22"/>
          <w:lang w:val="sv-SE"/>
        </w:rPr>
        <w:t>för behandling av ett öga.</w:t>
      </w:r>
      <w:r w:rsidR="008B0C7F" w:rsidRPr="00154AD9">
        <w:rPr>
          <w:rFonts w:ascii="Times New Roman" w:hAnsi="Times New Roman"/>
          <w:sz w:val="22"/>
          <w:szCs w:val="22"/>
          <w:lang w:val="sv-SE"/>
        </w:rPr>
        <w:t xml:space="preserve"> </w:t>
      </w:r>
      <w:r w:rsidR="00E22C31" w:rsidRPr="00154AD9">
        <w:rPr>
          <w:rFonts w:ascii="Times New Roman" w:hAnsi="Times New Roman"/>
          <w:sz w:val="22"/>
          <w:szCs w:val="22"/>
          <w:lang w:val="sv-SE"/>
        </w:rPr>
        <w:t xml:space="preserve">Öppna inte det sterila </w:t>
      </w:r>
      <w:r w:rsidR="00B955DC" w:rsidRPr="00154AD9">
        <w:rPr>
          <w:rFonts w:ascii="Times New Roman" w:hAnsi="Times New Roman"/>
          <w:sz w:val="22"/>
          <w:szCs w:val="22"/>
          <w:lang w:val="sv-SE"/>
        </w:rPr>
        <w:t xml:space="preserve">blistret med den </w:t>
      </w:r>
      <w:r w:rsidR="00E22C31" w:rsidRPr="00154AD9">
        <w:rPr>
          <w:rFonts w:ascii="Times New Roman" w:hAnsi="Times New Roman"/>
          <w:sz w:val="22"/>
          <w:szCs w:val="22"/>
          <w:lang w:val="sv-SE"/>
        </w:rPr>
        <w:t xml:space="preserve">förfyllda </w:t>
      </w:r>
      <w:r w:rsidR="00FD50C9" w:rsidRPr="00154AD9">
        <w:rPr>
          <w:rFonts w:ascii="Times New Roman" w:hAnsi="Times New Roman"/>
          <w:sz w:val="22"/>
          <w:szCs w:val="22"/>
          <w:lang w:val="sv-SE"/>
        </w:rPr>
        <w:t>sprut</w:t>
      </w:r>
      <w:r w:rsidR="00B955DC" w:rsidRPr="00154AD9">
        <w:rPr>
          <w:rFonts w:ascii="Times New Roman" w:hAnsi="Times New Roman"/>
          <w:sz w:val="22"/>
          <w:szCs w:val="22"/>
          <w:lang w:val="sv-SE"/>
        </w:rPr>
        <w:t>an</w:t>
      </w:r>
      <w:r w:rsidR="00E22C31" w:rsidRPr="00154AD9">
        <w:rPr>
          <w:rFonts w:ascii="Times New Roman" w:hAnsi="Times New Roman"/>
          <w:sz w:val="22"/>
          <w:szCs w:val="22"/>
          <w:lang w:val="sv-SE"/>
        </w:rPr>
        <w:t xml:space="preserve"> utanför det rena administreringsrummet.</w:t>
      </w:r>
    </w:p>
    <w:p w14:paraId="1D247CD8" w14:textId="77777777" w:rsidR="00CD7E56" w:rsidRPr="00154AD9" w:rsidRDefault="00CD7E56" w:rsidP="00367F58">
      <w:pPr>
        <w:pStyle w:val="GlobalBayerBodyText"/>
        <w:spacing w:before="0" w:after="0"/>
        <w:rPr>
          <w:rFonts w:ascii="Times New Roman" w:hAnsi="Times New Roman"/>
          <w:sz w:val="22"/>
          <w:szCs w:val="22"/>
          <w:lang w:val="sv-SE"/>
        </w:rPr>
      </w:pPr>
    </w:p>
    <w:p w14:paraId="1BD63ADF" w14:textId="77777777" w:rsidR="00CD7E56" w:rsidRPr="00154AD9" w:rsidRDefault="00CD7E5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förfyllda sprutan innehåller mer än den rekommenderade dosen på 2 mg aflibercept (motsvarande 0,05 ml). Överskottsvolymen måste kasseras före administrering.</w:t>
      </w:r>
    </w:p>
    <w:p w14:paraId="049D2CAC" w14:textId="77777777" w:rsidR="00E22C31" w:rsidRPr="00154AD9" w:rsidRDefault="00E22C31" w:rsidP="00367F58">
      <w:pPr>
        <w:tabs>
          <w:tab w:val="clear" w:pos="567"/>
        </w:tabs>
        <w:autoSpaceDE w:val="0"/>
        <w:autoSpaceDN w:val="0"/>
        <w:adjustRightInd w:val="0"/>
        <w:spacing w:line="240" w:lineRule="auto"/>
        <w:rPr>
          <w:rFonts w:eastAsia="MS Mincho"/>
          <w:szCs w:val="22"/>
          <w:lang w:val="sv-SE"/>
        </w:rPr>
      </w:pPr>
    </w:p>
    <w:p w14:paraId="1CC763AE" w14:textId="77777777" w:rsidR="007B64EB" w:rsidRPr="00154AD9" w:rsidRDefault="007B64EB" w:rsidP="00367F58">
      <w:pPr>
        <w:spacing w:line="240" w:lineRule="auto"/>
        <w:rPr>
          <w:szCs w:val="22"/>
          <w:lang w:val="sv-SE"/>
        </w:rPr>
      </w:pPr>
      <w:r w:rsidRPr="00154AD9">
        <w:rPr>
          <w:szCs w:val="22"/>
          <w:lang w:val="sv-SE"/>
        </w:rPr>
        <w:t>Lösningen ska inspekteras visuellt innan användning för att upptäcka främma</w:t>
      </w:r>
      <w:r w:rsidR="00D321EE" w:rsidRPr="00154AD9">
        <w:rPr>
          <w:szCs w:val="22"/>
          <w:lang w:val="sv-SE"/>
        </w:rPr>
        <w:t>n</w:t>
      </w:r>
      <w:r w:rsidRPr="00154AD9">
        <w:rPr>
          <w:szCs w:val="22"/>
          <w:lang w:val="sv-SE"/>
        </w:rPr>
        <w:t>de partiklar och/eller missfärgning eller någon annan form av avvikelse. Om någon avvikelse förekommer ska läkemedlet kasseras.</w:t>
      </w:r>
    </w:p>
    <w:p w14:paraId="2847CF99" w14:textId="77777777" w:rsidR="00E22C31" w:rsidRPr="00154AD9" w:rsidRDefault="00E22C31" w:rsidP="00367F58">
      <w:pPr>
        <w:tabs>
          <w:tab w:val="clear" w:pos="567"/>
        </w:tabs>
        <w:autoSpaceDE w:val="0"/>
        <w:autoSpaceDN w:val="0"/>
        <w:adjustRightInd w:val="0"/>
        <w:spacing w:line="240" w:lineRule="auto"/>
        <w:rPr>
          <w:rFonts w:eastAsia="MS Mincho"/>
          <w:szCs w:val="22"/>
          <w:lang w:val="sv-SE"/>
        </w:rPr>
      </w:pPr>
    </w:p>
    <w:p w14:paraId="65F3DBB3" w14:textId="77777777" w:rsidR="00E22C31" w:rsidRPr="00154AD9" w:rsidRDefault="00E32596"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w:t>
      </w:r>
      <w:r w:rsidR="00E22C31" w:rsidRPr="00154AD9">
        <w:rPr>
          <w:rFonts w:ascii="Times New Roman" w:hAnsi="Times New Roman"/>
          <w:sz w:val="22"/>
          <w:szCs w:val="22"/>
          <w:lang w:val="sv-SE"/>
        </w:rPr>
        <w:t>en oöppnade blisterförpackningen</w:t>
      </w:r>
      <w:r w:rsidRPr="00154AD9">
        <w:rPr>
          <w:rFonts w:ascii="Times New Roman" w:hAnsi="Times New Roman"/>
          <w:sz w:val="22"/>
          <w:szCs w:val="22"/>
          <w:lang w:val="sv-SE"/>
        </w:rPr>
        <w:t xml:space="preserve"> kan</w:t>
      </w:r>
      <w:r w:rsidR="00E22C31" w:rsidRPr="00154AD9">
        <w:rPr>
          <w:rFonts w:ascii="Times New Roman" w:hAnsi="Times New Roman"/>
          <w:sz w:val="22"/>
          <w:szCs w:val="22"/>
          <w:lang w:val="sv-SE"/>
        </w:rPr>
        <w:t xml:space="preserve"> förvaras </w:t>
      </w:r>
      <w:r w:rsidRPr="00154AD9">
        <w:rPr>
          <w:rFonts w:ascii="Times New Roman" w:hAnsi="Times New Roman"/>
          <w:sz w:val="22"/>
          <w:szCs w:val="22"/>
          <w:lang w:val="sv-SE"/>
        </w:rPr>
        <w:t>utanför k</w:t>
      </w:r>
      <w:r w:rsidR="00345DE0" w:rsidRPr="00154AD9">
        <w:rPr>
          <w:rFonts w:ascii="Times New Roman" w:hAnsi="Times New Roman"/>
          <w:sz w:val="22"/>
          <w:szCs w:val="22"/>
          <w:lang w:val="sv-SE"/>
        </w:rPr>
        <w:t>y</w:t>
      </w:r>
      <w:r w:rsidRPr="00154AD9">
        <w:rPr>
          <w:rFonts w:ascii="Times New Roman" w:hAnsi="Times New Roman"/>
          <w:sz w:val="22"/>
          <w:szCs w:val="22"/>
          <w:lang w:val="sv-SE"/>
        </w:rPr>
        <w:t>lskåp</w:t>
      </w:r>
      <w:r w:rsidR="00E22C31" w:rsidRPr="00154AD9">
        <w:rPr>
          <w:rFonts w:ascii="Times New Roman" w:hAnsi="Times New Roman"/>
          <w:sz w:val="22"/>
          <w:szCs w:val="22"/>
          <w:lang w:val="sv-SE"/>
        </w:rPr>
        <w:t xml:space="preserve"> (</w:t>
      </w:r>
      <w:r w:rsidR="000562BE" w:rsidRPr="00154AD9">
        <w:rPr>
          <w:rFonts w:ascii="Times New Roman" w:hAnsi="Times New Roman"/>
          <w:sz w:val="22"/>
          <w:szCs w:val="22"/>
          <w:lang w:val="sv-SE"/>
        </w:rPr>
        <w:t xml:space="preserve">vid </w:t>
      </w:r>
      <w:r w:rsidR="002A0627" w:rsidRPr="00154AD9">
        <w:rPr>
          <w:rFonts w:ascii="Times New Roman" w:hAnsi="Times New Roman"/>
          <w:sz w:val="22"/>
          <w:szCs w:val="22"/>
          <w:lang w:val="sv-SE"/>
        </w:rPr>
        <w:t>högst</w:t>
      </w:r>
      <w:r w:rsidR="00AD30E5" w:rsidRPr="00154AD9">
        <w:rPr>
          <w:rFonts w:ascii="Times New Roman" w:hAnsi="Times New Roman"/>
          <w:sz w:val="22"/>
          <w:szCs w:val="22"/>
          <w:lang w:val="sv-SE"/>
        </w:rPr>
        <w:t xml:space="preserve"> </w:t>
      </w:r>
      <w:r w:rsidR="00E22C31" w:rsidRPr="00154AD9">
        <w:rPr>
          <w:rFonts w:ascii="Times New Roman" w:hAnsi="Times New Roman"/>
          <w:sz w:val="22"/>
          <w:szCs w:val="22"/>
          <w:lang w:val="sv-SE"/>
        </w:rPr>
        <w:t>25</w:t>
      </w:r>
      <w:r w:rsidR="002F5AD0" w:rsidRPr="00154AD9">
        <w:rPr>
          <w:rFonts w:ascii="Times New Roman" w:hAnsi="Times New Roman"/>
          <w:sz w:val="22"/>
          <w:szCs w:val="22"/>
          <w:lang w:val="sv-SE"/>
        </w:rPr>
        <w:t> </w:t>
      </w:r>
      <w:r w:rsidR="00E22C31" w:rsidRPr="00154AD9">
        <w:rPr>
          <w:rFonts w:ascii="Times New Roman" w:hAnsi="Times New Roman"/>
          <w:sz w:val="22"/>
          <w:szCs w:val="22"/>
          <w:lang w:val="sv-SE"/>
        </w:rPr>
        <w:t>°C) i upp till 24 timmar. Använd aseptisk teknik efter att blistret har öppnats.</w:t>
      </w:r>
    </w:p>
    <w:p w14:paraId="574047EE" w14:textId="77777777" w:rsidR="002F5AD0" w:rsidRPr="00154AD9" w:rsidRDefault="002F5AD0" w:rsidP="00367F58">
      <w:pPr>
        <w:pStyle w:val="GlobalBayerBodyText"/>
        <w:spacing w:before="0" w:after="0"/>
        <w:rPr>
          <w:rFonts w:ascii="Times New Roman" w:hAnsi="Times New Roman"/>
          <w:sz w:val="22"/>
          <w:szCs w:val="22"/>
          <w:lang w:val="sv-SE"/>
        </w:rPr>
      </w:pPr>
    </w:p>
    <w:p w14:paraId="5814507F" w14:textId="77777777" w:rsidR="00E22C31" w:rsidRPr="00154AD9" w:rsidRDefault="00E22C31" w:rsidP="00367F5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Använd en 30 G</w:t>
      </w:r>
      <w:r w:rsidR="002F5AD0" w:rsidRPr="00154AD9">
        <w:rPr>
          <w:rFonts w:ascii="Times New Roman" w:hAnsi="Times New Roman"/>
          <w:sz w:val="22"/>
          <w:szCs w:val="22"/>
          <w:lang w:val="sv-SE"/>
        </w:rPr>
        <w:t> </w:t>
      </w:r>
      <w:r w:rsidRPr="00154AD9">
        <w:rPr>
          <w:rFonts w:ascii="Times New Roman" w:hAnsi="Times New Roman"/>
          <w:sz w:val="22"/>
          <w:szCs w:val="22"/>
          <w:lang w:val="sv-SE"/>
        </w:rPr>
        <w:t>x</w:t>
      </w:r>
      <w:r w:rsidR="002F5AD0" w:rsidRPr="00154AD9">
        <w:rPr>
          <w:rFonts w:ascii="Times New Roman" w:hAnsi="Times New Roman"/>
          <w:sz w:val="22"/>
          <w:szCs w:val="22"/>
          <w:lang w:val="sv-SE"/>
        </w:rPr>
        <w:t> </w:t>
      </w:r>
      <w:r w:rsidRPr="00154AD9">
        <w:rPr>
          <w:rFonts w:ascii="Times New Roman" w:hAnsi="Times New Roman"/>
          <w:sz w:val="22"/>
          <w:szCs w:val="22"/>
          <w:lang w:val="sv-SE"/>
        </w:rPr>
        <w:t>½</w:t>
      </w:r>
      <w:r w:rsidR="002F5AD0" w:rsidRPr="00154AD9">
        <w:rPr>
          <w:rFonts w:ascii="Times New Roman" w:hAnsi="Times New Roman"/>
          <w:sz w:val="22"/>
          <w:szCs w:val="22"/>
          <w:lang w:val="sv-SE"/>
        </w:rPr>
        <w:t> </w:t>
      </w:r>
      <w:r w:rsidRPr="00154AD9">
        <w:rPr>
          <w:rFonts w:ascii="Times New Roman" w:hAnsi="Times New Roman"/>
          <w:sz w:val="22"/>
          <w:szCs w:val="22"/>
          <w:lang w:val="sv-SE"/>
        </w:rPr>
        <w:t>inch injektionsnål för den intravitreala injektionen.</w:t>
      </w:r>
    </w:p>
    <w:p w14:paraId="1E610C94" w14:textId="77777777" w:rsidR="00AC51D4" w:rsidRPr="00154AD9" w:rsidRDefault="00AC51D4" w:rsidP="00367F58">
      <w:pPr>
        <w:pStyle w:val="GlobalBayerBodyText"/>
        <w:spacing w:before="0" w:after="0"/>
        <w:rPr>
          <w:rFonts w:ascii="Times New Roman" w:hAnsi="Times New Roman"/>
          <w:b/>
          <w:i/>
          <w:sz w:val="22"/>
          <w:szCs w:val="22"/>
          <w:lang w:val="sv-SE"/>
        </w:rPr>
      </w:pPr>
    </w:p>
    <w:p w14:paraId="0C2C4796" w14:textId="77777777" w:rsidR="00AC51D4" w:rsidRPr="00154AD9" w:rsidRDefault="00AC51D4" w:rsidP="00D13946">
      <w:pPr>
        <w:pStyle w:val="GlobalBayerBodyText"/>
        <w:keepNext/>
        <w:keepLines/>
        <w:spacing w:before="0" w:after="0"/>
        <w:outlineLvl w:val="2"/>
        <w:rPr>
          <w:rFonts w:ascii="Times New Roman" w:hAnsi="Times New Roman"/>
          <w:b/>
          <w:i/>
          <w:sz w:val="22"/>
          <w:szCs w:val="22"/>
          <w:lang w:val="sv-SE"/>
        </w:rPr>
      </w:pPr>
      <w:r w:rsidRPr="00154AD9">
        <w:rPr>
          <w:rFonts w:ascii="Times New Roman" w:hAnsi="Times New Roman"/>
          <w:b/>
          <w:i/>
          <w:sz w:val="22"/>
          <w:szCs w:val="22"/>
          <w:lang w:val="sv-SE"/>
        </w:rPr>
        <w:t>Bruksanvisning för den förfyllda sprutan:</w:t>
      </w:r>
    </w:p>
    <w:p w14:paraId="19C2F35A" w14:textId="77777777" w:rsidR="00AC51D4" w:rsidRPr="00154AD9" w:rsidRDefault="00AC51D4" w:rsidP="00367F58">
      <w:pPr>
        <w:pStyle w:val="GlobalBayerBodyText"/>
        <w:keepNext/>
        <w:keepLines/>
        <w:spacing w:before="0" w:after="0"/>
        <w:rPr>
          <w:rFonts w:ascii="Times New Roman" w:hAnsi="Times New Roman"/>
          <w:b/>
          <w:i/>
          <w:sz w:val="22"/>
          <w:szCs w:val="22"/>
          <w:lang w:val="sv-SE"/>
        </w:rPr>
      </w:pPr>
    </w:p>
    <w:tbl>
      <w:tblPr>
        <w:tblW w:w="9154" w:type="dxa"/>
        <w:tblLook w:val="01E0" w:firstRow="1" w:lastRow="1" w:firstColumn="1" w:lastColumn="1" w:noHBand="0" w:noVBand="0"/>
      </w:tblPr>
      <w:tblGrid>
        <w:gridCol w:w="514"/>
        <w:gridCol w:w="4839"/>
        <w:gridCol w:w="3801"/>
      </w:tblGrid>
      <w:tr w:rsidR="00AC51D4" w:rsidRPr="00412A44" w14:paraId="048E407F" w14:textId="77777777" w:rsidTr="00C67171">
        <w:trPr>
          <w:trHeight w:val="827"/>
        </w:trPr>
        <w:tc>
          <w:tcPr>
            <w:tcW w:w="514" w:type="dxa"/>
          </w:tcPr>
          <w:p w14:paraId="66FE7D77" w14:textId="77777777" w:rsidR="00AC51D4" w:rsidRPr="00154AD9" w:rsidRDefault="00AC51D4" w:rsidP="00367F58">
            <w:pPr>
              <w:keepNext/>
              <w:keepLines/>
              <w:tabs>
                <w:tab w:val="clear" w:pos="567"/>
              </w:tabs>
              <w:spacing w:line="240" w:lineRule="auto"/>
              <w:ind w:left="567" w:hanging="567"/>
              <w:rPr>
                <w:szCs w:val="22"/>
                <w:lang w:val="sv-SE"/>
              </w:rPr>
            </w:pPr>
            <w:r w:rsidRPr="00154AD9">
              <w:rPr>
                <w:szCs w:val="22"/>
                <w:lang w:val="sv-SE"/>
              </w:rPr>
              <w:t>1.</w:t>
            </w:r>
          </w:p>
        </w:tc>
        <w:tc>
          <w:tcPr>
            <w:tcW w:w="8640" w:type="dxa"/>
            <w:gridSpan w:val="2"/>
          </w:tcPr>
          <w:p w14:paraId="4C2019CB" w14:textId="77777777" w:rsidR="00AC51D4" w:rsidRPr="00154AD9" w:rsidRDefault="00AC51D4" w:rsidP="00367F58">
            <w:pPr>
              <w:keepNext/>
              <w:keepLines/>
              <w:tabs>
                <w:tab w:val="clear" w:pos="567"/>
              </w:tabs>
              <w:spacing w:line="240" w:lineRule="auto"/>
              <w:rPr>
                <w:szCs w:val="22"/>
                <w:lang w:val="sv-SE"/>
              </w:rPr>
            </w:pPr>
            <w:r w:rsidRPr="00154AD9">
              <w:rPr>
                <w:szCs w:val="22"/>
                <w:lang w:val="sv-SE"/>
              </w:rPr>
              <w:t xml:space="preserve">När du är </w:t>
            </w:r>
            <w:r w:rsidR="007F1158" w:rsidRPr="00154AD9">
              <w:rPr>
                <w:szCs w:val="22"/>
                <w:lang w:val="sv-SE"/>
              </w:rPr>
              <w:t>redo</w:t>
            </w:r>
            <w:r w:rsidR="00780A8B" w:rsidRPr="00154AD9">
              <w:rPr>
                <w:szCs w:val="22"/>
                <w:lang w:val="sv-SE"/>
              </w:rPr>
              <w:t xml:space="preserve"> </w:t>
            </w:r>
            <w:r w:rsidRPr="00154AD9">
              <w:rPr>
                <w:szCs w:val="22"/>
                <w:lang w:val="sv-SE"/>
              </w:rPr>
              <w:t>att administrera Eylea, öppna kartongen och ta ut de</w:t>
            </w:r>
            <w:r w:rsidR="007B64EB" w:rsidRPr="00154AD9">
              <w:rPr>
                <w:szCs w:val="22"/>
                <w:lang w:val="sv-SE"/>
              </w:rPr>
              <w:t>t</w:t>
            </w:r>
            <w:r w:rsidRPr="00154AD9">
              <w:rPr>
                <w:szCs w:val="22"/>
                <w:lang w:val="sv-SE"/>
              </w:rPr>
              <w:t xml:space="preserve"> sterila blist</w:t>
            </w:r>
            <w:r w:rsidR="007B64EB" w:rsidRPr="00154AD9">
              <w:rPr>
                <w:szCs w:val="22"/>
                <w:lang w:val="sv-SE"/>
              </w:rPr>
              <w:t>ret</w:t>
            </w:r>
            <w:r w:rsidRPr="00154AD9">
              <w:rPr>
                <w:szCs w:val="22"/>
                <w:lang w:val="sv-SE"/>
              </w:rPr>
              <w:t>. Öppna blist</w:t>
            </w:r>
            <w:r w:rsidR="007B64EB" w:rsidRPr="00154AD9">
              <w:rPr>
                <w:szCs w:val="22"/>
                <w:lang w:val="sv-SE"/>
              </w:rPr>
              <w:t>ret</w:t>
            </w:r>
            <w:r w:rsidRPr="00154AD9">
              <w:rPr>
                <w:szCs w:val="22"/>
                <w:lang w:val="sv-SE"/>
              </w:rPr>
              <w:t xml:space="preserve"> försiktigt </w:t>
            </w:r>
            <w:r w:rsidR="00780A8B" w:rsidRPr="00154AD9">
              <w:rPr>
                <w:szCs w:val="22"/>
                <w:lang w:val="sv-SE"/>
              </w:rPr>
              <w:t>och se till</w:t>
            </w:r>
            <w:r w:rsidRPr="00154AD9">
              <w:rPr>
                <w:szCs w:val="22"/>
                <w:lang w:val="sv-SE"/>
              </w:rPr>
              <w:t xml:space="preserve"> att innehållet förblir sterilt. Förvara sprutan i den sterila brickan tills du är redo att montera den.</w:t>
            </w:r>
          </w:p>
          <w:p w14:paraId="068A593E" w14:textId="77777777" w:rsidR="00C65235" w:rsidRPr="00154AD9" w:rsidRDefault="00C65235" w:rsidP="00367F58">
            <w:pPr>
              <w:keepNext/>
              <w:keepLines/>
              <w:tabs>
                <w:tab w:val="clear" w:pos="567"/>
              </w:tabs>
              <w:spacing w:line="240" w:lineRule="auto"/>
              <w:rPr>
                <w:szCs w:val="22"/>
                <w:lang w:val="sv-SE"/>
              </w:rPr>
            </w:pPr>
          </w:p>
        </w:tc>
      </w:tr>
      <w:tr w:rsidR="00AC51D4" w:rsidRPr="00E62679" w14:paraId="16BB458F" w14:textId="77777777" w:rsidTr="00C67171">
        <w:trPr>
          <w:trHeight w:val="270"/>
        </w:trPr>
        <w:tc>
          <w:tcPr>
            <w:tcW w:w="514" w:type="dxa"/>
          </w:tcPr>
          <w:p w14:paraId="604CF89D" w14:textId="77777777" w:rsidR="00AC51D4" w:rsidRPr="00154AD9" w:rsidRDefault="00AC51D4" w:rsidP="00367F58">
            <w:pPr>
              <w:tabs>
                <w:tab w:val="clear" w:pos="567"/>
              </w:tabs>
              <w:spacing w:line="240" w:lineRule="auto"/>
              <w:ind w:left="567" w:hanging="567"/>
              <w:rPr>
                <w:szCs w:val="22"/>
                <w:lang w:val="sv-SE"/>
              </w:rPr>
            </w:pPr>
            <w:r w:rsidRPr="00154AD9">
              <w:rPr>
                <w:szCs w:val="22"/>
                <w:lang w:val="sv-SE"/>
              </w:rPr>
              <w:t>2.</w:t>
            </w:r>
          </w:p>
        </w:tc>
        <w:tc>
          <w:tcPr>
            <w:tcW w:w="8640" w:type="dxa"/>
            <w:gridSpan w:val="2"/>
          </w:tcPr>
          <w:p w14:paraId="03EA8CE2" w14:textId="77777777" w:rsidR="00AC51D4" w:rsidRPr="00154AD9" w:rsidRDefault="00241E0D" w:rsidP="00367F58">
            <w:pPr>
              <w:tabs>
                <w:tab w:val="clear" w:pos="567"/>
              </w:tabs>
              <w:spacing w:line="240" w:lineRule="auto"/>
              <w:ind w:left="567" w:hanging="567"/>
              <w:rPr>
                <w:szCs w:val="22"/>
                <w:lang w:val="sv-SE"/>
              </w:rPr>
            </w:pPr>
            <w:r w:rsidRPr="00154AD9">
              <w:rPr>
                <w:szCs w:val="22"/>
                <w:lang w:val="sv-SE"/>
              </w:rPr>
              <w:t>Använd</w:t>
            </w:r>
            <w:r w:rsidR="00780A8B" w:rsidRPr="00154AD9">
              <w:rPr>
                <w:szCs w:val="22"/>
                <w:lang w:val="sv-SE"/>
              </w:rPr>
              <w:t xml:space="preserve"> </w:t>
            </w:r>
            <w:r w:rsidR="00AC51D4" w:rsidRPr="00154AD9">
              <w:rPr>
                <w:szCs w:val="22"/>
                <w:lang w:val="sv-SE"/>
              </w:rPr>
              <w:t>aseptisk teknik</w:t>
            </w:r>
            <w:r w:rsidRPr="00154AD9">
              <w:rPr>
                <w:szCs w:val="22"/>
                <w:lang w:val="sv-SE"/>
              </w:rPr>
              <w:t xml:space="preserve"> och</w:t>
            </w:r>
            <w:r w:rsidR="00AC51D4" w:rsidRPr="00154AD9">
              <w:rPr>
                <w:szCs w:val="22"/>
                <w:lang w:val="sv-SE"/>
              </w:rPr>
              <w:t xml:space="preserve"> ta ut sprutan ur de</w:t>
            </w:r>
            <w:r w:rsidR="007B64EB" w:rsidRPr="00154AD9">
              <w:rPr>
                <w:szCs w:val="22"/>
                <w:lang w:val="sv-SE"/>
              </w:rPr>
              <w:t>t</w:t>
            </w:r>
            <w:r w:rsidR="00AC51D4" w:rsidRPr="00154AD9">
              <w:rPr>
                <w:szCs w:val="22"/>
                <w:lang w:val="sv-SE"/>
              </w:rPr>
              <w:t xml:space="preserve"> sterila blist</w:t>
            </w:r>
            <w:r w:rsidR="007B64EB" w:rsidRPr="00154AD9">
              <w:rPr>
                <w:szCs w:val="22"/>
                <w:lang w:val="sv-SE"/>
              </w:rPr>
              <w:t>ret</w:t>
            </w:r>
            <w:r w:rsidR="00AC51D4" w:rsidRPr="00154AD9">
              <w:rPr>
                <w:szCs w:val="22"/>
                <w:lang w:val="sv-SE"/>
              </w:rPr>
              <w:t>.</w:t>
            </w:r>
          </w:p>
          <w:p w14:paraId="582B7884" w14:textId="77777777" w:rsidR="00C65235" w:rsidRPr="00154AD9" w:rsidRDefault="00C65235" w:rsidP="00367F58">
            <w:pPr>
              <w:tabs>
                <w:tab w:val="clear" w:pos="567"/>
              </w:tabs>
              <w:spacing w:line="240" w:lineRule="auto"/>
              <w:ind w:left="567" w:hanging="567"/>
              <w:rPr>
                <w:szCs w:val="22"/>
                <w:lang w:val="sv-SE"/>
              </w:rPr>
            </w:pPr>
          </w:p>
        </w:tc>
      </w:tr>
      <w:tr w:rsidR="00F35E86" w:rsidRPr="00154AD9" w14:paraId="49417552" w14:textId="77777777" w:rsidTr="00C67171">
        <w:trPr>
          <w:trHeight w:val="3147"/>
        </w:trPr>
        <w:tc>
          <w:tcPr>
            <w:tcW w:w="514" w:type="dxa"/>
          </w:tcPr>
          <w:p w14:paraId="29683E1E" w14:textId="77777777" w:rsidR="00F35E86" w:rsidRPr="00154AD9" w:rsidRDefault="00F35E86" w:rsidP="00367F58">
            <w:pPr>
              <w:tabs>
                <w:tab w:val="clear" w:pos="567"/>
              </w:tabs>
              <w:spacing w:line="240" w:lineRule="auto"/>
              <w:ind w:left="567" w:hanging="567"/>
              <w:rPr>
                <w:szCs w:val="22"/>
                <w:lang w:val="sv-SE"/>
              </w:rPr>
            </w:pPr>
            <w:r w:rsidRPr="00154AD9">
              <w:rPr>
                <w:szCs w:val="22"/>
                <w:lang w:val="sv-SE"/>
              </w:rPr>
              <w:t>3.</w:t>
            </w:r>
          </w:p>
        </w:tc>
        <w:tc>
          <w:tcPr>
            <w:tcW w:w="4839" w:type="dxa"/>
          </w:tcPr>
          <w:p w14:paraId="1F23BD19" w14:textId="77777777" w:rsidR="00F35E86" w:rsidRPr="00154AD9" w:rsidRDefault="00F35E86" w:rsidP="00367F58">
            <w:pPr>
              <w:tabs>
                <w:tab w:val="clear" w:pos="567"/>
              </w:tabs>
              <w:spacing w:line="240" w:lineRule="auto"/>
              <w:rPr>
                <w:szCs w:val="22"/>
                <w:lang w:val="sv-SE"/>
              </w:rPr>
            </w:pPr>
            <w:r w:rsidRPr="00154AD9">
              <w:rPr>
                <w:szCs w:val="22"/>
                <w:lang w:val="sv-SE"/>
              </w:rPr>
              <w:t xml:space="preserve">Ta bort sprutans lock genom att hålla sprutan i en hand samtidigt som du med den andra handen tar tag i sprutans lock med tummen och pekfingret. Observera! Du ska vrida av (inte bryta av) sprutans lock. </w:t>
            </w:r>
          </w:p>
        </w:tc>
        <w:tc>
          <w:tcPr>
            <w:tcW w:w="3801" w:type="dxa"/>
          </w:tcPr>
          <w:p w14:paraId="391A2466" w14:textId="77777777" w:rsidR="00F35E86" w:rsidRPr="00154AD9" w:rsidRDefault="00F35E86" w:rsidP="00367F58">
            <w:pPr>
              <w:tabs>
                <w:tab w:val="clear" w:pos="567"/>
              </w:tabs>
              <w:spacing w:line="240" w:lineRule="auto"/>
              <w:ind w:left="567" w:hanging="567"/>
              <w:rPr>
                <w:szCs w:val="22"/>
                <w:lang w:val="sv-SE"/>
              </w:rPr>
            </w:pPr>
          </w:p>
          <w:p w14:paraId="3AF33F5C" w14:textId="77777777" w:rsidR="00F35E86" w:rsidRPr="00154AD9" w:rsidRDefault="00742A0F" w:rsidP="00367F58">
            <w:pPr>
              <w:tabs>
                <w:tab w:val="clear" w:pos="567"/>
              </w:tabs>
              <w:spacing w:line="240" w:lineRule="auto"/>
              <w:ind w:left="567" w:hanging="567"/>
              <w:rPr>
                <w:szCs w:val="22"/>
                <w:lang w:val="sv-SE"/>
              </w:rPr>
            </w:pPr>
            <w:r>
              <w:rPr>
                <w:noProof/>
                <w:szCs w:val="22"/>
                <w:lang w:val="sv-SE" w:eastAsia="sv-SE"/>
              </w:rPr>
              <w:pict w14:anchorId="1E4518E7">
                <v:shape id="Text Box 378" o:spid="_x0000_s2102" type="#_x0000_t202" style="position:absolute;left:0;text-align:left;margin-left:56.4pt;margin-top:23.15pt;width:72.35pt;height:21.05pt;z-index:2516583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" stroked="f">
                  <v:textbox>
                    <w:txbxContent>
                      <w:p w14:paraId="221626A5" w14:textId="77777777" w:rsidR="00CA2887" w:rsidRPr="004D3D77" w:rsidRDefault="00CA2887">
                        <w:pPr>
                          <w:rPr>
                            <w:rFonts w:ascii="Arial" w:hAnsi="Arial" w:cs="Arial"/>
                            <w:b/>
                            <w:sz w:val="16"/>
                            <w:szCs w:val="14"/>
                          </w:rPr>
                        </w:pPr>
                        <w:r w:rsidRPr="004D3D77">
                          <w:rPr>
                            <w:rFonts w:ascii="Arial" w:hAnsi="Arial" w:cs="Arial"/>
                            <w:b/>
                            <w:sz w:val="16"/>
                            <w:szCs w:val="14"/>
                          </w:rPr>
                          <w:t>VRID!</w:t>
                        </w:r>
                      </w:p>
                    </w:txbxContent>
                  </v:textbox>
                </v:shape>
              </w:pict>
            </w:r>
            <w:r w:rsidR="0026128E" w:rsidRPr="00154AD9">
              <w:rPr>
                <w:noProof/>
                <w:lang w:val="sv-SE" w:eastAsia="sv-SE"/>
              </w:rPr>
              <w:drawing>
                <wp:inline distT="0" distB="0" distL="0" distR="0" wp14:anchorId="5BD90918" wp14:editId="303EB9E2">
                  <wp:extent cx="2064191" cy="2064191"/>
                  <wp:effectExtent l="19050" t="19050" r="12700" b="1270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9834" cy="2079834"/>
                          </a:xfrm>
                          <a:prstGeom prst="rect">
                            <a:avLst/>
                          </a:prstGeom>
                          <a:noFill/>
                          <a:ln w="6350" cmpd="sng">
                            <a:solidFill>
                              <a:srgbClr val="000000"/>
                            </a:solidFill>
                            <a:miter lim="800000"/>
                            <a:headEnd/>
                            <a:tailEnd/>
                          </a:ln>
                          <a:effectLst/>
                        </pic:spPr>
                      </pic:pic>
                    </a:graphicData>
                  </a:graphic>
                </wp:inline>
              </w:drawing>
            </w:r>
          </w:p>
          <w:p w14:paraId="20D29240" w14:textId="77777777" w:rsidR="00F35E86" w:rsidRPr="00154AD9" w:rsidRDefault="00F35E86" w:rsidP="00367F58">
            <w:pPr>
              <w:tabs>
                <w:tab w:val="clear" w:pos="567"/>
              </w:tabs>
              <w:spacing w:line="240" w:lineRule="auto"/>
              <w:ind w:left="567" w:hanging="567"/>
              <w:rPr>
                <w:szCs w:val="22"/>
                <w:lang w:val="sv-SE"/>
              </w:rPr>
            </w:pPr>
          </w:p>
        </w:tc>
      </w:tr>
      <w:tr w:rsidR="00F35E86" w:rsidRPr="00412A44" w14:paraId="769F7B6F" w14:textId="77777777" w:rsidTr="00C67171">
        <w:trPr>
          <w:trHeight w:val="270"/>
        </w:trPr>
        <w:tc>
          <w:tcPr>
            <w:tcW w:w="514" w:type="dxa"/>
          </w:tcPr>
          <w:p w14:paraId="6F3E9CFC" w14:textId="77777777" w:rsidR="00F35E86" w:rsidRPr="00154AD9" w:rsidRDefault="00F35E86" w:rsidP="00367F58">
            <w:pPr>
              <w:tabs>
                <w:tab w:val="clear" w:pos="567"/>
              </w:tabs>
              <w:spacing w:line="240" w:lineRule="auto"/>
              <w:ind w:left="567" w:hanging="567"/>
              <w:rPr>
                <w:szCs w:val="22"/>
                <w:lang w:val="sv-SE"/>
              </w:rPr>
            </w:pPr>
            <w:r w:rsidRPr="00154AD9">
              <w:rPr>
                <w:szCs w:val="22"/>
                <w:lang w:val="sv-SE"/>
              </w:rPr>
              <w:t>4.</w:t>
            </w:r>
          </w:p>
        </w:tc>
        <w:tc>
          <w:tcPr>
            <w:tcW w:w="8640" w:type="dxa"/>
            <w:gridSpan w:val="2"/>
          </w:tcPr>
          <w:p w14:paraId="5019535A" w14:textId="77777777" w:rsidR="00F35E86" w:rsidRPr="00154AD9" w:rsidRDefault="00F35E86" w:rsidP="00367F58">
            <w:pPr>
              <w:tabs>
                <w:tab w:val="clear" w:pos="567"/>
              </w:tabs>
              <w:spacing w:line="240" w:lineRule="auto"/>
              <w:ind w:left="567" w:hanging="567"/>
              <w:rPr>
                <w:szCs w:val="22"/>
                <w:lang w:val="sv-SE"/>
              </w:rPr>
            </w:pPr>
            <w:r w:rsidRPr="00154AD9">
              <w:rPr>
                <w:szCs w:val="22"/>
                <w:lang w:val="sv-SE"/>
              </w:rPr>
              <w:t>Dra inte upp kolven, för att inte äventyra produktens sterilitet.</w:t>
            </w:r>
          </w:p>
        </w:tc>
      </w:tr>
      <w:tr w:rsidR="00F35E86" w:rsidRPr="00412A44" w14:paraId="14A13026" w14:textId="77777777" w:rsidTr="00C67171">
        <w:trPr>
          <w:trHeight w:val="3164"/>
        </w:trPr>
        <w:tc>
          <w:tcPr>
            <w:tcW w:w="514" w:type="dxa"/>
          </w:tcPr>
          <w:p w14:paraId="5F4F4610" w14:textId="77777777" w:rsidR="00F35E86" w:rsidRPr="00154AD9" w:rsidRDefault="00F35E86" w:rsidP="00367F58">
            <w:pPr>
              <w:tabs>
                <w:tab w:val="clear" w:pos="567"/>
              </w:tabs>
              <w:spacing w:line="240" w:lineRule="auto"/>
              <w:ind w:left="567" w:hanging="567"/>
              <w:rPr>
                <w:szCs w:val="22"/>
                <w:lang w:val="sv-SE"/>
              </w:rPr>
            </w:pPr>
            <w:r w:rsidRPr="00154AD9">
              <w:rPr>
                <w:szCs w:val="22"/>
                <w:lang w:val="sv-SE"/>
              </w:rPr>
              <w:t>5.</w:t>
            </w:r>
          </w:p>
        </w:tc>
        <w:tc>
          <w:tcPr>
            <w:tcW w:w="4839" w:type="dxa"/>
          </w:tcPr>
          <w:p w14:paraId="7F3FADA6" w14:textId="77777777" w:rsidR="00F35E86" w:rsidRPr="00154AD9" w:rsidRDefault="00F35E86" w:rsidP="00367F58">
            <w:pPr>
              <w:tabs>
                <w:tab w:val="clear" w:pos="567"/>
              </w:tabs>
              <w:spacing w:line="240" w:lineRule="auto"/>
              <w:rPr>
                <w:szCs w:val="22"/>
                <w:lang w:val="sv-SE"/>
              </w:rPr>
            </w:pPr>
            <w:r w:rsidRPr="00154AD9">
              <w:rPr>
                <w:szCs w:val="22"/>
                <w:lang w:val="sv-SE"/>
              </w:rPr>
              <w:t>Använd aseptisk teknik och skruva fast injektionsnålen ordentligt på sprutans Luer-lock-spets.</w:t>
            </w:r>
          </w:p>
        </w:tc>
        <w:tc>
          <w:tcPr>
            <w:tcW w:w="3801" w:type="dxa"/>
          </w:tcPr>
          <w:p w14:paraId="48F5B157" w14:textId="77777777" w:rsidR="00F35E86" w:rsidRPr="00154AD9" w:rsidRDefault="0026128E" w:rsidP="00367F58">
            <w:pPr>
              <w:tabs>
                <w:tab w:val="clear" w:pos="567"/>
              </w:tabs>
              <w:spacing w:line="240" w:lineRule="auto"/>
              <w:ind w:left="567" w:hanging="567"/>
              <w:rPr>
                <w:szCs w:val="22"/>
                <w:lang w:val="sv-SE"/>
              </w:rPr>
            </w:pPr>
            <w:r w:rsidRPr="00154AD9">
              <w:rPr>
                <w:noProof/>
                <w:szCs w:val="22"/>
                <w:lang w:val="sv-SE" w:eastAsia="sv-SE"/>
              </w:rPr>
              <w:drawing>
                <wp:anchor distT="0" distB="0" distL="114300" distR="114300" simplePos="0" relativeHeight="251658304" behindDoc="0" locked="0" layoutInCell="1" allowOverlap="1" wp14:anchorId="716DD69C" wp14:editId="1DCF11C4">
                  <wp:simplePos x="0" y="0"/>
                  <wp:positionH relativeFrom="margin">
                    <wp:posOffset>36719</wp:posOffset>
                  </wp:positionH>
                  <wp:positionV relativeFrom="margin">
                    <wp:posOffset>82908</wp:posOffset>
                  </wp:positionV>
                  <wp:extent cx="2098675" cy="1911350"/>
                  <wp:effectExtent l="0" t="0" r="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8675" cy="1911350"/>
                          </a:xfrm>
                          <a:prstGeom prst="rect">
                            <a:avLst/>
                          </a:prstGeom>
                          <a:noFill/>
                        </pic:spPr>
                      </pic:pic>
                    </a:graphicData>
                  </a:graphic>
                </wp:anchor>
              </w:drawing>
            </w:r>
          </w:p>
        </w:tc>
      </w:tr>
      <w:tr w:rsidR="00F35E86" w:rsidRPr="00412A44" w14:paraId="2F275C4B" w14:textId="77777777" w:rsidTr="00C67171">
        <w:trPr>
          <w:trHeight w:val="3007"/>
        </w:trPr>
        <w:tc>
          <w:tcPr>
            <w:tcW w:w="514" w:type="dxa"/>
          </w:tcPr>
          <w:p w14:paraId="06C0D79B" w14:textId="77777777" w:rsidR="00F35E86" w:rsidRPr="00154AD9" w:rsidRDefault="00F35E86" w:rsidP="00367F58">
            <w:pPr>
              <w:tabs>
                <w:tab w:val="clear" w:pos="567"/>
              </w:tabs>
              <w:spacing w:line="240" w:lineRule="auto"/>
              <w:ind w:left="567" w:hanging="567"/>
              <w:rPr>
                <w:szCs w:val="22"/>
                <w:lang w:val="sv-SE"/>
              </w:rPr>
            </w:pPr>
            <w:r w:rsidRPr="00154AD9">
              <w:rPr>
                <w:szCs w:val="22"/>
                <w:lang w:val="sv-SE"/>
              </w:rPr>
              <w:t>6.</w:t>
            </w:r>
          </w:p>
        </w:tc>
        <w:tc>
          <w:tcPr>
            <w:tcW w:w="4839" w:type="dxa"/>
          </w:tcPr>
          <w:p w14:paraId="2F1C18D2" w14:textId="77777777" w:rsidR="00F35E86" w:rsidRPr="00154AD9" w:rsidRDefault="00F35E86" w:rsidP="00367F58">
            <w:pPr>
              <w:tabs>
                <w:tab w:val="clear" w:pos="567"/>
              </w:tabs>
              <w:spacing w:line="240" w:lineRule="auto"/>
              <w:rPr>
                <w:szCs w:val="22"/>
                <w:lang w:val="sv-SE"/>
              </w:rPr>
            </w:pPr>
            <w:r w:rsidRPr="00154AD9">
              <w:rPr>
                <w:szCs w:val="22"/>
                <w:lang w:val="sv-SE"/>
              </w:rPr>
              <w:t>Håll sprutan med nålen uppåt och kontrollera om det finns luftbubblor i sprutan. Om det finns bubblor, knacka försiktigt på sprutan med fingret tills bubblorna stiger uppåt.</w:t>
            </w:r>
          </w:p>
        </w:tc>
        <w:tc>
          <w:tcPr>
            <w:tcW w:w="3801" w:type="dxa"/>
          </w:tcPr>
          <w:p w14:paraId="63F0FD04" w14:textId="77777777" w:rsidR="00F35E86" w:rsidRPr="00154AD9" w:rsidRDefault="0026128E" w:rsidP="0089390B">
            <w:pPr>
              <w:tabs>
                <w:tab w:val="clear" w:pos="567"/>
              </w:tabs>
              <w:spacing w:line="240" w:lineRule="auto"/>
              <w:ind w:left="567" w:hanging="567"/>
              <w:rPr>
                <w:szCs w:val="22"/>
                <w:lang w:val="sv-SE"/>
              </w:rPr>
            </w:pPr>
            <w:r w:rsidRPr="00154AD9">
              <w:rPr>
                <w:noProof/>
                <w:szCs w:val="22"/>
                <w:lang w:val="sv-SE" w:eastAsia="sv-SE"/>
              </w:rPr>
              <w:drawing>
                <wp:anchor distT="0" distB="0" distL="114300" distR="114300" simplePos="0" relativeHeight="251658305" behindDoc="0" locked="0" layoutInCell="1" allowOverlap="1" wp14:anchorId="2BE93FAE" wp14:editId="2E3CC7E2">
                  <wp:simplePos x="0" y="0"/>
                  <wp:positionH relativeFrom="margin">
                    <wp:posOffset>184039</wp:posOffset>
                  </wp:positionH>
                  <wp:positionV relativeFrom="margin">
                    <wp:posOffset>85725</wp:posOffset>
                  </wp:positionV>
                  <wp:extent cx="2028825" cy="2028825"/>
                  <wp:effectExtent l="0" t="0" r="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pic:spPr>
                      </pic:pic>
                    </a:graphicData>
                  </a:graphic>
                </wp:anchor>
              </w:drawing>
            </w:r>
          </w:p>
        </w:tc>
      </w:tr>
      <w:tr w:rsidR="00F35E86" w:rsidRPr="00412A44" w14:paraId="789EFB91" w14:textId="77777777" w:rsidTr="00C67171">
        <w:trPr>
          <w:trHeight w:val="1009"/>
        </w:trPr>
        <w:tc>
          <w:tcPr>
            <w:tcW w:w="514" w:type="dxa"/>
          </w:tcPr>
          <w:p w14:paraId="140C7AEC" w14:textId="77777777" w:rsidR="00F35E86" w:rsidRPr="00154AD9" w:rsidRDefault="00F35E86" w:rsidP="00367F58">
            <w:pPr>
              <w:keepNext/>
              <w:keepLines/>
              <w:tabs>
                <w:tab w:val="clear" w:pos="567"/>
              </w:tabs>
              <w:spacing w:line="240" w:lineRule="auto"/>
              <w:ind w:left="567" w:hanging="567"/>
              <w:rPr>
                <w:szCs w:val="22"/>
                <w:lang w:val="sv-SE"/>
              </w:rPr>
            </w:pPr>
            <w:r w:rsidRPr="00154AD9">
              <w:rPr>
                <w:szCs w:val="22"/>
                <w:lang w:val="sv-SE"/>
              </w:rPr>
              <w:t>7.</w:t>
            </w:r>
          </w:p>
        </w:tc>
        <w:tc>
          <w:tcPr>
            <w:tcW w:w="8640" w:type="dxa"/>
            <w:gridSpan w:val="2"/>
          </w:tcPr>
          <w:p w14:paraId="3DD462C3" w14:textId="77777777" w:rsidR="00F35E86" w:rsidRPr="00154AD9" w:rsidRDefault="00F35E86" w:rsidP="00367F58">
            <w:pPr>
              <w:keepNext/>
              <w:keepLines/>
              <w:tabs>
                <w:tab w:val="clear" w:pos="567"/>
              </w:tabs>
              <w:spacing w:line="240" w:lineRule="auto"/>
              <w:rPr>
                <w:szCs w:val="22"/>
                <w:lang w:val="sv-SE"/>
              </w:rPr>
            </w:pPr>
            <w:r w:rsidRPr="00154AD9">
              <w:rPr>
                <w:szCs w:val="22"/>
                <w:lang w:val="sv-SE"/>
              </w:rPr>
              <w:t xml:space="preserve">Ta bort alla luftbubblor och </w:t>
            </w:r>
            <w:r w:rsidRPr="00154AD9">
              <w:rPr>
                <w:b/>
                <w:bCs/>
                <w:szCs w:val="22"/>
                <w:lang w:val="sv-SE"/>
              </w:rPr>
              <w:t>allt överskott av läkemedel genom att långsamt trycka ned kolv</w:t>
            </w:r>
            <w:r w:rsidR="005B7731" w:rsidRPr="00154AD9">
              <w:rPr>
                <w:b/>
                <w:bCs/>
                <w:szCs w:val="22"/>
                <w:lang w:val="sv-SE"/>
              </w:rPr>
              <w:t>en</w:t>
            </w:r>
            <w:r w:rsidRPr="00154AD9">
              <w:rPr>
                <w:b/>
                <w:bCs/>
                <w:szCs w:val="22"/>
                <w:lang w:val="sv-SE"/>
              </w:rPr>
              <w:t xml:space="preserve"> så att </w:t>
            </w:r>
            <w:r w:rsidR="005B7731" w:rsidRPr="00154AD9">
              <w:rPr>
                <w:b/>
                <w:bCs/>
                <w:szCs w:val="22"/>
                <w:lang w:val="sv-SE"/>
              </w:rPr>
              <w:t>basen</w:t>
            </w:r>
            <w:r w:rsidR="00637B7B" w:rsidRPr="00154AD9">
              <w:rPr>
                <w:b/>
                <w:bCs/>
                <w:szCs w:val="22"/>
                <w:lang w:val="sv-SE"/>
              </w:rPr>
              <w:t xml:space="preserve"> </w:t>
            </w:r>
            <w:r w:rsidRPr="00154AD9">
              <w:rPr>
                <w:b/>
                <w:bCs/>
                <w:szCs w:val="22"/>
                <w:lang w:val="sv-SE"/>
              </w:rPr>
              <w:t>på</w:t>
            </w:r>
            <w:r w:rsidRPr="00154AD9">
              <w:rPr>
                <w:szCs w:val="22"/>
                <w:lang w:val="sv-SE"/>
              </w:rPr>
              <w:t xml:space="preserve"> </w:t>
            </w:r>
            <w:r w:rsidRPr="00154AD9">
              <w:rPr>
                <w:b/>
                <w:bCs/>
                <w:szCs w:val="22"/>
                <w:lang w:val="sv-SE"/>
              </w:rPr>
              <w:t xml:space="preserve">kolvens </w:t>
            </w:r>
            <w:r w:rsidR="005B7731" w:rsidRPr="00154AD9">
              <w:rPr>
                <w:b/>
                <w:bCs/>
                <w:szCs w:val="22"/>
                <w:lang w:val="sv-SE"/>
              </w:rPr>
              <w:t xml:space="preserve">välvda del (inte toppen </w:t>
            </w:r>
            <w:r w:rsidR="00ED1EEB" w:rsidRPr="00154AD9">
              <w:rPr>
                <w:b/>
                <w:bCs/>
                <w:szCs w:val="22"/>
                <w:lang w:val="sv-SE"/>
              </w:rPr>
              <w:t>på</w:t>
            </w:r>
            <w:r w:rsidR="005B7731" w:rsidRPr="00154AD9">
              <w:rPr>
                <w:b/>
                <w:bCs/>
                <w:szCs w:val="22"/>
                <w:lang w:val="sv-SE"/>
              </w:rPr>
              <w:t xml:space="preserve"> den välvda delen) </w:t>
            </w:r>
            <w:r w:rsidRPr="00154AD9">
              <w:rPr>
                <w:b/>
                <w:bCs/>
                <w:szCs w:val="22"/>
                <w:lang w:val="sv-SE"/>
              </w:rPr>
              <w:t>kommer i nivå med doserings</w:t>
            </w:r>
            <w:r w:rsidR="005B7731" w:rsidRPr="00154AD9">
              <w:rPr>
                <w:b/>
                <w:bCs/>
                <w:szCs w:val="22"/>
                <w:lang w:val="sv-SE"/>
              </w:rPr>
              <w:t>linjen</w:t>
            </w:r>
            <w:r w:rsidRPr="00154AD9">
              <w:rPr>
                <w:b/>
                <w:bCs/>
                <w:szCs w:val="22"/>
                <w:lang w:val="sv-SE"/>
              </w:rPr>
              <w:t xml:space="preserve"> på sprutan</w:t>
            </w:r>
            <w:r w:rsidRPr="00154AD9">
              <w:rPr>
                <w:szCs w:val="22"/>
                <w:lang w:val="sv-SE"/>
              </w:rPr>
              <w:t xml:space="preserve"> (vilket motsvarar </w:t>
            </w:r>
            <w:r w:rsidR="005B7731" w:rsidRPr="00154AD9">
              <w:rPr>
                <w:szCs w:val="22"/>
                <w:lang w:val="sv-SE"/>
              </w:rPr>
              <w:t>0,05 ml, d.v.s. 2 mg aflibercept</w:t>
            </w:r>
            <w:r w:rsidRPr="00154AD9">
              <w:rPr>
                <w:szCs w:val="22"/>
                <w:lang w:val="sv-SE"/>
              </w:rPr>
              <w:t>).</w:t>
            </w:r>
          </w:p>
          <w:p w14:paraId="17DDA111" w14:textId="77777777" w:rsidR="00FB5501" w:rsidRPr="00154AD9" w:rsidRDefault="00FB5501" w:rsidP="00367F58">
            <w:pPr>
              <w:keepNext/>
              <w:keepLines/>
              <w:tabs>
                <w:tab w:val="clear" w:pos="567"/>
              </w:tabs>
              <w:spacing w:line="240" w:lineRule="auto"/>
              <w:rPr>
                <w:szCs w:val="22"/>
                <w:lang w:val="sv-SE"/>
              </w:rPr>
            </w:pPr>
          </w:p>
          <w:p w14:paraId="2C78D4EE" w14:textId="77777777" w:rsidR="00FB5501" w:rsidRPr="00154AD9" w:rsidRDefault="00FB5501" w:rsidP="00367F58">
            <w:pPr>
              <w:keepNext/>
              <w:keepLines/>
              <w:tabs>
                <w:tab w:val="clear" w:pos="567"/>
              </w:tabs>
              <w:spacing w:line="240" w:lineRule="auto"/>
              <w:rPr>
                <w:szCs w:val="22"/>
                <w:lang w:val="sv-SE"/>
              </w:rPr>
            </w:pPr>
            <w:r w:rsidRPr="00154AD9">
              <w:rPr>
                <w:b/>
                <w:bCs/>
                <w:szCs w:val="22"/>
                <w:lang w:val="sv-SE"/>
              </w:rPr>
              <w:t>OBS:</w:t>
            </w:r>
            <w:r w:rsidRPr="00154AD9">
              <w:rPr>
                <w:szCs w:val="22"/>
                <w:lang w:val="sv-SE"/>
              </w:rPr>
              <w:t xml:space="preserve"> </w:t>
            </w:r>
            <w:r w:rsidR="00B955DC" w:rsidRPr="00154AD9">
              <w:rPr>
                <w:szCs w:val="22"/>
                <w:lang w:val="sv-SE"/>
              </w:rPr>
              <w:t>K</w:t>
            </w:r>
            <w:r w:rsidRPr="00154AD9">
              <w:rPr>
                <w:szCs w:val="22"/>
                <w:lang w:val="sv-SE"/>
              </w:rPr>
              <w:t xml:space="preserve">orrekt placering av kolven </w:t>
            </w:r>
            <w:r w:rsidR="00B955DC" w:rsidRPr="00154AD9">
              <w:rPr>
                <w:szCs w:val="22"/>
                <w:lang w:val="sv-SE"/>
              </w:rPr>
              <w:t xml:space="preserve">är mycket viktigt </w:t>
            </w:r>
            <w:r w:rsidRPr="00154AD9">
              <w:rPr>
                <w:szCs w:val="22"/>
                <w:lang w:val="sv-SE"/>
              </w:rPr>
              <w:t xml:space="preserve">eftersom felaktig placering </w:t>
            </w:r>
            <w:r w:rsidR="00B955DC" w:rsidRPr="00154AD9">
              <w:rPr>
                <w:szCs w:val="22"/>
                <w:lang w:val="sv-SE"/>
              </w:rPr>
              <w:t xml:space="preserve">av kolven </w:t>
            </w:r>
            <w:r w:rsidRPr="00154AD9">
              <w:rPr>
                <w:szCs w:val="22"/>
                <w:lang w:val="sv-SE"/>
              </w:rPr>
              <w:t>kan leda till att för mycket eller för lite av den rekom</w:t>
            </w:r>
            <w:r w:rsidR="00B955DC" w:rsidRPr="00154AD9">
              <w:rPr>
                <w:szCs w:val="22"/>
                <w:lang w:val="sv-SE"/>
              </w:rPr>
              <w:t>m</w:t>
            </w:r>
            <w:r w:rsidRPr="00154AD9">
              <w:rPr>
                <w:szCs w:val="22"/>
                <w:lang w:val="sv-SE"/>
              </w:rPr>
              <w:t>enderade dosen administreras.</w:t>
            </w:r>
          </w:p>
          <w:p w14:paraId="328D7A70" w14:textId="77777777" w:rsidR="00FB5501" w:rsidRPr="00154AD9" w:rsidRDefault="00FB5501" w:rsidP="00367F58">
            <w:pPr>
              <w:keepNext/>
              <w:keepLines/>
              <w:tabs>
                <w:tab w:val="clear" w:pos="567"/>
              </w:tabs>
              <w:spacing w:line="240" w:lineRule="auto"/>
              <w:rPr>
                <w:szCs w:val="22"/>
                <w:lang w:val="sv-SE"/>
              </w:rPr>
            </w:pPr>
          </w:p>
        </w:tc>
      </w:tr>
      <w:tr w:rsidR="00F35E86" w:rsidRPr="00154AD9" w14:paraId="35343F28" w14:textId="77777777" w:rsidTr="00C67171">
        <w:trPr>
          <w:trHeight w:val="3598"/>
        </w:trPr>
        <w:tc>
          <w:tcPr>
            <w:tcW w:w="514" w:type="dxa"/>
          </w:tcPr>
          <w:p w14:paraId="0625E490" w14:textId="77777777" w:rsidR="00F35E86" w:rsidRPr="00154AD9" w:rsidRDefault="00F35E86" w:rsidP="00367F58">
            <w:pPr>
              <w:tabs>
                <w:tab w:val="clear" w:pos="567"/>
              </w:tabs>
              <w:spacing w:line="240" w:lineRule="auto"/>
              <w:ind w:left="567" w:hanging="567"/>
              <w:rPr>
                <w:szCs w:val="22"/>
                <w:lang w:val="sv-SE"/>
              </w:rPr>
            </w:pPr>
          </w:p>
        </w:tc>
        <w:tc>
          <w:tcPr>
            <w:tcW w:w="4839" w:type="dxa"/>
          </w:tcPr>
          <w:p w14:paraId="76BE1797" w14:textId="77777777" w:rsidR="00F35E86" w:rsidRPr="00154AD9" w:rsidRDefault="00F35E86" w:rsidP="00367F58">
            <w:pPr>
              <w:keepNext/>
              <w:keepLines/>
              <w:tabs>
                <w:tab w:val="clear" w:pos="567"/>
              </w:tabs>
              <w:spacing w:line="240" w:lineRule="auto"/>
              <w:ind w:left="567" w:hanging="567"/>
              <w:rPr>
                <w:lang w:val="sv-SE"/>
              </w:rPr>
            </w:pPr>
          </w:p>
          <w:p w14:paraId="759BED4B" w14:textId="77777777" w:rsidR="00F35E86" w:rsidRPr="00154AD9" w:rsidRDefault="00742A0F" w:rsidP="00367F58">
            <w:pPr>
              <w:keepNext/>
              <w:keepLines/>
              <w:tabs>
                <w:tab w:val="clear" w:pos="567"/>
              </w:tabs>
              <w:spacing w:line="240" w:lineRule="auto"/>
              <w:ind w:left="567" w:hanging="567"/>
              <w:rPr>
                <w:lang w:val="sv-SE"/>
              </w:rPr>
            </w:pPr>
            <w:r>
              <w:rPr>
                <w:noProof/>
                <w:lang w:val="sv-SE"/>
              </w:rPr>
              <w:pict w14:anchorId="6CCD027D">
                <v:shape id="Text Box 392" o:spid="_x0000_s2101" type="#_x0000_t202" style="position:absolute;left:0;text-align:left;margin-left:10pt;margin-top:59.2pt;width:40.15pt;height:21.75pt;z-index:2516583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" stroked="f">
                  <v:textbox>
                    <w:txbxContent>
                      <w:p w14:paraId="7DBFA4C1" w14:textId="77777777" w:rsidR="00CA2887" w:rsidRPr="00C65235" w:rsidRDefault="00CA2887" w:rsidP="00BC4E3D">
                        <w:pPr>
                          <w:rPr>
                            <w:rFonts w:ascii="Arial" w:hAnsi="Arial" w:cs="Arial"/>
                            <w:b/>
                            <w:sz w:val="12"/>
                            <w:szCs w:val="14"/>
                            <w:lang w:val="de-DE"/>
                          </w:rPr>
                        </w:pPr>
                        <w:r w:rsidRPr="00C65235">
                          <w:rPr>
                            <w:rFonts w:ascii="Arial" w:hAnsi="Arial" w:cs="Arial"/>
                            <w:sz w:val="12"/>
                            <w:szCs w:val="14"/>
                            <w:lang w:val="de-DE"/>
                          </w:rPr>
                          <w:t>Lösning</w:t>
                        </w:r>
                      </w:p>
                    </w:txbxContent>
                  </v:textbox>
                </v:shape>
              </w:pict>
            </w:r>
            <w:r>
              <w:rPr>
                <w:noProof/>
                <w:szCs w:val="22"/>
                <w:lang w:val="sv-SE"/>
              </w:rPr>
              <w:pict w14:anchorId="0FE56A00">
                <v:shape id="Text Box 391" o:spid="_x0000_s2100" type="#_x0000_t202" style="position:absolute;left:0;text-align:left;margin-left:9.8pt;margin-top:39.55pt;width:51.25pt;height:21.75pt;z-index:25165830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" stroked="f">
                  <v:textbox>
                    <w:txbxContent>
                      <w:p w14:paraId="45FB9458" w14:textId="77777777" w:rsidR="00CA2887" w:rsidRPr="00C65235" w:rsidRDefault="00CA2887" w:rsidP="00BC4E3D">
                        <w:pPr>
                          <w:rPr>
                            <w:rFonts w:ascii="Arial" w:hAnsi="Arial" w:cs="Arial"/>
                            <w:b/>
                            <w:sz w:val="12"/>
                            <w:szCs w:val="14"/>
                            <w:lang w:val="de-DE"/>
                          </w:rPr>
                        </w:pPr>
                        <w:r w:rsidRPr="00C65235">
                          <w:rPr>
                            <w:rFonts w:ascii="Arial" w:hAnsi="Arial" w:cs="Arial"/>
                            <w:sz w:val="12"/>
                            <w:szCs w:val="14"/>
                            <w:lang w:val="de-DE"/>
                          </w:rPr>
                          <w:t>Luftbubbla</w:t>
                        </w:r>
                      </w:p>
                    </w:txbxContent>
                  </v:textbox>
                </v:shape>
              </w:pict>
            </w:r>
            <w:r>
              <w:rPr>
                <w:noProof/>
                <w:lang w:val="sv-SE"/>
              </w:rPr>
              <w:pict w14:anchorId="6F204DC0">
                <v:shape id="Text Box 394" o:spid="_x0000_s2099" type="#_x0000_t202" style="position:absolute;left:0;text-align:left;margin-left:118.55pt;margin-top:50.8pt;width:38.3pt;height:25.2pt;z-index:2516583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" stroked="f">
                  <v:textbox inset="1.5mm,.3mm,1.5mm,.3mm">
                    <w:txbxContent>
                      <w:p w14:paraId="69750A61" w14:textId="77777777" w:rsidR="00CA2887" w:rsidRPr="00D26DED" w:rsidRDefault="00CA2887" w:rsidP="00BC4E3D">
                        <w:pPr>
                          <w:spacing w:line="240" w:lineRule="auto"/>
                          <w:rPr>
                            <w:rFonts w:ascii="Arial" w:hAnsi="Arial" w:cs="Arial"/>
                            <w:sz w:val="10"/>
                          </w:rPr>
                        </w:pPr>
                        <w:r w:rsidRPr="006B5912">
                          <w:rPr>
                            <w:rFonts w:ascii="Arial" w:hAnsi="Arial" w:cs="Arial"/>
                            <w:sz w:val="12"/>
                            <w:szCs w:val="12"/>
                            <w:lang w:val="sv-SE"/>
                          </w:rPr>
                          <w:t>Dos</w:t>
                        </w:r>
                        <w:r w:rsidRPr="00D26DED">
                          <w:rPr>
                            <w:rFonts w:ascii="Arial" w:hAnsi="Arial" w:cs="Arial"/>
                            <w:sz w:val="12"/>
                            <w:szCs w:val="12"/>
                            <w:lang w:val="sv-SE"/>
                          </w:rPr>
                          <w:t>e</w:t>
                        </w:r>
                        <w:r w:rsidRPr="0022541F">
                          <w:rPr>
                            <w:rFonts w:ascii="Arial" w:hAnsi="Arial" w:cs="Arial"/>
                            <w:sz w:val="12"/>
                            <w:szCs w:val="12"/>
                            <w:lang w:val="sv-SE"/>
                          </w:rPr>
                          <w:t>ring</w:t>
                        </w:r>
                        <w:r w:rsidRPr="00D26DED">
                          <w:rPr>
                            <w:rFonts w:ascii="Arial" w:hAnsi="Arial" w:cs="Arial"/>
                            <w:sz w:val="12"/>
                            <w:szCs w:val="12"/>
                            <w:lang w:val="sv-SE"/>
                          </w:rPr>
                          <w:t>s</w:t>
                        </w:r>
                        <w:r>
                          <w:rPr>
                            <w:rFonts w:ascii="Arial" w:hAnsi="Arial" w:cs="Arial"/>
                            <w:sz w:val="12"/>
                            <w:szCs w:val="12"/>
                            <w:lang w:val="sv-SE"/>
                          </w:rPr>
                          <w:t>-</w:t>
                        </w:r>
                        <w:r w:rsidRPr="0022541F">
                          <w:rPr>
                            <w:rFonts w:ascii="Arial" w:hAnsi="Arial" w:cs="Arial"/>
                            <w:sz w:val="12"/>
                            <w:szCs w:val="12"/>
                            <w:lang w:val="sv-SE"/>
                          </w:rPr>
                          <w:t>linje</w:t>
                        </w:r>
                      </w:p>
                    </w:txbxContent>
                  </v:textbox>
                </v:shape>
              </w:pict>
            </w:r>
            <w:r>
              <w:rPr>
                <w:b/>
                <w:noProof/>
                <w:szCs w:val="22"/>
                <w:lang w:val="sv-SE"/>
              </w:rPr>
              <w:pict w14:anchorId="4553B117">
                <v:shape id="Text Box 393" o:spid="_x0000_s2098" type="#_x0000_t202" style="position:absolute;left:0;text-align:left;margin-left:115.6pt;margin-top:80.95pt;width:41.25pt;height:46.2pt;z-index:2516583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" stroked="f">
                  <v:textbox>
                    <w:txbxContent>
                      <w:p w14:paraId="35C9BF14" w14:textId="77777777" w:rsidR="00CA2887" w:rsidRPr="00C65235" w:rsidRDefault="00CA2887" w:rsidP="00BC4E3D">
                        <w:pPr>
                          <w:spacing w:line="240" w:lineRule="auto"/>
                          <w:rPr>
                            <w:rFonts w:ascii="Arial" w:hAnsi="Arial" w:cs="Arial"/>
                            <w:sz w:val="12"/>
                            <w:szCs w:val="12"/>
                          </w:rPr>
                        </w:pPr>
                        <w:r>
                          <w:rPr>
                            <w:rFonts w:ascii="Arial" w:hAnsi="Arial" w:cs="Arial"/>
                            <w:sz w:val="12"/>
                            <w:szCs w:val="12"/>
                          </w:rPr>
                          <w:t xml:space="preserve">Basen  </w:t>
                        </w:r>
                        <w:r w:rsidRPr="00C65235">
                          <w:rPr>
                            <w:rFonts w:ascii="Arial" w:hAnsi="Arial" w:cs="Arial"/>
                            <w:sz w:val="12"/>
                            <w:szCs w:val="12"/>
                          </w:rPr>
                          <w:t>på kolvens välvda del</w:t>
                        </w:r>
                      </w:p>
                    </w:txbxContent>
                  </v:textbox>
                </v:shape>
              </w:pict>
            </w:r>
            <w:r w:rsidR="0026128E" w:rsidRPr="00154AD9">
              <w:rPr>
                <w:noProof/>
                <w:lang w:val="sv-SE" w:eastAsia="sv-SE"/>
              </w:rPr>
              <w:drawing>
                <wp:inline distT="0" distB="0" distL="0" distR="0" wp14:anchorId="36BDA063" wp14:editId="23BED86C">
                  <wp:extent cx="2019300" cy="2019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r="52953"/>
                          <a:stretch>
                            <a:fillRect/>
                          </a:stretch>
                        </pic:blipFill>
                        <pic:spPr bwMode="auto">
                          <a:xfrm>
                            <a:off x="0" y="0"/>
                            <a:ext cx="2019300" cy="2019300"/>
                          </a:xfrm>
                          <a:prstGeom prst="rect">
                            <a:avLst/>
                          </a:prstGeom>
                          <a:noFill/>
                          <a:ln>
                            <a:noFill/>
                          </a:ln>
                        </pic:spPr>
                      </pic:pic>
                    </a:graphicData>
                  </a:graphic>
                </wp:inline>
              </w:drawing>
            </w:r>
          </w:p>
          <w:p w14:paraId="79EB56BF" w14:textId="77777777" w:rsidR="00C51C61" w:rsidRPr="00154AD9" w:rsidRDefault="00C51C61" w:rsidP="00367F58">
            <w:pPr>
              <w:tabs>
                <w:tab w:val="clear" w:pos="567"/>
              </w:tabs>
              <w:spacing w:line="240" w:lineRule="auto"/>
              <w:rPr>
                <w:szCs w:val="22"/>
                <w:lang w:val="sv-SE"/>
              </w:rPr>
            </w:pPr>
          </w:p>
        </w:tc>
        <w:tc>
          <w:tcPr>
            <w:tcW w:w="3801" w:type="dxa"/>
          </w:tcPr>
          <w:p w14:paraId="546BCB02" w14:textId="77777777" w:rsidR="00F35E86" w:rsidRPr="00154AD9" w:rsidRDefault="00F35E86" w:rsidP="00367F58">
            <w:pPr>
              <w:tabs>
                <w:tab w:val="clear" w:pos="567"/>
              </w:tabs>
              <w:spacing w:line="240" w:lineRule="auto"/>
              <w:ind w:left="567" w:hanging="567"/>
              <w:rPr>
                <w:szCs w:val="22"/>
                <w:lang w:val="sv-SE"/>
              </w:rPr>
            </w:pPr>
          </w:p>
          <w:p w14:paraId="4657DBAD" w14:textId="77777777" w:rsidR="00F35E86" w:rsidRPr="00154AD9" w:rsidRDefault="00742A0F" w:rsidP="00367F58">
            <w:pPr>
              <w:tabs>
                <w:tab w:val="clear" w:pos="567"/>
              </w:tabs>
              <w:spacing w:line="240" w:lineRule="auto"/>
              <w:ind w:left="567" w:hanging="567"/>
              <w:rPr>
                <w:szCs w:val="22"/>
                <w:lang w:val="sv-SE"/>
              </w:rPr>
            </w:pPr>
            <w:r>
              <w:rPr>
                <w:noProof/>
                <w:szCs w:val="22"/>
                <w:lang w:val="sv-SE"/>
              </w:rPr>
              <w:pict w14:anchorId="6B8174A2">
                <v:shape id="Text Box 396" o:spid="_x0000_s2097" type="#_x0000_t202" style="position:absolute;left:0;text-align:left;margin-left:1.5pt;margin-top:35.6pt;width:40.5pt;height:41.5pt;z-index:2516583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" stroked="f">
                  <v:textbox>
                    <w:txbxContent>
                      <w:p w14:paraId="754AEDD1" w14:textId="77777777" w:rsidR="00CA2887" w:rsidRPr="00F93CC1" w:rsidRDefault="00CA2887" w:rsidP="00BC4E3D">
                        <w:pPr>
                          <w:spacing w:line="240" w:lineRule="auto"/>
                          <w:rPr>
                            <w:sz w:val="16"/>
                            <w:szCs w:val="16"/>
                            <w:lang w:val="sv-SE"/>
                          </w:rPr>
                        </w:pPr>
                        <w:r>
                          <w:rPr>
                            <w:rFonts w:ascii="Arial" w:hAnsi="Arial" w:cs="Arial"/>
                            <w:sz w:val="12"/>
                            <w:szCs w:val="12"/>
                            <w:lang w:val="sv-SE"/>
                          </w:rPr>
                          <w:t xml:space="preserve">Basen  </w:t>
                        </w:r>
                        <w:r w:rsidRPr="00F93CC1">
                          <w:rPr>
                            <w:rFonts w:ascii="Arial" w:hAnsi="Arial" w:cs="Arial"/>
                            <w:sz w:val="12"/>
                            <w:szCs w:val="12"/>
                            <w:lang w:val="sv-SE"/>
                          </w:rPr>
                          <w:t>på kolvens</w:t>
                        </w:r>
                        <w:r>
                          <w:rPr>
                            <w:rFonts w:ascii="Arial" w:hAnsi="Arial" w:cs="Arial"/>
                            <w:sz w:val="12"/>
                            <w:szCs w:val="12"/>
                            <w:lang w:val="sv-SE"/>
                          </w:rPr>
                          <w:t xml:space="preserve"> </w:t>
                        </w:r>
                        <w:r w:rsidRPr="00F93CC1">
                          <w:rPr>
                            <w:rFonts w:ascii="Arial" w:hAnsi="Arial" w:cs="Arial"/>
                            <w:sz w:val="12"/>
                            <w:szCs w:val="12"/>
                            <w:lang w:val="sv-SE"/>
                          </w:rPr>
                          <w:t>välvda del</w:t>
                        </w:r>
                      </w:p>
                    </w:txbxContent>
                  </v:textbox>
                </v:shape>
              </w:pict>
            </w:r>
            <w:r>
              <w:rPr>
                <w:noProof/>
                <w:szCs w:val="22"/>
                <w:lang w:val="sv-SE"/>
              </w:rPr>
              <w:pict w14:anchorId="60645D0A">
                <v:shape id="Text Box 398" o:spid="_x0000_s2096" type="#_x0000_t202" style="position:absolute;left:0;text-align:left;margin-left:120.25pt;margin-top:57.25pt;width:38.3pt;height:32.3pt;z-index:2516583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" stroked="f">
                  <v:textbox inset="1.5mm,.3mm,1.5mm,.3mm">
                    <w:txbxContent>
                      <w:p w14:paraId="4B247726" w14:textId="77777777" w:rsidR="00CA2887" w:rsidRPr="00D26DED" w:rsidRDefault="00CA2887" w:rsidP="00BC4E3D">
                        <w:pPr>
                          <w:spacing w:line="240" w:lineRule="auto"/>
                          <w:rPr>
                            <w:rFonts w:ascii="Arial" w:hAnsi="Arial" w:cs="Arial"/>
                            <w:sz w:val="10"/>
                          </w:rPr>
                        </w:pPr>
                        <w:r w:rsidRPr="0022541F">
                          <w:rPr>
                            <w:rFonts w:ascii="Arial" w:hAnsi="Arial" w:cs="Arial"/>
                            <w:sz w:val="12"/>
                            <w:szCs w:val="12"/>
                            <w:lang w:val="sv-SE"/>
                          </w:rPr>
                          <w:t>Dos</w:t>
                        </w:r>
                        <w:r w:rsidRPr="00D26DED">
                          <w:rPr>
                            <w:rFonts w:ascii="Arial" w:hAnsi="Arial" w:cs="Arial"/>
                            <w:sz w:val="12"/>
                            <w:szCs w:val="12"/>
                            <w:lang w:val="sv-SE"/>
                          </w:rPr>
                          <w:t>e</w:t>
                        </w:r>
                        <w:r w:rsidRPr="0022541F">
                          <w:rPr>
                            <w:rFonts w:ascii="Arial" w:hAnsi="Arial" w:cs="Arial"/>
                            <w:sz w:val="12"/>
                            <w:szCs w:val="12"/>
                            <w:lang w:val="sv-SE"/>
                          </w:rPr>
                          <w:t>ring</w:t>
                        </w:r>
                        <w:r w:rsidRPr="00D26DED">
                          <w:rPr>
                            <w:rFonts w:ascii="Arial" w:hAnsi="Arial" w:cs="Arial"/>
                            <w:sz w:val="12"/>
                            <w:szCs w:val="12"/>
                            <w:lang w:val="sv-SE"/>
                          </w:rPr>
                          <w:t>s</w:t>
                        </w:r>
                        <w:r>
                          <w:rPr>
                            <w:rFonts w:ascii="Arial" w:hAnsi="Arial" w:cs="Arial"/>
                            <w:sz w:val="12"/>
                            <w:szCs w:val="12"/>
                            <w:lang w:val="sv-SE"/>
                          </w:rPr>
                          <w:t>-</w:t>
                        </w:r>
                        <w:r w:rsidRPr="0022541F">
                          <w:rPr>
                            <w:rFonts w:ascii="Arial" w:hAnsi="Arial" w:cs="Arial"/>
                            <w:sz w:val="12"/>
                            <w:szCs w:val="12"/>
                            <w:lang w:val="sv-SE"/>
                          </w:rPr>
                          <w:t>linje</w:t>
                        </w:r>
                      </w:p>
                    </w:txbxContent>
                  </v:textbox>
                </v:shape>
              </w:pict>
            </w:r>
            <w:r>
              <w:rPr>
                <w:noProof/>
                <w:szCs w:val="22"/>
                <w:lang w:val="sv-SE"/>
              </w:rPr>
              <w:pict w14:anchorId="055241F2">
                <v:shape id="Text Box 397" o:spid="_x0000_s2095" type="#_x0000_t202" style="position:absolute;left:0;text-align:left;margin-left:69.3pt;margin-top:3.9pt;width:89.25pt;height:29.55pt;z-index:251658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" stroked="f">
                  <v:textbox>
                    <w:txbxContent>
                      <w:p w14:paraId="6875FD4A" w14:textId="77777777" w:rsidR="00CA2887" w:rsidRPr="006E22AD" w:rsidRDefault="00CA2887" w:rsidP="00BC4E3D">
                        <w:pPr>
                          <w:spacing w:line="240" w:lineRule="auto"/>
                          <w:rPr>
                            <w:rFonts w:ascii="Arial" w:hAnsi="Arial" w:cs="Arial"/>
                            <w:sz w:val="12"/>
                            <w:szCs w:val="12"/>
                            <w:lang w:val="sv-SE"/>
                          </w:rPr>
                        </w:pPr>
                        <w:r w:rsidRPr="004E2E6A">
                          <w:rPr>
                            <w:rFonts w:ascii="Arial" w:hAnsi="Arial" w:cs="Arial"/>
                            <w:sz w:val="12"/>
                            <w:szCs w:val="12"/>
                            <w:lang w:val="sv-SE"/>
                          </w:rPr>
                          <w:t>Lösning efter borttagande</w:t>
                        </w:r>
                        <w:r>
                          <w:rPr>
                            <w:rFonts w:ascii="Arial" w:hAnsi="Arial" w:cs="Arial"/>
                            <w:sz w:val="12"/>
                            <w:szCs w:val="12"/>
                            <w:lang w:val="sv-SE"/>
                          </w:rPr>
                          <w:t xml:space="preserve"> </w:t>
                        </w:r>
                        <w:r w:rsidRPr="004E2E6A">
                          <w:rPr>
                            <w:rFonts w:ascii="Arial" w:hAnsi="Arial" w:cs="Arial"/>
                            <w:sz w:val="12"/>
                            <w:szCs w:val="12"/>
                            <w:lang w:val="sv-SE"/>
                          </w:rPr>
                          <w:t xml:space="preserve">av </w:t>
                        </w:r>
                        <w:r>
                          <w:rPr>
                            <w:rFonts w:ascii="Arial" w:hAnsi="Arial" w:cs="Arial"/>
                            <w:sz w:val="12"/>
                            <w:szCs w:val="12"/>
                            <w:lang w:val="sv-SE"/>
                          </w:rPr>
                          <w:t>luft</w:t>
                        </w:r>
                        <w:r w:rsidRPr="004E2E6A">
                          <w:rPr>
                            <w:rFonts w:ascii="Arial" w:hAnsi="Arial" w:cs="Arial"/>
                            <w:sz w:val="12"/>
                            <w:szCs w:val="12"/>
                            <w:lang w:val="sv-SE"/>
                          </w:rPr>
                          <w:t xml:space="preserve">bubblor och </w:t>
                        </w:r>
                        <w:r>
                          <w:rPr>
                            <w:rFonts w:ascii="Arial" w:hAnsi="Arial" w:cs="Arial"/>
                            <w:sz w:val="12"/>
                            <w:szCs w:val="12"/>
                            <w:lang w:val="sv-SE"/>
                          </w:rPr>
                          <w:t xml:space="preserve">överskott </w:t>
                        </w:r>
                        <w:r w:rsidRPr="004E2E6A">
                          <w:rPr>
                            <w:rFonts w:ascii="Arial" w:hAnsi="Arial" w:cs="Arial"/>
                            <w:sz w:val="12"/>
                            <w:szCs w:val="12"/>
                            <w:lang w:val="sv-SE"/>
                          </w:rPr>
                          <w:t>av läkemedel</w:t>
                        </w:r>
                      </w:p>
                    </w:txbxContent>
                  </v:textbox>
                </v:shape>
              </w:pict>
            </w:r>
            <w:r>
              <w:rPr>
                <w:noProof/>
                <w:lang w:val="sv-SE"/>
              </w:rPr>
              <w:pict w14:anchorId="3FB89750">
                <v:shape id="Text Box 395" o:spid="_x0000_s2094" type="#_x0000_t202" style="position:absolute;left:0;text-align:left;margin-left:2.2pt;margin-top:17.8pt;width:66.75pt;height:21.75pt;z-index:2516583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" stroked="f">
                  <v:textbox>
                    <w:txbxContent>
                      <w:p w14:paraId="6690A13A" w14:textId="77777777" w:rsidR="00CA2887" w:rsidRPr="004E2E6A" w:rsidRDefault="00CA2887" w:rsidP="00BC4E3D">
                        <w:pPr>
                          <w:jc w:val="center"/>
                          <w:rPr>
                            <w:rFonts w:ascii="Arial" w:hAnsi="Arial" w:cs="Arial"/>
                            <w:sz w:val="12"/>
                            <w:szCs w:val="12"/>
                            <w:lang w:val="sv-SE"/>
                          </w:rPr>
                        </w:pPr>
                        <w:r w:rsidRPr="004E2E6A">
                          <w:rPr>
                            <w:rFonts w:ascii="Arial" w:hAnsi="Arial" w:cs="Arial"/>
                            <w:sz w:val="12"/>
                            <w:szCs w:val="12"/>
                            <w:lang w:val="sv-SE"/>
                          </w:rPr>
                          <w:t>Kolvens välvda del</w:t>
                        </w:r>
                      </w:p>
                      <w:p w14:paraId="55861C37" w14:textId="77777777" w:rsidR="00CA2887" w:rsidRDefault="00CA2887" w:rsidP="00BC4E3D"/>
                    </w:txbxContent>
                  </v:textbox>
                </v:shape>
              </w:pict>
            </w:r>
            <w:r w:rsidR="0026128E" w:rsidRPr="00154AD9">
              <w:rPr>
                <w:noProof/>
                <w:lang w:val="sv-SE" w:eastAsia="sv-SE"/>
              </w:rPr>
              <w:drawing>
                <wp:inline distT="0" distB="0" distL="0" distR="0" wp14:anchorId="2791ACF5" wp14:editId="1AA50521">
                  <wp:extent cx="2025650" cy="201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l="52756"/>
                          <a:stretch>
                            <a:fillRect/>
                          </a:stretch>
                        </pic:blipFill>
                        <pic:spPr bwMode="auto">
                          <a:xfrm>
                            <a:off x="0" y="0"/>
                            <a:ext cx="2025650" cy="2019300"/>
                          </a:xfrm>
                          <a:prstGeom prst="rect">
                            <a:avLst/>
                          </a:prstGeom>
                          <a:noFill/>
                          <a:ln>
                            <a:noFill/>
                          </a:ln>
                        </pic:spPr>
                      </pic:pic>
                    </a:graphicData>
                  </a:graphic>
                </wp:inline>
              </w:drawing>
            </w:r>
          </w:p>
          <w:p w14:paraId="33934E6B" w14:textId="77777777" w:rsidR="00F35E86" w:rsidRPr="00154AD9" w:rsidRDefault="00F35E86" w:rsidP="00367F58">
            <w:pPr>
              <w:tabs>
                <w:tab w:val="clear" w:pos="567"/>
              </w:tabs>
              <w:spacing w:line="240" w:lineRule="auto"/>
              <w:ind w:left="567" w:hanging="567"/>
              <w:rPr>
                <w:szCs w:val="22"/>
                <w:lang w:val="sv-SE"/>
              </w:rPr>
            </w:pPr>
          </w:p>
        </w:tc>
      </w:tr>
      <w:tr w:rsidR="00F35E86" w:rsidRPr="00412A44" w14:paraId="6D7A05F2" w14:textId="77777777" w:rsidTr="00C67171">
        <w:trPr>
          <w:trHeight w:val="1009"/>
        </w:trPr>
        <w:tc>
          <w:tcPr>
            <w:tcW w:w="514" w:type="dxa"/>
          </w:tcPr>
          <w:p w14:paraId="3067A4AB" w14:textId="77777777" w:rsidR="004F378E" w:rsidRPr="00154AD9" w:rsidRDefault="004F378E" w:rsidP="00367F58">
            <w:pPr>
              <w:tabs>
                <w:tab w:val="clear" w:pos="567"/>
              </w:tabs>
              <w:spacing w:line="240" w:lineRule="auto"/>
              <w:rPr>
                <w:szCs w:val="22"/>
                <w:lang w:val="sv-SE"/>
              </w:rPr>
            </w:pPr>
          </w:p>
          <w:p w14:paraId="1325045F" w14:textId="77777777" w:rsidR="004F378E" w:rsidRPr="00154AD9" w:rsidRDefault="004F378E" w:rsidP="00367F58">
            <w:pPr>
              <w:tabs>
                <w:tab w:val="clear" w:pos="567"/>
              </w:tabs>
              <w:spacing w:line="240" w:lineRule="auto"/>
              <w:ind w:left="567" w:hanging="567"/>
              <w:rPr>
                <w:szCs w:val="22"/>
                <w:lang w:val="sv-SE"/>
              </w:rPr>
            </w:pPr>
            <w:r w:rsidRPr="00154AD9">
              <w:rPr>
                <w:szCs w:val="22"/>
                <w:lang w:val="sv-SE"/>
              </w:rPr>
              <w:t xml:space="preserve">8. </w:t>
            </w:r>
          </w:p>
          <w:p w14:paraId="0E257899" w14:textId="77777777" w:rsidR="004F378E" w:rsidRPr="00154AD9" w:rsidRDefault="004F378E" w:rsidP="00367F58">
            <w:pPr>
              <w:tabs>
                <w:tab w:val="clear" w:pos="567"/>
              </w:tabs>
              <w:spacing w:line="240" w:lineRule="auto"/>
              <w:ind w:left="567" w:hanging="567"/>
              <w:rPr>
                <w:szCs w:val="22"/>
                <w:lang w:val="sv-SE"/>
              </w:rPr>
            </w:pPr>
          </w:p>
          <w:p w14:paraId="4E902F04" w14:textId="77777777" w:rsidR="004F378E" w:rsidRPr="00154AD9" w:rsidRDefault="004F378E" w:rsidP="00367F58">
            <w:pPr>
              <w:tabs>
                <w:tab w:val="clear" w:pos="567"/>
              </w:tabs>
              <w:spacing w:line="240" w:lineRule="auto"/>
              <w:ind w:left="567" w:hanging="567"/>
              <w:rPr>
                <w:szCs w:val="22"/>
                <w:lang w:val="sv-SE"/>
              </w:rPr>
            </w:pPr>
          </w:p>
          <w:p w14:paraId="0C689774" w14:textId="77777777" w:rsidR="004F378E" w:rsidRPr="00154AD9" w:rsidRDefault="004F378E" w:rsidP="00367F58">
            <w:pPr>
              <w:tabs>
                <w:tab w:val="clear" w:pos="567"/>
              </w:tabs>
              <w:spacing w:line="240" w:lineRule="auto"/>
              <w:ind w:left="567" w:hanging="567"/>
              <w:rPr>
                <w:szCs w:val="22"/>
                <w:lang w:val="sv-SE"/>
              </w:rPr>
            </w:pPr>
          </w:p>
          <w:p w14:paraId="2386FF4E" w14:textId="77777777" w:rsidR="00F35E86" w:rsidRPr="00154AD9" w:rsidRDefault="00C51C61" w:rsidP="00367F58">
            <w:pPr>
              <w:tabs>
                <w:tab w:val="clear" w:pos="567"/>
              </w:tabs>
              <w:spacing w:line="240" w:lineRule="auto"/>
              <w:ind w:left="567" w:hanging="567"/>
              <w:rPr>
                <w:szCs w:val="22"/>
                <w:lang w:val="sv-SE"/>
              </w:rPr>
            </w:pPr>
            <w:r w:rsidRPr="00154AD9">
              <w:rPr>
                <w:szCs w:val="22"/>
                <w:lang w:val="sv-SE"/>
              </w:rPr>
              <w:t>9.</w:t>
            </w:r>
          </w:p>
        </w:tc>
        <w:tc>
          <w:tcPr>
            <w:tcW w:w="8640" w:type="dxa"/>
            <w:gridSpan w:val="2"/>
          </w:tcPr>
          <w:p w14:paraId="0CFD15BA" w14:textId="77777777" w:rsidR="004F378E" w:rsidRPr="00154AD9" w:rsidRDefault="004F378E" w:rsidP="00367F58">
            <w:pPr>
              <w:tabs>
                <w:tab w:val="clear" w:pos="567"/>
              </w:tabs>
              <w:spacing w:line="240" w:lineRule="auto"/>
              <w:rPr>
                <w:szCs w:val="22"/>
                <w:lang w:val="sv-SE"/>
              </w:rPr>
            </w:pPr>
          </w:p>
          <w:p w14:paraId="6437317F" w14:textId="77777777" w:rsidR="004F378E" w:rsidRPr="00154AD9" w:rsidRDefault="004F378E" w:rsidP="00367F58">
            <w:pPr>
              <w:tabs>
                <w:tab w:val="clear" w:pos="567"/>
              </w:tabs>
              <w:spacing w:line="240" w:lineRule="auto"/>
              <w:rPr>
                <w:szCs w:val="22"/>
                <w:lang w:val="sv-SE"/>
              </w:rPr>
            </w:pPr>
            <w:r w:rsidRPr="00154AD9">
              <w:rPr>
                <w:szCs w:val="22"/>
                <w:lang w:val="sv-SE"/>
              </w:rPr>
              <w:t xml:space="preserve">Injicera genom att försiktigt trycka ned kolven med ett jämnt tryck. Tryck inte ytterligare på kolven när den har nått botten av sprutan. </w:t>
            </w:r>
            <w:r w:rsidR="00406044" w:rsidRPr="00154AD9">
              <w:rPr>
                <w:b/>
                <w:bCs/>
                <w:szCs w:val="22"/>
                <w:lang w:val="sv-SE"/>
              </w:rPr>
              <w:t>Injicera</w:t>
            </w:r>
            <w:r w:rsidR="00406044" w:rsidRPr="00154AD9">
              <w:rPr>
                <w:szCs w:val="22"/>
                <w:lang w:val="sv-SE"/>
              </w:rPr>
              <w:t xml:space="preserve"> </w:t>
            </w:r>
            <w:r w:rsidRPr="00154AD9">
              <w:rPr>
                <w:b/>
                <w:bCs/>
                <w:szCs w:val="22"/>
                <w:lang w:val="sv-SE"/>
              </w:rPr>
              <w:t>inte kvarvarande lösning i sprutan.</w:t>
            </w:r>
          </w:p>
          <w:p w14:paraId="3472C66E" w14:textId="77777777" w:rsidR="004F378E" w:rsidRPr="00154AD9" w:rsidRDefault="004F378E" w:rsidP="00367F58">
            <w:pPr>
              <w:tabs>
                <w:tab w:val="clear" w:pos="567"/>
              </w:tabs>
              <w:spacing w:line="240" w:lineRule="auto"/>
              <w:rPr>
                <w:szCs w:val="22"/>
                <w:lang w:val="sv-SE"/>
              </w:rPr>
            </w:pPr>
          </w:p>
          <w:p w14:paraId="32333604" w14:textId="77777777" w:rsidR="00F35E86" w:rsidRPr="00154AD9" w:rsidRDefault="00F35E86" w:rsidP="00367F58">
            <w:pPr>
              <w:tabs>
                <w:tab w:val="clear" w:pos="567"/>
              </w:tabs>
              <w:spacing w:line="240" w:lineRule="auto"/>
              <w:rPr>
                <w:szCs w:val="22"/>
                <w:lang w:val="sv-SE"/>
              </w:rPr>
            </w:pPr>
            <w:r w:rsidRPr="00154AD9">
              <w:rPr>
                <w:szCs w:val="22"/>
                <w:lang w:val="sv-SE"/>
              </w:rPr>
              <w:t>Den förfyllda sprutan är endast avsedd för engångsbruk. Administrering av flera doser från en förfylld spruta kan öka risken för kontaminering och efterföljande infektion.</w:t>
            </w:r>
          </w:p>
          <w:p w14:paraId="71ABF8F0" w14:textId="77777777" w:rsidR="00F35E86" w:rsidRPr="00154AD9" w:rsidRDefault="00F35E86" w:rsidP="00367F58">
            <w:pPr>
              <w:tabs>
                <w:tab w:val="clear" w:pos="567"/>
              </w:tabs>
              <w:spacing w:line="240" w:lineRule="auto"/>
              <w:rPr>
                <w:szCs w:val="22"/>
                <w:lang w:val="sv-SE"/>
              </w:rPr>
            </w:pPr>
            <w:r w:rsidRPr="00154AD9">
              <w:rPr>
                <w:szCs w:val="22"/>
                <w:lang w:val="sv-SE"/>
              </w:rPr>
              <w:t>Ej använt läkemedel och avfall ska kasseras enligt gällande anvisningar.</w:t>
            </w:r>
          </w:p>
        </w:tc>
      </w:tr>
    </w:tbl>
    <w:p w14:paraId="7D43115E" w14:textId="77777777" w:rsidR="008F4125" w:rsidRPr="00154AD9" w:rsidRDefault="008F4125" w:rsidP="00367F58">
      <w:pPr>
        <w:pStyle w:val="GlobalBayerBodyText"/>
        <w:spacing w:before="0" w:after="0"/>
        <w:rPr>
          <w:rFonts w:ascii="Times New Roman" w:hAnsi="Times New Roman"/>
          <w:sz w:val="22"/>
          <w:szCs w:val="22"/>
          <w:lang w:val="sv-SE"/>
        </w:rPr>
      </w:pPr>
    </w:p>
    <w:p w14:paraId="10FE381D" w14:textId="77777777" w:rsidR="00862FC0" w:rsidRPr="00154AD9" w:rsidRDefault="008F4125" w:rsidP="00862FC0">
      <w:pPr>
        <w:tabs>
          <w:tab w:val="clear" w:pos="567"/>
        </w:tabs>
        <w:spacing w:line="240" w:lineRule="auto"/>
        <w:jc w:val="center"/>
        <w:rPr>
          <w:szCs w:val="22"/>
          <w:lang w:val="sv-SE"/>
        </w:rPr>
      </w:pPr>
      <w:r w:rsidRPr="00154AD9">
        <w:rPr>
          <w:szCs w:val="22"/>
          <w:lang w:val="sv-SE"/>
        </w:rPr>
        <w:br w:type="page"/>
      </w:r>
      <w:r w:rsidR="00862FC0" w:rsidRPr="00154AD9">
        <w:rPr>
          <w:b/>
          <w:szCs w:val="22"/>
          <w:lang w:val="sv-SE"/>
        </w:rPr>
        <w:t>Bipacksedel: Information till vårdnadshavare till för tidigt födda barn</w:t>
      </w:r>
    </w:p>
    <w:p w14:paraId="03BB78D8" w14:textId="77777777" w:rsidR="00862FC0" w:rsidRPr="00154AD9" w:rsidRDefault="00862FC0" w:rsidP="00862FC0">
      <w:pPr>
        <w:numPr>
          <w:ilvl w:val="12"/>
          <w:numId w:val="0"/>
        </w:numPr>
        <w:tabs>
          <w:tab w:val="clear" w:pos="567"/>
        </w:tabs>
        <w:spacing w:line="240" w:lineRule="auto"/>
        <w:rPr>
          <w:i/>
          <w:color w:val="000000"/>
          <w:szCs w:val="22"/>
          <w:lang w:val="sv-SE"/>
        </w:rPr>
      </w:pPr>
    </w:p>
    <w:p w14:paraId="4A17B4CF" w14:textId="77777777" w:rsidR="00862FC0" w:rsidRPr="00154AD9" w:rsidRDefault="00862FC0" w:rsidP="00862FC0">
      <w:pPr>
        <w:numPr>
          <w:ilvl w:val="12"/>
          <w:numId w:val="0"/>
        </w:numPr>
        <w:tabs>
          <w:tab w:val="clear" w:pos="567"/>
        </w:tabs>
        <w:spacing w:line="240" w:lineRule="auto"/>
        <w:jc w:val="center"/>
        <w:outlineLvl w:val="1"/>
        <w:rPr>
          <w:b/>
          <w:bCs/>
          <w:color w:val="000000"/>
          <w:szCs w:val="22"/>
          <w:lang w:val="sv-SE"/>
        </w:rPr>
      </w:pPr>
      <w:r w:rsidRPr="00154AD9">
        <w:rPr>
          <w:b/>
          <w:bCs/>
          <w:color w:val="000000"/>
          <w:szCs w:val="22"/>
          <w:lang w:val="sv-SE"/>
        </w:rPr>
        <w:t>Eylea 40</w:t>
      </w:r>
      <w:r w:rsidR="002610B6" w:rsidRPr="00154AD9">
        <w:rPr>
          <w:b/>
          <w:bCs/>
          <w:color w:val="000000"/>
          <w:szCs w:val="22"/>
          <w:lang w:val="sv-SE"/>
        </w:rPr>
        <w:t> </w:t>
      </w:r>
      <w:r w:rsidRPr="00154AD9">
        <w:rPr>
          <w:b/>
          <w:bCs/>
          <w:color w:val="000000"/>
          <w:szCs w:val="22"/>
          <w:lang w:val="sv-SE"/>
        </w:rPr>
        <w:t xml:space="preserve">mg/ml injektionsvätska, lösning i </w:t>
      </w:r>
      <w:r w:rsidR="00CC1B9B" w:rsidRPr="00154AD9">
        <w:rPr>
          <w:b/>
          <w:bCs/>
          <w:color w:val="000000"/>
          <w:szCs w:val="22"/>
          <w:lang w:val="sv-SE"/>
        </w:rPr>
        <w:t>förfylld spruta</w:t>
      </w:r>
    </w:p>
    <w:p w14:paraId="0A8047D6" w14:textId="77777777" w:rsidR="00862FC0" w:rsidRPr="00154AD9" w:rsidRDefault="00862FC0" w:rsidP="00862FC0">
      <w:pPr>
        <w:numPr>
          <w:ilvl w:val="12"/>
          <w:numId w:val="0"/>
        </w:numPr>
        <w:tabs>
          <w:tab w:val="clear" w:pos="567"/>
        </w:tabs>
        <w:spacing w:line="240" w:lineRule="auto"/>
        <w:jc w:val="center"/>
        <w:rPr>
          <w:color w:val="000000"/>
          <w:szCs w:val="22"/>
          <w:lang w:val="sv-SE"/>
        </w:rPr>
      </w:pPr>
      <w:r w:rsidRPr="00154AD9">
        <w:rPr>
          <w:color w:val="000000"/>
          <w:szCs w:val="22"/>
          <w:lang w:val="sv-SE"/>
        </w:rPr>
        <w:t>aflibercept</w:t>
      </w:r>
    </w:p>
    <w:p w14:paraId="7650A006" w14:textId="77777777" w:rsidR="00862FC0" w:rsidRPr="00154AD9" w:rsidRDefault="00862FC0" w:rsidP="00862FC0">
      <w:pPr>
        <w:tabs>
          <w:tab w:val="clear" w:pos="567"/>
        </w:tabs>
        <w:suppressAutoHyphens/>
        <w:spacing w:line="240" w:lineRule="auto"/>
        <w:rPr>
          <w:color w:val="000000"/>
          <w:szCs w:val="22"/>
          <w:lang w:val="sv-SE"/>
        </w:rPr>
      </w:pPr>
    </w:p>
    <w:p w14:paraId="0E180ABB" w14:textId="77777777" w:rsidR="00862FC0" w:rsidRPr="00154AD9" w:rsidRDefault="00862FC0" w:rsidP="00862FC0">
      <w:pPr>
        <w:tabs>
          <w:tab w:val="clear" w:pos="567"/>
        </w:tabs>
        <w:suppressAutoHyphens/>
        <w:spacing w:line="240" w:lineRule="auto"/>
        <w:rPr>
          <w:color w:val="000000"/>
          <w:szCs w:val="22"/>
          <w:lang w:val="sv-SE"/>
        </w:rPr>
      </w:pPr>
    </w:p>
    <w:p w14:paraId="4B6067D9" w14:textId="77777777" w:rsidR="00862FC0" w:rsidRPr="00154AD9" w:rsidRDefault="00862FC0" w:rsidP="00862FC0">
      <w:pPr>
        <w:tabs>
          <w:tab w:val="clear" w:pos="567"/>
        </w:tabs>
        <w:suppressAutoHyphens/>
        <w:spacing w:line="240" w:lineRule="auto"/>
        <w:rPr>
          <w:color w:val="000000"/>
          <w:szCs w:val="22"/>
          <w:lang w:val="sv-SE"/>
        </w:rPr>
      </w:pPr>
      <w:r w:rsidRPr="00154AD9">
        <w:rPr>
          <w:b/>
          <w:bCs/>
          <w:color w:val="000000"/>
          <w:szCs w:val="22"/>
          <w:lang w:val="sv-SE"/>
        </w:rPr>
        <w:t>FÖR TIDIGT FÖDDA BARN</w:t>
      </w:r>
    </w:p>
    <w:p w14:paraId="4C7CC759" w14:textId="77777777" w:rsidR="00862FC0" w:rsidRPr="00154AD9" w:rsidRDefault="00862FC0" w:rsidP="00862FC0">
      <w:pPr>
        <w:tabs>
          <w:tab w:val="clear" w:pos="567"/>
        </w:tabs>
        <w:suppressAutoHyphens/>
        <w:spacing w:line="240" w:lineRule="auto"/>
        <w:rPr>
          <w:color w:val="000000"/>
          <w:szCs w:val="22"/>
          <w:lang w:val="sv-SE"/>
        </w:rPr>
      </w:pPr>
    </w:p>
    <w:p w14:paraId="69F8812A" w14:textId="77777777" w:rsidR="00862FC0" w:rsidRPr="00154AD9" w:rsidRDefault="001E2B1D" w:rsidP="00862FC0">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sv-SE"/>
        </w:rPr>
      </w:pPr>
      <w:r w:rsidRPr="00154AD9">
        <w:rPr>
          <w:szCs w:val="22"/>
          <w:highlight w:val="lightGray"/>
          <w:lang w:val="sv-SE"/>
        </w:rPr>
        <w:t>För information för vuxna, vänligen se andra sidan av den här bipacksedeln. [gäller för 1 språk]</w:t>
      </w:r>
    </w:p>
    <w:p w14:paraId="7D800E4F" w14:textId="77777777" w:rsidR="001E2B1D" w:rsidRPr="00154AD9" w:rsidRDefault="001E2B1D" w:rsidP="00862FC0">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highlight w:val="lightGray"/>
          <w:lang w:val="sv-SE"/>
        </w:rPr>
      </w:pPr>
    </w:p>
    <w:p w14:paraId="34B1D5AD" w14:textId="77777777" w:rsidR="001E2B1D" w:rsidRPr="00154AD9" w:rsidRDefault="001E2B1D" w:rsidP="00862FC0">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lang w:val="sv-SE"/>
        </w:rPr>
      </w:pPr>
      <w:r w:rsidRPr="00154AD9">
        <w:rPr>
          <w:szCs w:val="22"/>
          <w:highlight w:val="lightGray"/>
          <w:lang w:val="sv-SE"/>
        </w:rPr>
        <w:t xml:space="preserve">För information för vuxna, vänligen se </w:t>
      </w:r>
      <w:r w:rsidR="00114466" w:rsidRPr="00154AD9">
        <w:rPr>
          <w:szCs w:val="22"/>
          <w:highlight w:val="lightGray"/>
          <w:lang w:val="sv-SE"/>
        </w:rPr>
        <w:t xml:space="preserve">överst på </w:t>
      </w:r>
      <w:r w:rsidRPr="00154AD9">
        <w:rPr>
          <w:szCs w:val="22"/>
          <w:highlight w:val="lightGray"/>
          <w:lang w:val="sv-SE"/>
        </w:rPr>
        <w:t>sidan. [gäller för 2 eller fler språk]</w:t>
      </w:r>
    </w:p>
    <w:p w14:paraId="255F13C2" w14:textId="77777777" w:rsidR="00862FC0" w:rsidRPr="00154AD9" w:rsidRDefault="00862FC0" w:rsidP="00862FC0">
      <w:pPr>
        <w:tabs>
          <w:tab w:val="clear" w:pos="567"/>
        </w:tabs>
        <w:suppressAutoHyphens/>
        <w:spacing w:line="240" w:lineRule="auto"/>
        <w:rPr>
          <w:color w:val="000000"/>
          <w:szCs w:val="22"/>
          <w:lang w:val="sv-SE"/>
        </w:rPr>
      </w:pPr>
    </w:p>
    <w:p w14:paraId="4B85BF02" w14:textId="77777777" w:rsidR="00862FC0" w:rsidRPr="00154AD9" w:rsidRDefault="00862FC0" w:rsidP="00862FC0">
      <w:pPr>
        <w:tabs>
          <w:tab w:val="clear" w:pos="567"/>
        </w:tabs>
        <w:suppressAutoHyphens/>
        <w:spacing w:line="240" w:lineRule="auto"/>
        <w:rPr>
          <w:szCs w:val="22"/>
          <w:lang w:val="sv-SE"/>
        </w:rPr>
      </w:pPr>
      <w:r w:rsidRPr="00154AD9">
        <w:rPr>
          <w:b/>
          <w:szCs w:val="22"/>
          <w:lang w:val="sv-SE"/>
        </w:rPr>
        <w:t>Läs noga igenom denna bipacksedel innan barnet får detta läkemedel. Den innehåller information som är viktig för dig.</w:t>
      </w:r>
    </w:p>
    <w:p w14:paraId="64FD9F25" w14:textId="77777777" w:rsidR="00862FC0" w:rsidRPr="00154AD9" w:rsidRDefault="00862FC0" w:rsidP="00862FC0">
      <w:pPr>
        <w:numPr>
          <w:ilvl w:val="0"/>
          <w:numId w:val="1"/>
        </w:numPr>
        <w:tabs>
          <w:tab w:val="clear" w:pos="567"/>
        </w:tabs>
        <w:spacing w:line="240" w:lineRule="auto"/>
        <w:ind w:left="567" w:right="-2" w:hanging="567"/>
        <w:rPr>
          <w:szCs w:val="22"/>
          <w:lang w:val="sv-SE"/>
        </w:rPr>
      </w:pPr>
      <w:r w:rsidRPr="00154AD9">
        <w:rPr>
          <w:szCs w:val="22"/>
          <w:lang w:val="sv-SE"/>
        </w:rPr>
        <w:t>Spara denna information, du kan behöva läsa den igen.</w:t>
      </w:r>
    </w:p>
    <w:p w14:paraId="70CF2C19" w14:textId="77777777" w:rsidR="00862FC0" w:rsidRPr="00154AD9" w:rsidRDefault="00862FC0" w:rsidP="00862FC0">
      <w:pPr>
        <w:numPr>
          <w:ilvl w:val="0"/>
          <w:numId w:val="1"/>
        </w:numPr>
        <w:tabs>
          <w:tab w:val="clear" w:pos="567"/>
        </w:tabs>
        <w:spacing w:line="240" w:lineRule="auto"/>
        <w:ind w:left="567" w:right="-2" w:hanging="567"/>
        <w:rPr>
          <w:szCs w:val="22"/>
          <w:lang w:val="sv-SE"/>
        </w:rPr>
      </w:pPr>
      <w:r w:rsidRPr="00154AD9">
        <w:rPr>
          <w:szCs w:val="22"/>
          <w:lang w:val="sv-SE"/>
        </w:rPr>
        <w:t>Om du har ytterligare frågor vänd dig till barnets läkare.</w:t>
      </w:r>
    </w:p>
    <w:p w14:paraId="56DBBD3B" w14:textId="77777777" w:rsidR="00862FC0" w:rsidRPr="00154AD9" w:rsidRDefault="00862FC0" w:rsidP="00862FC0">
      <w:pPr>
        <w:numPr>
          <w:ilvl w:val="0"/>
          <w:numId w:val="1"/>
        </w:numPr>
        <w:tabs>
          <w:tab w:val="clear" w:pos="567"/>
        </w:tabs>
        <w:spacing w:line="240" w:lineRule="auto"/>
        <w:ind w:left="567" w:right="-2" w:hanging="567"/>
        <w:rPr>
          <w:szCs w:val="22"/>
          <w:lang w:val="sv-SE"/>
        </w:rPr>
      </w:pPr>
      <w:r w:rsidRPr="00154AD9">
        <w:rPr>
          <w:szCs w:val="22"/>
          <w:lang w:val="sv-SE"/>
        </w:rPr>
        <w:t>Om du märker symtom på biverkningar, tala med barnets läkare. Detta gäller även eventuella symtom och biverkningar som inte nämns i denna information. Se avsnitt 4.</w:t>
      </w:r>
    </w:p>
    <w:p w14:paraId="46F76DE7" w14:textId="77777777" w:rsidR="00862FC0" w:rsidRPr="00154AD9" w:rsidRDefault="00862FC0" w:rsidP="00862FC0">
      <w:pPr>
        <w:numPr>
          <w:ilvl w:val="12"/>
          <w:numId w:val="0"/>
        </w:numPr>
        <w:tabs>
          <w:tab w:val="clear" w:pos="567"/>
        </w:tabs>
        <w:spacing w:line="240" w:lineRule="auto"/>
        <w:ind w:right="-2"/>
        <w:rPr>
          <w:i/>
          <w:color w:val="000000"/>
          <w:szCs w:val="22"/>
          <w:lang w:val="sv-SE"/>
        </w:rPr>
      </w:pPr>
    </w:p>
    <w:p w14:paraId="1D401F38" w14:textId="77777777" w:rsidR="00862FC0" w:rsidRPr="00154AD9" w:rsidRDefault="00862FC0" w:rsidP="00862FC0">
      <w:pPr>
        <w:tabs>
          <w:tab w:val="clear" w:pos="567"/>
        </w:tabs>
        <w:spacing w:line="240" w:lineRule="auto"/>
        <w:ind w:right="-2"/>
        <w:rPr>
          <w:szCs w:val="22"/>
          <w:lang w:val="sv-SE"/>
        </w:rPr>
      </w:pPr>
    </w:p>
    <w:p w14:paraId="3FFA7B30" w14:textId="77777777" w:rsidR="00862FC0" w:rsidRPr="00154AD9" w:rsidRDefault="00862FC0" w:rsidP="00862FC0">
      <w:pPr>
        <w:keepNext/>
        <w:numPr>
          <w:ilvl w:val="12"/>
          <w:numId w:val="0"/>
        </w:numPr>
        <w:tabs>
          <w:tab w:val="clear" w:pos="567"/>
        </w:tabs>
        <w:spacing w:line="240" w:lineRule="auto"/>
        <w:ind w:right="-2"/>
        <w:rPr>
          <w:szCs w:val="22"/>
          <w:lang w:val="sv-SE"/>
        </w:rPr>
      </w:pPr>
      <w:r w:rsidRPr="00154AD9">
        <w:rPr>
          <w:b/>
          <w:szCs w:val="22"/>
          <w:lang w:val="sv-SE"/>
        </w:rPr>
        <w:t>I denna bipacksedel finns information om följande</w:t>
      </w:r>
    </w:p>
    <w:p w14:paraId="0754C419" w14:textId="77777777" w:rsidR="00862FC0" w:rsidRPr="00154AD9" w:rsidRDefault="00862FC0" w:rsidP="00862FC0">
      <w:pPr>
        <w:numPr>
          <w:ilvl w:val="12"/>
          <w:numId w:val="0"/>
        </w:numPr>
        <w:tabs>
          <w:tab w:val="clear" w:pos="567"/>
        </w:tabs>
        <w:spacing w:line="240" w:lineRule="auto"/>
        <w:ind w:left="567" w:right="-29" w:hanging="567"/>
        <w:rPr>
          <w:szCs w:val="22"/>
          <w:lang w:val="sv-SE"/>
        </w:rPr>
      </w:pPr>
      <w:r w:rsidRPr="00154AD9">
        <w:rPr>
          <w:szCs w:val="22"/>
          <w:lang w:val="sv-SE"/>
        </w:rPr>
        <w:t>1.</w:t>
      </w:r>
      <w:r w:rsidRPr="00154AD9">
        <w:rPr>
          <w:szCs w:val="22"/>
          <w:lang w:val="sv-SE"/>
        </w:rPr>
        <w:tab/>
        <w:t>Vad Eylea är och vad det används för</w:t>
      </w:r>
    </w:p>
    <w:p w14:paraId="59F39686" w14:textId="77777777" w:rsidR="00862FC0" w:rsidRPr="00154AD9" w:rsidRDefault="00862FC0" w:rsidP="00862FC0">
      <w:pPr>
        <w:numPr>
          <w:ilvl w:val="12"/>
          <w:numId w:val="0"/>
        </w:numPr>
        <w:tabs>
          <w:tab w:val="clear" w:pos="567"/>
        </w:tabs>
        <w:spacing w:line="240" w:lineRule="auto"/>
        <w:ind w:left="567" w:right="-29" w:hanging="567"/>
        <w:rPr>
          <w:szCs w:val="22"/>
          <w:lang w:val="sv-SE"/>
        </w:rPr>
      </w:pPr>
      <w:r w:rsidRPr="00154AD9">
        <w:rPr>
          <w:szCs w:val="22"/>
          <w:lang w:val="sv-SE"/>
        </w:rPr>
        <w:t>2.</w:t>
      </w:r>
      <w:r w:rsidRPr="00154AD9">
        <w:rPr>
          <w:szCs w:val="22"/>
          <w:lang w:val="sv-SE"/>
        </w:rPr>
        <w:tab/>
        <w:t>Vad du behöver veta innan barnet får Eylea</w:t>
      </w:r>
    </w:p>
    <w:p w14:paraId="70E2694B" w14:textId="77777777" w:rsidR="00862FC0" w:rsidRPr="00154AD9" w:rsidRDefault="00862FC0" w:rsidP="00862FC0">
      <w:pPr>
        <w:numPr>
          <w:ilvl w:val="12"/>
          <w:numId w:val="0"/>
        </w:numPr>
        <w:tabs>
          <w:tab w:val="clear" w:pos="567"/>
        </w:tabs>
        <w:spacing w:line="240" w:lineRule="auto"/>
        <w:ind w:left="567" w:right="-29" w:hanging="567"/>
        <w:rPr>
          <w:szCs w:val="22"/>
          <w:lang w:val="sv-SE"/>
        </w:rPr>
      </w:pPr>
      <w:r w:rsidRPr="00154AD9">
        <w:rPr>
          <w:szCs w:val="22"/>
          <w:lang w:val="sv-SE"/>
        </w:rPr>
        <w:t>3.</w:t>
      </w:r>
      <w:r w:rsidRPr="00154AD9">
        <w:rPr>
          <w:szCs w:val="22"/>
          <w:lang w:val="sv-SE"/>
        </w:rPr>
        <w:tab/>
        <w:t>Hur barnet får Eylea</w:t>
      </w:r>
    </w:p>
    <w:p w14:paraId="38EE618D" w14:textId="77777777" w:rsidR="00862FC0" w:rsidRPr="00154AD9" w:rsidRDefault="00862FC0" w:rsidP="00862FC0">
      <w:pPr>
        <w:numPr>
          <w:ilvl w:val="12"/>
          <w:numId w:val="0"/>
        </w:numPr>
        <w:tabs>
          <w:tab w:val="clear" w:pos="567"/>
        </w:tabs>
        <w:spacing w:line="240" w:lineRule="auto"/>
        <w:ind w:left="567" w:right="-29" w:hanging="567"/>
        <w:rPr>
          <w:szCs w:val="22"/>
          <w:lang w:val="sv-SE"/>
        </w:rPr>
      </w:pPr>
      <w:r w:rsidRPr="00154AD9">
        <w:rPr>
          <w:szCs w:val="22"/>
          <w:lang w:val="sv-SE"/>
        </w:rPr>
        <w:t>4.</w:t>
      </w:r>
      <w:r w:rsidRPr="00154AD9">
        <w:rPr>
          <w:szCs w:val="22"/>
          <w:lang w:val="sv-SE"/>
        </w:rPr>
        <w:tab/>
        <w:t>Eventuella biverkningar</w:t>
      </w:r>
    </w:p>
    <w:p w14:paraId="2C212914" w14:textId="77777777" w:rsidR="00862FC0" w:rsidRPr="00154AD9" w:rsidRDefault="00862FC0" w:rsidP="00862FC0">
      <w:pPr>
        <w:tabs>
          <w:tab w:val="clear" w:pos="567"/>
        </w:tabs>
        <w:spacing w:line="240" w:lineRule="auto"/>
        <w:ind w:right="-29"/>
        <w:rPr>
          <w:szCs w:val="22"/>
          <w:lang w:val="sv-SE"/>
        </w:rPr>
      </w:pPr>
      <w:r w:rsidRPr="00154AD9">
        <w:rPr>
          <w:szCs w:val="22"/>
          <w:lang w:val="sv-SE"/>
        </w:rPr>
        <w:t>5.</w:t>
      </w:r>
      <w:r w:rsidRPr="00154AD9">
        <w:rPr>
          <w:szCs w:val="22"/>
          <w:lang w:val="sv-SE"/>
        </w:rPr>
        <w:tab/>
        <w:t>Hur Eylea ska förvaras</w:t>
      </w:r>
    </w:p>
    <w:p w14:paraId="0F31A95A" w14:textId="77777777" w:rsidR="00862FC0" w:rsidRPr="00154AD9" w:rsidRDefault="00862FC0" w:rsidP="00862FC0">
      <w:pPr>
        <w:tabs>
          <w:tab w:val="clear" w:pos="567"/>
        </w:tabs>
        <w:spacing w:line="240" w:lineRule="auto"/>
        <w:ind w:left="567" w:right="-29" w:hanging="567"/>
        <w:rPr>
          <w:szCs w:val="22"/>
          <w:lang w:val="sv-SE"/>
        </w:rPr>
      </w:pPr>
      <w:r w:rsidRPr="00154AD9">
        <w:rPr>
          <w:szCs w:val="22"/>
          <w:lang w:val="sv-SE"/>
        </w:rPr>
        <w:t>6.</w:t>
      </w:r>
      <w:r w:rsidRPr="00154AD9">
        <w:rPr>
          <w:szCs w:val="22"/>
          <w:lang w:val="sv-SE"/>
        </w:rPr>
        <w:tab/>
        <w:t>Förpackningens innehåll och övriga upplysningar</w:t>
      </w:r>
    </w:p>
    <w:p w14:paraId="7F3AA74D" w14:textId="77777777" w:rsidR="00862FC0" w:rsidRPr="00154AD9" w:rsidRDefault="00862FC0" w:rsidP="00862FC0">
      <w:pPr>
        <w:numPr>
          <w:ilvl w:val="12"/>
          <w:numId w:val="0"/>
        </w:numPr>
        <w:tabs>
          <w:tab w:val="clear" w:pos="567"/>
        </w:tabs>
        <w:spacing w:line="240" w:lineRule="auto"/>
        <w:ind w:right="-2"/>
        <w:rPr>
          <w:szCs w:val="22"/>
          <w:lang w:val="sv-SE"/>
        </w:rPr>
      </w:pPr>
    </w:p>
    <w:p w14:paraId="08312B5D" w14:textId="77777777" w:rsidR="00862FC0" w:rsidRPr="00154AD9" w:rsidRDefault="00862FC0" w:rsidP="00862FC0">
      <w:pPr>
        <w:numPr>
          <w:ilvl w:val="12"/>
          <w:numId w:val="0"/>
        </w:numPr>
        <w:tabs>
          <w:tab w:val="clear" w:pos="567"/>
        </w:tabs>
        <w:spacing w:line="240" w:lineRule="auto"/>
        <w:ind w:right="-2"/>
        <w:rPr>
          <w:szCs w:val="22"/>
          <w:lang w:val="sv-SE"/>
        </w:rPr>
      </w:pPr>
    </w:p>
    <w:p w14:paraId="615941F6" w14:textId="77777777" w:rsidR="00862FC0" w:rsidRPr="00154AD9" w:rsidRDefault="00862FC0" w:rsidP="00862FC0">
      <w:pPr>
        <w:keepNext/>
        <w:tabs>
          <w:tab w:val="clear" w:pos="567"/>
        </w:tabs>
        <w:spacing w:line="240" w:lineRule="auto"/>
        <w:ind w:left="567" w:right="-2" w:hanging="567"/>
        <w:outlineLvl w:val="2"/>
        <w:rPr>
          <w:b/>
          <w:szCs w:val="22"/>
          <w:lang w:val="sv-SE"/>
        </w:rPr>
      </w:pPr>
      <w:r w:rsidRPr="00154AD9">
        <w:rPr>
          <w:b/>
          <w:szCs w:val="22"/>
          <w:lang w:val="sv-SE"/>
        </w:rPr>
        <w:t>1.</w:t>
      </w:r>
      <w:r w:rsidRPr="00154AD9">
        <w:rPr>
          <w:b/>
          <w:szCs w:val="22"/>
          <w:lang w:val="sv-SE"/>
        </w:rPr>
        <w:tab/>
        <w:t>Vad Eylea är och vad det används för</w:t>
      </w:r>
    </w:p>
    <w:p w14:paraId="38445688" w14:textId="77777777" w:rsidR="00862FC0" w:rsidRPr="00154AD9" w:rsidRDefault="00862FC0" w:rsidP="00862FC0">
      <w:pPr>
        <w:keepNext/>
        <w:numPr>
          <w:ilvl w:val="12"/>
          <w:numId w:val="0"/>
        </w:numPr>
        <w:tabs>
          <w:tab w:val="clear" w:pos="567"/>
        </w:tabs>
        <w:spacing w:line="240" w:lineRule="auto"/>
        <w:rPr>
          <w:szCs w:val="22"/>
          <w:lang w:val="sv-SE"/>
        </w:rPr>
      </w:pPr>
    </w:p>
    <w:p w14:paraId="30B862EB"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Eylea är en lösning som injiceras i ögat. Eylea tillhör en grupp läkemedel som kallas antineovaskulariserande medel. Det innehåller den aktiva substansen aflibercept.</w:t>
      </w:r>
    </w:p>
    <w:p w14:paraId="2CB79E19" w14:textId="77777777" w:rsidR="00862FC0" w:rsidRPr="00154AD9" w:rsidRDefault="00862FC0" w:rsidP="00862FC0">
      <w:pPr>
        <w:numPr>
          <w:ilvl w:val="12"/>
          <w:numId w:val="0"/>
        </w:numPr>
        <w:tabs>
          <w:tab w:val="clear" w:pos="567"/>
        </w:tabs>
        <w:spacing w:line="240" w:lineRule="auto"/>
        <w:ind w:right="-2"/>
        <w:rPr>
          <w:szCs w:val="22"/>
          <w:lang w:val="sv-SE"/>
        </w:rPr>
      </w:pPr>
    </w:p>
    <w:p w14:paraId="1B38FEEC"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Eylea används till för tidigt födda barn för att behandla ett tillstånd i ögonen som kallas prematur retinopati (ROP). Spädbarn med ROP har onormal tillväxt av nya blodkärl i bakre delen av ögat (näthinnan) som induceras av vaskulär endotelial tillväxtfaktor (VEGF). Detta kan orsaka synnedsättning och i svåra fall permanent blindhet.</w:t>
      </w:r>
    </w:p>
    <w:p w14:paraId="74987567" w14:textId="77777777" w:rsidR="00862FC0" w:rsidRPr="00154AD9" w:rsidRDefault="00862FC0" w:rsidP="00862FC0">
      <w:pPr>
        <w:numPr>
          <w:ilvl w:val="12"/>
          <w:numId w:val="0"/>
        </w:numPr>
        <w:tabs>
          <w:tab w:val="clear" w:pos="567"/>
        </w:tabs>
        <w:spacing w:line="240" w:lineRule="auto"/>
        <w:ind w:right="-2"/>
        <w:rPr>
          <w:szCs w:val="22"/>
          <w:lang w:val="sv-SE"/>
        </w:rPr>
      </w:pPr>
    </w:p>
    <w:p w14:paraId="17DCF02C"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Aflibercept, den aktiva substansen i Eylea, blockerar aktiviteten hos en grupp faktorer som kallas vaskulär endotel tillväxtfaktor A (VEGF</w:t>
      </w:r>
      <w:r w:rsidRPr="00154AD9">
        <w:rPr>
          <w:szCs w:val="22"/>
          <w:lang w:val="sv-SE"/>
        </w:rPr>
        <w:noBreakHyphen/>
        <w:t>A) och placentatillväxtfaktor (P1GF).</w:t>
      </w:r>
    </w:p>
    <w:p w14:paraId="11F6964A" w14:textId="77777777" w:rsidR="00862FC0" w:rsidRPr="00154AD9" w:rsidRDefault="00862FC0" w:rsidP="00862FC0">
      <w:pPr>
        <w:numPr>
          <w:ilvl w:val="12"/>
          <w:numId w:val="0"/>
        </w:numPr>
        <w:tabs>
          <w:tab w:val="clear" w:pos="567"/>
        </w:tabs>
        <w:spacing w:line="240" w:lineRule="auto"/>
        <w:ind w:right="-2"/>
        <w:rPr>
          <w:szCs w:val="22"/>
          <w:lang w:val="sv-SE"/>
        </w:rPr>
      </w:pPr>
    </w:p>
    <w:p w14:paraId="3BF0413E"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Eylea har visat sig stoppa tillväxten av nya onormala blodkärl i ögat som ofta läcker vätska eller blöder. Eylea kan stabilisera och i många fall förbättra den syn som förlorats i samband med ROP.</w:t>
      </w:r>
    </w:p>
    <w:p w14:paraId="0B03AF62" w14:textId="77777777" w:rsidR="00862FC0" w:rsidRPr="00154AD9" w:rsidRDefault="00862FC0" w:rsidP="00862FC0">
      <w:pPr>
        <w:numPr>
          <w:ilvl w:val="12"/>
          <w:numId w:val="0"/>
        </w:numPr>
        <w:tabs>
          <w:tab w:val="clear" w:pos="567"/>
        </w:tabs>
        <w:spacing w:line="240" w:lineRule="auto"/>
        <w:ind w:right="-2"/>
        <w:rPr>
          <w:szCs w:val="22"/>
          <w:lang w:val="sv-SE"/>
        </w:rPr>
      </w:pPr>
    </w:p>
    <w:p w14:paraId="276BFD7F" w14:textId="77777777" w:rsidR="00862FC0" w:rsidRPr="00154AD9" w:rsidRDefault="00862FC0" w:rsidP="00862FC0">
      <w:pPr>
        <w:numPr>
          <w:ilvl w:val="12"/>
          <w:numId w:val="0"/>
        </w:numPr>
        <w:tabs>
          <w:tab w:val="clear" w:pos="567"/>
        </w:tabs>
        <w:spacing w:line="240" w:lineRule="auto"/>
        <w:ind w:right="-2"/>
        <w:rPr>
          <w:szCs w:val="22"/>
          <w:lang w:val="sv-SE"/>
        </w:rPr>
      </w:pPr>
    </w:p>
    <w:p w14:paraId="74E8C222" w14:textId="77777777" w:rsidR="00862FC0" w:rsidRPr="00154AD9" w:rsidRDefault="00862FC0" w:rsidP="00862FC0">
      <w:pPr>
        <w:keepNext/>
        <w:keepLines/>
        <w:tabs>
          <w:tab w:val="clear" w:pos="567"/>
        </w:tabs>
        <w:spacing w:line="240" w:lineRule="auto"/>
        <w:ind w:left="567" w:right="-2" w:hanging="567"/>
        <w:outlineLvl w:val="2"/>
        <w:rPr>
          <w:b/>
          <w:szCs w:val="22"/>
          <w:lang w:val="sv-SE"/>
        </w:rPr>
      </w:pPr>
      <w:r w:rsidRPr="00154AD9">
        <w:rPr>
          <w:b/>
          <w:szCs w:val="22"/>
          <w:lang w:val="sv-SE"/>
        </w:rPr>
        <w:t>2.</w:t>
      </w:r>
      <w:r w:rsidRPr="00154AD9">
        <w:rPr>
          <w:b/>
          <w:szCs w:val="22"/>
          <w:lang w:val="sv-SE"/>
        </w:rPr>
        <w:tab/>
        <w:t>Vad du behöver veta innan barnet får Eylea</w:t>
      </w:r>
    </w:p>
    <w:p w14:paraId="206C79C1" w14:textId="77777777" w:rsidR="00862FC0" w:rsidRPr="00154AD9" w:rsidRDefault="00862FC0" w:rsidP="00862FC0">
      <w:pPr>
        <w:keepNext/>
        <w:keepLines/>
        <w:numPr>
          <w:ilvl w:val="12"/>
          <w:numId w:val="0"/>
        </w:numPr>
        <w:tabs>
          <w:tab w:val="clear" w:pos="567"/>
        </w:tabs>
        <w:spacing w:line="240" w:lineRule="auto"/>
        <w:rPr>
          <w:i/>
          <w:color w:val="000000"/>
          <w:szCs w:val="22"/>
          <w:lang w:val="sv-SE"/>
        </w:rPr>
      </w:pPr>
    </w:p>
    <w:p w14:paraId="7C87AE10" w14:textId="77777777" w:rsidR="00862FC0" w:rsidRPr="00154AD9" w:rsidRDefault="00862FC0" w:rsidP="00862FC0">
      <w:pPr>
        <w:keepNext/>
        <w:keepLines/>
        <w:numPr>
          <w:ilvl w:val="12"/>
          <w:numId w:val="0"/>
        </w:numPr>
        <w:tabs>
          <w:tab w:val="clear" w:pos="567"/>
        </w:tabs>
        <w:spacing w:line="240" w:lineRule="auto"/>
        <w:rPr>
          <w:szCs w:val="22"/>
          <w:lang w:val="sv-SE"/>
        </w:rPr>
      </w:pPr>
      <w:r w:rsidRPr="00154AD9">
        <w:rPr>
          <w:b/>
          <w:szCs w:val="22"/>
          <w:lang w:val="sv-SE"/>
        </w:rPr>
        <w:t>Barnet får inte behandlas med Eylea</w:t>
      </w:r>
    </w:p>
    <w:p w14:paraId="7C2D8A8E" w14:textId="77777777" w:rsidR="00862FC0" w:rsidRPr="00154AD9" w:rsidRDefault="00862FC0" w:rsidP="00862FC0">
      <w:pPr>
        <w:keepNext/>
        <w:keepLines/>
        <w:numPr>
          <w:ilvl w:val="0"/>
          <w:numId w:val="4"/>
        </w:numPr>
        <w:tabs>
          <w:tab w:val="clear" w:pos="567"/>
        </w:tabs>
        <w:spacing w:line="240" w:lineRule="auto"/>
        <w:ind w:left="567" w:hanging="567"/>
        <w:rPr>
          <w:szCs w:val="22"/>
          <w:lang w:val="sv-SE"/>
        </w:rPr>
      </w:pPr>
      <w:r w:rsidRPr="00154AD9">
        <w:rPr>
          <w:szCs w:val="22"/>
          <w:lang w:val="sv-SE"/>
        </w:rPr>
        <w:t xml:space="preserve">om han eller hon är </w:t>
      </w:r>
      <w:r w:rsidRPr="00154AD9">
        <w:rPr>
          <w:b/>
          <w:bCs/>
          <w:szCs w:val="22"/>
          <w:lang w:val="sv-SE"/>
        </w:rPr>
        <w:t>allergisk</w:t>
      </w:r>
      <w:r w:rsidRPr="00154AD9">
        <w:rPr>
          <w:szCs w:val="22"/>
          <w:lang w:val="sv-SE"/>
        </w:rPr>
        <w:t xml:space="preserve"> mot aflibercept eller något annat innehållsämne i detta läkemedel (anges i avsnitt 6)</w:t>
      </w:r>
    </w:p>
    <w:p w14:paraId="7A295568" w14:textId="77777777" w:rsidR="00862FC0" w:rsidRPr="00154AD9" w:rsidRDefault="00862FC0" w:rsidP="00862FC0">
      <w:pPr>
        <w:numPr>
          <w:ilvl w:val="0"/>
          <w:numId w:val="4"/>
        </w:numPr>
        <w:tabs>
          <w:tab w:val="clear" w:pos="567"/>
        </w:tabs>
        <w:spacing w:line="240" w:lineRule="auto"/>
        <w:ind w:left="567" w:hanging="567"/>
        <w:rPr>
          <w:szCs w:val="22"/>
          <w:lang w:val="sv-SE"/>
        </w:rPr>
      </w:pPr>
      <w:r w:rsidRPr="00154AD9">
        <w:rPr>
          <w:szCs w:val="22"/>
          <w:lang w:val="sv-SE"/>
        </w:rPr>
        <w:t>om han eller hon har en aktiv eller misstänkt infektion i eller runt ögat (okulär eller periokulär infektion)</w:t>
      </w:r>
    </w:p>
    <w:p w14:paraId="1EBE5F4F" w14:textId="77777777" w:rsidR="00862FC0" w:rsidRPr="00154AD9" w:rsidRDefault="00862FC0" w:rsidP="00862FC0">
      <w:pPr>
        <w:numPr>
          <w:ilvl w:val="0"/>
          <w:numId w:val="4"/>
        </w:numPr>
        <w:tabs>
          <w:tab w:val="clear" w:pos="567"/>
        </w:tabs>
        <w:spacing w:line="240" w:lineRule="auto"/>
        <w:ind w:left="567" w:hanging="567"/>
        <w:rPr>
          <w:szCs w:val="22"/>
          <w:lang w:val="sv-SE"/>
        </w:rPr>
      </w:pPr>
      <w:r w:rsidRPr="00154AD9">
        <w:rPr>
          <w:szCs w:val="22"/>
          <w:lang w:val="sv-SE"/>
        </w:rPr>
        <w:t>om han eller hon har en allvarlig inflammation i ögat (visar sig genom smärta eller rodnad).</w:t>
      </w:r>
    </w:p>
    <w:p w14:paraId="085B1C2A" w14:textId="77777777" w:rsidR="00862FC0" w:rsidRPr="00154AD9" w:rsidRDefault="00862FC0" w:rsidP="00862FC0">
      <w:pPr>
        <w:numPr>
          <w:ilvl w:val="12"/>
          <w:numId w:val="0"/>
        </w:numPr>
        <w:tabs>
          <w:tab w:val="clear" w:pos="567"/>
        </w:tabs>
        <w:spacing w:line="240" w:lineRule="auto"/>
        <w:ind w:right="-2"/>
        <w:rPr>
          <w:szCs w:val="22"/>
          <w:lang w:val="sv-SE"/>
        </w:rPr>
      </w:pPr>
    </w:p>
    <w:p w14:paraId="2A542F28" w14:textId="77777777" w:rsidR="00862FC0" w:rsidRPr="00154AD9" w:rsidRDefault="00862FC0" w:rsidP="00862FC0">
      <w:pPr>
        <w:numPr>
          <w:ilvl w:val="12"/>
          <w:numId w:val="0"/>
        </w:numPr>
        <w:tabs>
          <w:tab w:val="clear" w:pos="567"/>
        </w:tabs>
        <w:spacing w:line="240" w:lineRule="auto"/>
        <w:ind w:right="-2"/>
        <w:rPr>
          <w:b/>
          <w:szCs w:val="22"/>
          <w:lang w:val="sv-SE"/>
        </w:rPr>
      </w:pPr>
      <w:r w:rsidRPr="00154AD9">
        <w:rPr>
          <w:b/>
          <w:szCs w:val="22"/>
          <w:lang w:val="sv-SE"/>
        </w:rPr>
        <w:t>Varningar och försiktighet</w:t>
      </w:r>
    </w:p>
    <w:p w14:paraId="7AA1D856"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Tala med barnets läkare innan barnet får Eylea:</w:t>
      </w:r>
    </w:p>
    <w:p w14:paraId="2DF54E09" w14:textId="77777777" w:rsidR="00862FC0" w:rsidRPr="00154AD9" w:rsidRDefault="00862FC0" w:rsidP="00862FC0">
      <w:pPr>
        <w:numPr>
          <w:ilvl w:val="12"/>
          <w:numId w:val="0"/>
        </w:numPr>
        <w:tabs>
          <w:tab w:val="clear" w:pos="567"/>
        </w:tabs>
        <w:spacing w:line="240" w:lineRule="auto"/>
        <w:ind w:right="-2"/>
        <w:rPr>
          <w:b/>
          <w:szCs w:val="22"/>
          <w:lang w:val="sv-SE"/>
        </w:rPr>
      </w:pPr>
    </w:p>
    <w:p w14:paraId="36BF6D3C" w14:textId="77777777" w:rsidR="00862FC0" w:rsidRPr="00154AD9" w:rsidRDefault="00862FC0" w:rsidP="00862FC0">
      <w:pPr>
        <w:numPr>
          <w:ilvl w:val="0"/>
          <w:numId w:val="5"/>
        </w:numPr>
        <w:tabs>
          <w:tab w:val="clear" w:pos="567"/>
        </w:tabs>
        <w:spacing w:line="240" w:lineRule="auto"/>
        <w:ind w:left="567" w:right="-2" w:hanging="567"/>
        <w:rPr>
          <w:szCs w:val="22"/>
          <w:lang w:val="sv-SE"/>
        </w:rPr>
      </w:pPr>
      <w:r w:rsidRPr="00154AD9">
        <w:rPr>
          <w:szCs w:val="22"/>
          <w:lang w:val="sv-SE"/>
        </w:rPr>
        <w:t>om en operation av ögat har utförts de senaste fyra veckorna eller planeras inom de kommande fyra veckorna.</w:t>
      </w:r>
    </w:p>
    <w:p w14:paraId="68CE78F3" w14:textId="77777777" w:rsidR="00862FC0" w:rsidRPr="00154AD9" w:rsidRDefault="00862FC0" w:rsidP="00862FC0">
      <w:pPr>
        <w:tabs>
          <w:tab w:val="clear" w:pos="567"/>
        </w:tabs>
        <w:spacing w:line="240" w:lineRule="auto"/>
        <w:ind w:right="-2"/>
        <w:rPr>
          <w:szCs w:val="22"/>
          <w:lang w:val="sv-SE"/>
        </w:rPr>
      </w:pPr>
    </w:p>
    <w:p w14:paraId="54030088" w14:textId="77777777" w:rsidR="00862FC0" w:rsidRPr="00154AD9" w:rsidRDefault="00862FC0" w:rsidP="00862FC0">
      <w:pPr>
        <w:tabs>
          <w:tab w:val="clear" w:pos="567"/>
        </w:tabs>
        <w:spacing w:line="240" w:lineRule="auto"/>
        <w:ind w:right="-2"/>
        <w:rPr>
          <w:szCs w:val="22"/>
          <w:lang w:val="sv-SE"/>
        </w:rPr>
      </w:pPr>
      <w:r w:rsidRPr="00154AD9">
        <w:rPr>
          <w:szCs w:val="22"/>
          <w:lang w:val="sv-SE"/>
        </w:rPr>
        <w:t>Dessutom är det viktigt att du vet att:</w:t>
      </w:r>
    </w:p>
    <w:p w14:paraId="12383DB9" w14:textId="77777777" w:rsidR="00862FC0" w:rsidRPr="00154AD9" w:rsidRDefault="00862FC0" w:rsidP="00862FC0">
      <w:pPr>
        <w:numPr>
          <w:ilvl w:val="0"/>
          <w:numId w:val="5"/>
        </w:numPr>
        <w:tabs>
          <w:tab w:val="clear" w:pos="567"/>
        </w:tabs>
        <w:spacing w:line="240" w:lineRule="auto"/>
        <w:ind w:left="567" w:right="-2" w:hanging="567"/>
        <w:rPr>
          <w:szCs w:val="22"/>
          <w:lang w:val="sv-SE"/>
        </w:rPr>
      </w:pPr>
      <w:r w:rsidRPr="00154AD9">
        <w:rPr>
          <w:szCs w:val="22"/>
          <w:lang w:val="sv-SE"/>
        </w:rPr>
        <w:t>injektioner med Eylea kan orsaka en ökning av trycket i ögat (intraokulärt tryck) hos vissa patienter inom 60 minuter efter injektionen. Barnets läkare kommer att kontrollera detta efter varje injektion</w:t>
      </w:r>
    </w:p>
    <w:p w14:paraId="12A48D4B" w14:textId="77777777" w:rsidR="00862FC0" w:rsidRPr="00154AD9" w:rsidRDefault="00862FC0" w:rsidP="00862FC0">
      <w:pPr>
        <w:numPr>
          <w:ilvl w:val="0"/>
          <w:numId w:val="5"/>
        </w:numPr>
        <w:tabs>
          <w:tab w:val="clear" w:pos="567"/>
        </w:tabs>
        <w:spacing w:line="240" w:lineRule="auto"/>
        <w:ind w:left="567" w:right="-2" w:hanging="567"/>
        <w:rPr>
          <w:szCs w:val="22"/>
          <w:lang w:val="sv-SE"/>
        </w:rPr>
      </w:pPr>
      <w:r w:rsidRPr="00154AD9">
        <w:rPr>
          <w:szCs w:val="22"/>
          <w:lang w:val="sv-SE"/>
        </w:rPr>
        <w:t xml:space="preserve">om barnet utvecklar en infektion eller inflammation i ögat (endoftalmit) eller får andra komplikationer, kan barnet få </w:t>
      </w:r>
      <w:r w:rsidRPr="00154AD9">
        <w:rPr>
          <w:b/>
          <w:bCs/>
          <w:szCs w:val="22"/>
          <w:lang w:val="sv-SE"/>
        </w:rPr>
        <w:t>rodnad/irrita</w:t>
      </w:r>
      <w:r w:rsidR="00D53DED" w:rsidRPr="00154AD9">
        <w:rPr>
          <w:b/>
          <w:bCs/>
          <w:szCs w:val="22"/>
          <w:lang w:val="sv-SE"/>
        </w:rPr>
        <w:t>t</w:t>
      </w:r>
      <w:r w:rsidRPr="00154AD9">
        <w:rPr>
          <w:b/>
          <w:bCs/>
          <w:szCs w:val="22"/>
          <w:lang w:val="sv-SE"/>
        </w:rPr>
        <w:t>ion i ögat, vätskande öga, svullet ögonlock</w:t>
      </w:r>
      <w:r w:rsidRPr="00154AD9">
        <w:rPr>
          <w:szCs w:val="22"/>
          <w:lang w:val="sv-SE"/>
        </w:rPr>
        <w:t xml:space="preserve"> och </w:t>
      </w:r>
      <w:r w:rsidRPr="00154AD9">
        <w:rPr>
          <w:b/>
          <w:bCs/>
          <w:szCs w:val="22"/>
          <w:lang w:val="sv-SE"/>
        </w:rPr>
        <w:t>ökad ljuskänslighet</w:t>
      </w:r>
      <w:r w:rsidRPr="00154AD9">
        <w:rPr>
          <w:szCs w:val="22"/>
          <w:lang w:val="sv-SE"/>
        </w:rPr>
        <w:t>. Det är viktigt att alla symtom diagnostiseras och behandlas så fort som möjligt.</w:t>
      </w:r>
    </w:p>
    <w:p w14:paraId="4DCD3ABB" w14:textId="77777777" w:rsidR="00862FC0" w:rsidRPr="00154AD9" w:rsidRDefault="00862FC0" w:rsidP="00862FC0">
      <w:pPr>
        <w:tabs>
          <w:tab w:val="clear" w:pos="567"/>
        </w:tabs>
        <w:spacing w:line="240" w:lineRule="auto"/>
        <w:ind w:left="567" w:right="-2" w:hanging="567"/>
        <w:rPr>
          <w:b/>
          <w:bCs/>
          <w:szCs w:val="22"/>
          <w:lang w:val="sv-SE"/>
        </w:rPr>
      </w:pPr>
      <w:r w:rsidRPr="00154AD9">
        <w:rPr>
          <w:b/>
          <w:bCs/>
          <w:szCs w:val="22"/>
          <w:lang w:val="sv-SE"/>
        </w:rPr>
        <w:tab/>
        <w:t>Tala omedelbart om för barnets läkare om barnet utvecklar några av de beskrivna tecknen eller symtomen.</w:t>
      </w:r>
    </w:p>
    <w:p w14:paraId="5552F285" w14:textId="77777777" w:rsidR="00862FC0" w:rsidRPr="00154AD9" w:rsidRDefault="00862FC0" w:rsidP="00862FC0">
      <w:pPr>
        <w:numPr>
          <w:ilvl w:val="0"/>
          <w:numId w:val="5"/>
        </w:numPr>
        <w:tabs>
          <w:tab w:val="clear" w:pos="567"/>
        </w:tabs>
        <w:spacing w:line="240" w:lineRule="auto"/>
        <w:ind w:left="567" w:right="-2" w:hanging="567"/>
        <w:rPr>
          <w:szCs w:val="22"/>
          <w:lang w:val="sv-SE"/>
        </w:rPr>
      </w:pPr>
      <w:r w:rsidRPr="00154AD9">
        <w:rPr>
          <w:szCs w:val="22"/>
          <w:lang w:val="sv-SE"/>
        </w:rPr>
        <w:t>barnets läkare kommer att kontrollera om barnet har andra riskfaktorer som kan öka risken för bristning eller avlossning av ett av skikten i de bakre delarna av ögat (</w:t>
      </w:r>
      <w:r w:rsidRPr="00154AD9">
        <w:rPr>
          <w:snapToGrid w:val="0"/>
          <w:szCs w:val="22"/>
          <w:lang w:val="sv-SE"/>
        </w:rPr>
        <w:t>näthinneavlossning/-ruptur</w:t>
      </w:r>
      <w:r w:rsidRPr="00154AD9">
        <w:rPr>
          <w:szCs w:val="22"/>
          <w:lang w:val="sv-SE"/>
        </w:rPr>
        <w:t>), i så fall måste Eylea ges med försiktighet.</w:t>
      </w:r>
    </w:p>
    <w:p w14:paraId="6A2EC94E" w14:textId="77777777" w:rsidR="00862FC0" w:rsidRPr="00154AD9" w:rsidRDefault="00862FC0" w:rsidP="00862FC0">
      <w:pPr>
        <w:tabs>
          <w:tab w:val="clear" w:pos="567"/>
        </w:tabs>
        <w:spacing w:line="240" w:lineRule="auto"/>
        <w:ind w:left="567" w:right="-2"/>
        <w:rPr>
          <w:szCs w:val="22"/>
          <w:lang w:val="sv-SE"/>
        </w:rPr>
      </w:pPr>
    </w:p>
    <w:p w14:paraId="1FEDB23E" w14:textId="77777777" w:rsidR="00862FC0" w:rsidRPr="00154AD9" w:rsidRDefault="00862FC0" w:rsidP="00862FC0">
      <w:pPr>
        <w:tabs>
          <w:tab w:val="clear" w:pos="567"/>
        </w:tabs>
        <w:spacing w:line="240" w:lineRule="auto"/>
        <w:ind w:right="-2"/>
        <w:rPr>
          <w:szCs w:val="22"/>
          <w:lang w:val="sv-SE"/>
        </w:rPr>
      </w:pPr>
      <w:r w:rsidRPr="00154AD9">
        <w:rPr>
          <w:szCs w:val="22"/>
          <w:lang w:val="sv-SE"/>
        </w:rPr>
        <w:t>Systemisk användning av VEGF-hämmare, substanser som liknar de som finns i Eylea, är eventuellt förknippad med en ökad risk för blodproppar som blockerar blodkärl (arteriella tromboemboliska händelser) och det kan leda till hjärtinfarkt eller slaganfall (stroke). Det finns en teoretisk risk för sådana händelser efter injektion i ögat med Eylea.</w:t>
      </w:r>
    </w:p>
    <w:p w14:paraId="7CDBC67E" w14:textId="77777777" w:rsidR="00862FC0" w:rsidRPr="00154AD9" w:rsidRDefault="00862FC0" w:rsidP="00862FC0">
      <w:pPr>
        <w:tabs>
          <w:tab w:val="clear" w:pos="567"/>
        </w:tabs>
        <w:spacing w:line="240" w:lineRule="auto"/>
        <w:ind w:right="-2"/>
        <w:rPr>
          <w:szCs w:val="22"/>
          <w:lang w:val="sv-SE"/>
        </w:rPr>
      </w:pPr>
    </w:p>
    <w:p w14:paraId="165AC50A" w14:textId="77777777" w:rsidR="00862FC0" w:rsidRPr="00154AD9" w:rsidRDefault="00862FC0" w:rsidP="00862FC0">
      <w:pPr>
        <w:tabs>
          <w:tab w:val="clear" w:pos="567"/>
        </w:tabs>
        <w:spacing w:line="240" w:lineRule="auto"/>
        <w:ind w:right="-2"/>
        <w:rPr>
          <w:szCs w:val="22"/>
          <w:lang w:val="sv-SE"/>
        </w:rPr>
      </w:pPr>
      <w:r w:rsidRPr="00154AD9">
        <w:rPr>
          <w:szCs w:val="22"/>
          <w:lang w:val="sv-SE"/>
        </w:rPr>
        <w:t>Det saknas erfarenhet av behandling av:</w:t>
      </w:r>
    </w:p>
    <w:p w14:paraId="3345CE73" w14:textId="77777777" w:rsidR="00862FC0" w:rsidRPr="00154AD9" w:rsidRDefault="00862FC0" w:rsidP="00862FC0">
      <w:pPr>
        <w:numPr>
          <w:ilvl w:val="0"/>
          <w:numId w:val="5"/>
        </w:numPr>
        <w:tabs>
          <w:tab w:val="clear" w:pos="567"/>
        </w:tabs>
        <w:spacing w:line="240" w:lineRule="auto"/>
        <w:ind w:left="567" w:right="-2" w:hanging="567"/>
        <w:rPr>
          <w:szCs w:val="22"/>
          <w:lang w:val="sv-SE"/>
        </w:rPr>
      </w:pPr>
      <w:r w:rsidRPr="00154AD9">
        <w:rPr>
          <w:szCs w:val="22"/>
          <w:lang w:val="sv-SE"/>
        </w:rPr>
        <w:t>patienter med akuta infektioner</w:t>
      </w:r>
    </w:p>
    <w:p w14:paraId="180DE600" w14:textId="77777777" w:rsidR="00862FC0" w:rsidRPr="00154AD9" w:rsidRDefault="00862FC0" w:rsidP="00862FC0">
      <w:pPr>
        <w:numPr>
          <w:ilvl w:val="0"/>
          <w:numId w:val="5"/>
        </w:numPr>
        <w:tabs>
          <w:tab w:val="clear" w:pos="567"/>
        </w:tabs>
        <w:spacing w:line="240" w:lineRule="auto"/>
        <w:ind w:left="567" w:right="-2" w:hanging="567"/>
        <w:rPr>
          <w:szCs w:val="22"/>
          <w:lang w:val="sv-SE"/>
        </w:rPr>
      </w:pPr>
      <w:r w:rsidRPr="00154AD9">
        <w:rPr>
          <w:szCs w:val="22"/>
          <w:lang w:val="sv-SE"/>
        </w:rPr>
        <w:t>patienter med andra ögonsjukdomar, t.ex. näthinneavlossning eller makulahål.</w:t>
      </w:r>
    </w:p>
    <w:p w14:paraId="683D47C5" w14:textId="77777777" w:rsidR="00862FC0" w:rsidRPr="00154AD9" w:rsidRDefault="00862FC0" w:rsidP="00862FC0">
      <w:pPr>
        <w:tabs>
          <w:tab w:val="clear" w:pos="567"/>
        </w:tabs>
        <w:spacing w:line="240" w:lineRule="auto"/>
        <w:ind w:right="-2"/>
        <w:rPr>
          <w:szCs w:val="22"/>
          <w:lang w:val="sv-SE"/>
        </w:rPr>
      </w:pPr>
    </w:p>
    <w:p w14:paraId="11F72C22" w14:textId="77777777" w:rsidR="00862FC0" w:rsidRPr="00154AD9" w:rsidRDefault="00862FC0" w:rsidP="00862FC0">
      <w:pPr>
        <w:tabs>
          <w:tab w:val="clear" w:pos="567"/>
        </w:tabs>
        <w:spacing w:line="240" w:lineRule="auto"/>
        <w:ind w:right="-2"/>
        <w:rPr>
          <w:szCs w:val="22"/>
          <w:lang w:val="sv-SE"/>
        </w:rPr>
      </w:pPr>
      <w:r w:rsidRPr="00154AD9">
        <w:rPr>
          <w:szCs w:val="22"/>
          <w:lang w:val="sv-SE"/>
        </w:rPr>
        <w:t>Om något av ovanstående gäller barnet, kommer barnets läkare att överväga denna avsaknad av information när barnet behandlas med Eylea.</w:t>
      </w:r>
    </w:p>
    <w:p w14:paraId="5264C67A" w14:textId="77777777" w:rsidR="00862FC0" w:rsidRPr="00154AD9" w:rsidRDefault="00862FC0" w:rsidP="00862FC0">
      <w:pPr>
        <w:tabs>
          <w:tab w:val="clear" w:pos="567"/>
        </w:tabs>
        <w:spacing w:line="240" w:lineRule="auto"/>
        <w:ind w:right="-2"/>
        <w:rPr>
          <w:szCs w:val="22"/>
          <w:lang w:val="sv-SE"/>
        </w:rPr>
      </w:pPr>
    </w:p>
    <w:p w14:paraId="7F1F2403"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b/>
          <w:szCs w:val="22"/>
          <w:lang w:val="sv-SE"/>
        </w:rPr>
        <w:t>Andra läkemedel och Eylea</w:t>
      </w:r>
    </w:p>
    <w:p w14:paraId="68B5844B"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Tala om för barnets läkare om barnet får, nyligen har fått eller kan tänkas få andra läkemedel.</w:t>
      </w:r>
    </w:p>
    <w:p w14:paraId="16A11F2B" w14:textId="77777777" w:rsidR="00862FC0" w:rsidRPr="00154AD9" w:rsidRDefault="00862FC0" w:rsidP="00862FC0">
      <w:pPr>
        <w:numPr>
          <w:ilvl w:val="12"/>
          <w:numId w:val="0"/>
        </w:numPr>
        <w:tabs>
          <w:tab w:val="clear" w:pos="567"/>
        </w:tabs>
        <w:spacing w:line="240" w:lineRule="auto"/>
        <w:ind w:right="-2"/>
        <w:rPr>
          <w:b/>
          <w:szCs w:val="22"/>
          <w:lang w:val="sv-SE"/>
        </w:rPr>
      </w:pPr>
    </w:p>
    <w:p w14:paraId="3E357A01" w14:textId="77777777" w:rsidR="00862FC0" w:rsidRPr="00154AD9" w:rsidRDefault="00862FC0" w:rsidP="00862FC0">
      <w:pPr>
        <w:numPr>
          <w:ilvl w:val="12"/>
          <w:numId w:val="0"/>
        </w:numPr>
        <w:tabs>
          <w:tab w:val="clear" w:pos="567"/>
        </w:tabs>
        <w:spacing w:line="240" w:lineRule="auto"/>
        <w:ind w:right="-2"/>
        <w:rPr>
          <w:b/>
          <w:szCs w:val="22"/>
          <w:lang w:val="sv-SE"/>
        </w:rPr>
      </w:pPr>
      <w:r w:rsidRPr="00154AD9">
        <w:rPr>
          <w:b/>
          <w:szCs w:val="22"/>
          <w:lang w:val="sv-SE"/>
        </w:rPr>
        <w:t>Eylea</w:t>
      </w:r>
      <w:r w:rsidR="0012090F" w:rsidRPr="00154AD9">
        <w:rPr>
          <w:b/>
          <w:szCs w:val="22"/>
          <w:lang w:val="sv-SE"/>
        </w:rPr>
        <w:t xml:space="preserve"> innehåller</w:t>
      </w:r>
    </w:p>
    <w:p w14:paraId="249659D9" w14:textId="77777777" w:rsidR="00862FC0" w:rsidRPr="00154AD9" w:rsidRDefault="00862FC0" w:rsidP="00352477">
      <w:pPr>
        <w:pStyle w:val="Listenabsatz"/>
        <w:numPr>
          <w:ilvl w:val="0"/>
          <w:numId w:val="67"/>
        </w:numPr>
        <w:ind w:left="567" w:hanging="567"/>
        <w:rPr>
          <w:szCs w:val="22"/>
          <w:shd w:val="clear" w:color="auto" w:fill="FFFFFF"/>
          <w:lang w:val="sv-SE"/>
        </w:rPr>
      </w:pPr>
      <w:r w:rsidRPr="00154AD9">
        <w:rPr>
          <w:sz w:val="22"/>
          <w:szCs w:val="22"/>
          <w:shd w:val="clear" w:color="auto" w:fill="FFFFFF"/>
          <w:lang w:val="sv-SE"/>
        </w:rPr>
        <w:t>mindre än 1 mmol (23 mg) natrium per dosenhet, d.v.s. är näst intill ”natriumfritt”.</w:t>
      </w:r>
    </w:p>
    <w:p w14:paraId="3701995F" w14:textId="77777777" w:rsidR="0012090F" w:rsidRPr="00154AD9" w:rsidRDefault="0012090F" w:rsidP="0012090F">
      <w:pPr>
        <w:pStyle w:val="Listenabsatz"/>
        <w:numPr>
          <w:ilvl w:val="0"/>
          <w:numId w:val="67"/>
        </w:numPr>
        <w:ind w:left="567" w:hanging="567"/>
        <w:rPr>
          <w:sz w:val="22"/>
          <w:szCs w:val="22"/>
          <w:shd w:val="clear" w:color="auto" w:fill="FFFFFF"/>
          <w:lang w:val="sv-SE"/>
        </w:rPr>
      </w:pPr>
      <w:r w:rsidRPr="00154AD9">
        <w:rPr>
          <w:sz w:val="22"/>
          <w:szCs w:val="22"/>
          <w:shd w:val="clear" w:color="auto" w:fill="FFFFFF"/>
          <w:lang w:val="sv-SE"/>
        </w:rPr>
        <w:t xml:space="preserve">0,003 mg polysorbat 20 </w:t>
      </w:r>
      <w:r w:rsidR="000903E6" w:rsidRPr="00154AD9">
        <w:rPr>
          <w:sz w:val="22"/>
          <w:szCs w:val="22"/>
          <w:shd w:val="clear" w:color="auto" w:fill="FFFFFF"/>
          <w:lang w:val="sv-SE"/>
        </w:rPr>
        <w:t xml:space="preserve">per </w:t>
      </w:r>
      <w:r w:rsidRPr="00154AD9">
        <w:rPr>
          <w:sz w:val="22"/>
          <w:szCs w:val="22"/>
          <w:shd w:val="clear" w:color="auto" w:fill="FFFFFF"/>
          <w:lang w:val="sv-SE"/>
        </w:rPr>
        <w:t>0,01 ml</w:t>
      </w:r>
      <w:r w:rsidR="000903E6" w:rsidRPr="00154AD9">
        <w:rPr>
          <w:sz w:val="22"/>
          <w:szCs w:val="22"/>
          <w:shd w:val="clear" w:color="auto" w:fill="FFFFFF"/>
          <w:lang w:val="sv-SE"/>
        </w:rPr>
        <w:t xml:space="preserve"> dos</w:t>
      </w:r>
      <w:r w:rsidR="00232F15" w:rsidRPr="00154AD9">
        <w:rPr>
          <w:sz w:val="22"/>
          <w:szCs w:val="22"/>
          <w:shd w:val="clear" w:color="auto" w:fill="FFFFFF"/>
          <w:lang w:val="sv-SE"/>
        </w:rPr>
        <w:t>,</w:t>
      </w:r>
      <w:r w:rsidR="00D14E96" w:rsidRPr="00154AD9">
        <w:rPr>
          <w:sz w:val="22"/>
          <w:szCs w:val="22"/>
          <w:lang w:val="sv-SE"/>
        </w:rPr>
        <w:t xml:space="preserve"> </w:t>
      </w:r>
      <w:r w:rsidRPr="00154AD9">
        <w:rPr>
          <w:sz w:val="22"/>
          <w:szCs w:val="22"/>
          <w:lang w:val="sv-SE"/>
        </w:rPr>
        <w:t>motsvara</w:t>
      </w:r>
      <w:r w:rsidR="00D14E96" w:rsidRPr="00154AD9">
        <w:rPr>
          <w:sz w:val="22"/>
          <w:szCs w:val="22"/>
          <w:lang w:val="sv-SE"/>
        </w:rPr>
        <w:t>nde</w:t>
      </w:r>
      <w:r w:rsidRPr="00154AD9">
        <w:rPr>
          <w:sz w:val="22"/>
          <w:szCs w:val="22"/>
          <w:lang w:val="sv-SE"/>
        </w:rPr>
        <w:t xml:space="preserve"> 0,3 mg/ml. </w:t>
      </w:r>
      <w:r w:rsidR="00D6173B" w:rsidRPr="00154AD9">
        <w:rPr>
          <w:sz w:val="22"/>
          <w:szCs w:val="22"/>
          <w:lang w:val="sv-SE"/>
        </w:rPr>
        <w:t xml:space="preserve">Polysorbater kan orsaka allergier. </w:t>
      </w:r>
      <w:r w:rsidRPr="00154AD9">
        <w:rPr>
          <w:sz w:val="22"/>
          <w:szCs w:val="22"/>
          <w:lang w:val="sv-SE"/>
        </w:rPr>
        <w:t>Tala om för din läkare om ditt barn har några kända allergier.</w:t>
      </w:r>
    </w:p>
    <w:p w14:paraId="5365AC8C" w14:textId="77777777" w:rsidR="00862FC0" w:rsidRPr="00154AD9" w:rsidRDefault="00862FC0" w:rsidP="00862FC0">
      <w:pPr>
        <w:numPr>
          <w:ilvl w:val="12"/>
          <w:numId w:val="0"/>
        </w:numPr>
        <w:tabs>
          <w:tab w:val="clear" w:pos="567"/>
        </w:tabs>
        <w:spacing w:line="240" w:lineRule="auto"/>
        <w:ind w:right="-2"/>
        <w:rPr>
          <w:szCs w:val="22"/>
          <w:lang w:val="sv-SE"/>
        </w:rPr>
      </w:pPr>
    </w:p>
    <w:p w14:paraId="7E996B4B" w14:textId="77777777" w:rsidR="00862FC0" w:rsidRPr="00154AD9" w:rsidRDefault="00862FC0" w:rsidP="00862FC0">
      <w:pPr>
        <w:numPr>
          <w:ilvl w:val="12"/>
          <w:numId w:val="0"/>
        </w:numPr>
        <w:tabs>
          <w:tab w:val="clear" w:pos="567"/>
        </w:tabs>
        <w:spacing w:line="240" w:lineRule="auto"/>
        <w:ind w:right="-2"/>
        <w:rPr>
          <w:szCs w:val="22"/>
          <w:lang w:val="sv-SE"/>
        </w:rPr>
      </w:pPr>
    </w:p>
    <w:p w14:paraId="5EB626C9" w14:textId="77777777" w:rsidR="00862FC0" w:rsidRPr="00154AD9" w:rsidRDefault="00862FC0" w:rsidP="00862FC0">
      <w:pPr>
        <w:tabs>
          <w:tab w:val="clear" w:pos="567"/>
        </w:tabs>
        <w:spacing w:line="240" w:lineRule="auto"/>
        <w:ind w:left="567" w:right="-2" w:hanging="567"/>
        <w:outlineLvl w:val="2"/>
        <w:rPr>
          <w:b/>
          <w:szCs w:val="22"/>
          <w:lang w:val="sv-SE"/>
        </w:rPr>
      </w:pPr>
      <w:r w:rsidRPr="00154AD9">
        <w:rPr>
          <w:b/>
          <w:szCs w:val="22"/>
          <w:lang w:val="sv-SE"/>
        </w:rPr>
        <w:t>3.</w:t>
      </w:r>
      <w:r w:rsidRPr="00154AD9">
        <w:rPr>
          <w:b/>
          <w:szCs w:val="22"/>
          <w:lang w:val="sv-SE"/>
        </w:rPr>
        <w:tab/>
        <w:t>Hur barnet får Eylea</w:t>
      </w:r>
    </w:p>
    <w:p w14:paraId="0CFAE7AE" w14:textId="77777777" w:rsidR="00862FC0" w:rsidRPr="00154AD9" w:rsidRDefault="00862FC0" w:rsidP="00862FC0">
      <w:pPr>
        <w:tabs>
          <w:tab w:val="clear" w:pos="567"/>
        </w:tabs>
        <w:spacing w:line="240" w:lineRule="auto"/>
        <w:ind w:right="-2"/>
        <w:rPr>
          <w:b/>
          <w:szCs w:val="22"/>
          <w:lang w:val="sv-SE"/>
        </w:rPr>
      </w:pPr>
    </w:p>
    <w:p w14:paraId="1096BEF4"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En läkare med erfarenhet av att ge ögoninjektion kommer att injicera Eylea i ögat under aseptiska (rena och sterila) förhållanden.</w:t>
      </w:r>
    </w:p>
    <w:p w14:paraId="022847B9" w14:textId="77777777" w:rsidR="00862FC0" w:rsidRPr="00154AD9" w:rsidRDefault="00862FC0" w:rsidP="00862FC0">
      <w:pPr>
        <w:numPr>
          <w:ilvl w:val="12"/>
          <w:numId w:val="0"/>
        </w:numPr>
        <w:tabs>
          <w:tab w:val="clear" w:pos="567"/>
        </w:tabs>
        <w:spacing w:line="240" w:lineRule="auto"/>
        <w:ind w:right="-2"/>
        <w:rPr>
          <w:szCs w:val="22"/>
          <w:lang w:val="sv-SE"/>
        </w:rPr>
      </w:pPr>
    </w:p>
    <w:p w14:paraId="5E5436B5"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Den rekommenderade dosen är 0,4 mg aflibercept (0,01 ml).</w:t>
      </w:r>
    </w:p>
    <w:p w14:paraId="5FC3A7EE"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Eylea ges som en injektion i ögat (intravitreal injektion).</w:t>
      </w:r>
    </w:p>
    <w:p w14:paraId="700E2EB3" w14:textId="77777777" w:rsidR="00862FC0" w:rsidRPr="00154AD9" w:rsidRDefault="00862FC0" w:rsidP="00862FC0">
      <w:pPr>
        <w:numPr>
          <w:ilvl w:val="12"/>
          <w:numId w:val="0"/>
        </w:numPr>
        <w:tabs>
          <w:tab w:val="clear" w:pos="567"/>
        </w:tabs>
        <w:spacing w:line="240" w:lineRule="auto"/>
        <w:ind w:right="-2"/>
        <w:rPr>
          <w:szCs w:val="22"/>
          <w:lang w:val="sv-SE"/>
        </w:rPr>
      </w:pPr>
    </w:p>
    <w:p w14:paraId="6B226FAD"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Före injektionen kommer barnets läkare att använda en desinficerande ögontvätt för att noggrant rengöra ögat för att förhindra infektion. Läkaren ger också barnet lokalbedövning för att minska eller förhindra den smärta barnet kan uppleva i samband med injektionen.</w:t>
      </w:r>
    </w:p>
    <w:p w14:paraId="23233A5C" w14:textId="77777777" w:rsidR="00862FC0" w:rsidRPr="00154AD9" w:rsidRDefault="00862FC0" w:rsidP="00862FC0">
      <w:pPr>
        <w:numPr>
          <w:ilvl w:val="12"/>
          <w:numId w:val="0"/>
        </w:numPr>
        <w:tabs>
          <w:tab w:val="clear" w:pos="567"/>
        </w:tabs>
        <w:spacing w:line="240" w:lineRule="auto"/>
        <w:ind w:right="-2"/>
        <w:rPr>
          <w:szCs w:val="22"/>
          <w:lang w:val="sv-SE"/>
        </w:rPr>
      </w:pPr>
    </w:p>
    <w:p w14:paraId="19828E4D"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rStyle w:val="hps"/>
          <w:lang w:val="sv-SE"/>
        </w:rPr>
        <w:t xml:space="preserve">Behandlingen inleds med en engångsinjektion i vardera öga och kan ges i det andra ögat på samma dag. Barnets läkare övervakar </w:t>
      </w:r>
      <w:r w:rsidRPr="00154AD9">
        <w:rPr>
          <w:szCs w:val="22"/>
          <w:lang w:val="sv-SE"/>
        </w:rPr>
        <w:t>tillståndet i barnets öga/ögon. Beroende på hur barnet svarar på behandlingen, beslutar barnets läkare om och när ytterligare behandling behövs. Behandlingsintervallet mellan injektionen av de två doserna i samma öga ska vara minst 4 veckor.</w:t>
      </w:r>
    </w:p>
    <w:p w14:paraId="4099E043" w14:textId="77777777" w:rsidR="00862FC0" w:rsidRPr="00154AD9" w:rsidRDefault="00862FC0" w:rsidP="00862FC0">
      <w:pPr>
        <w:numPr>
          <w:ilvl w:val="12"/>
          <w:numId w:val="0"/>
        </w:numPr>
        <w:tabs>
          <w:tab w:val="clear" w:pos="567"/>
        </w:tabs>
        <w:spacing w:line="240" w:lineRule="auto"/>
        <w:ind w:right="-2"/>
        <w:rPr>
          <w:szCs w:val="22"/>
          <w:lang w:val="sv-SE"/>
        </w:rPr>
      </w:pPr>
    </w:p>
    <w:p w14:paraId="6A3D3E55"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Detaljerad bruksanvisning finns i slutet av bipacksedeln under ”Beredning och administrering av Eylea till prematura spädbarn”.</w:t>
      </w:r>
    </w:p>
    <w:p w14:paraId="4A8D3478" w14:textId="77777777" w:rsidR="00862FC0" w:rsidRPr="00154AD9" w:rsidRDefault="00862FC0" w:rsidP="00862FC0">
      <w:pPr>
        <w:numPr>
          <w:ilvl w:val="12"/>
          <w:numId w:val="0"/>
        </w:numPr>
        <w:tabs>
          <w:tab w:val="clear" w:pos="567"/>
        </w:tabs>
        <w:spacing w:line="240" w:lineRule="auto"/>
        <w:ind w:right="-2"/>
        <w:rPr>
          <w:szCs w:val="22"/>
          <w:lang w:val="sv-SE"/>
        </w:rPr>
      </w:pPr>
    </w:p>
    <w:p w14:paraId="2622C785" w14:textId="77777777" w:rsidR="00862FC0" w:rsidRPr="00154AD9" w:rsidRDefault="00862FC0" w:rsidP="00862FC0">
      <w:pPr>
        <w:keepNext/>
        <w:numPr>
          <w:ilvl w:val="12"/>
          <w:numId w:val="0"/>
        </w:numPr>
        <w:tabs>
          <w:tab w:val="clear" w:pos="567"/>
        </w:tabs>
        <w:spacing w:line="240" w:lineRule="auto"/>
        <w:rPr>
          <w:b/>
          <w:szCs w:val="22"/>
          <w:lang w:val="sv-SE"/>
        </w:rPr>
      </w:pPr>
      <w:r w:rsidRPr="00154AD9">
        <w:rPr>
          <w:b/>
          <w:szCs w:val="22"/>
          <w:lang w:val="sv-SE"/>
        </w:rPr>
        <w:t>Innan behandlingen med Eylea stoppas</w:t>
      </w:r>
    </w:p>
    <w:p w14:paraId="1F4D10AF" w14:textId="77777777" w:rsidR="00862FC0" w:rsidRPr="00154AD9" w:rsidRDefault="00862FC0" w:rsidP="00862FC0">
      <w:pPr>
        <w:numPr>
          <w:ilvl w:val="12"/>
          <w:numId w:val="0"/>
        </w:numPr>
        <w:tabs>
          <w:tab w:val="clear" w:pos="567"/>
        </w:tabs>
        <w:spacing w:line="240" w:lineRule="auto"/>
        <w:ind w:right="-2"/>
        <w:rPr>
          <w:b/>
          <w:szCs w:val="22"/>
          <w:lang w:val="sv-SE"/>
        </w:rPr>
      </w:pPr>
      <w:r w:rsidRPr="00154AD9">
        <w:rPr>
          <w:szCs w:val="22"/>
          <w:lang w:val="sv-SE"/>
        </w:rPr>
        <w:t>Om du övervägar att stoppa barnets behandling med Eylea, ska du diskutera detta med barnets läkare vid nästa besök. Barnets läkare ger dig råd och beslutar hur länge barnet ska behandlas med Eylea.</w:t>
      </w:r>
    </w:p>
    <w:p w14:paraId="6A85DB78" w14:textId="77777777" w:rsidR="00862FC0" w:rsidRPr="00154AD9" w:rsidRDefault="00862FC0" w:rsidP="00862FC0">
      <w:pPr>
        <w:numPr>
          <w:ilvl w:val="12"/>
          <w:numId w:val="0"/>
        </w:numPr>
        <w:tabs>
          <w:tab w:val="clear" w:pos="567"/>
        </w:tabs>
        <w:spacing w:line="240" w:lineRule="auto"/>
        <w:ind w:right="-29"/>
        <w:rPr>
          <w:szCs w:val="22"/>
          <w:lang w:val="sv-SE"/>
        </w:rPr>
      </w:pPr>
    </w:p>
    <w:p w14:paraId="2C4178E4" w14:textId="77777777" w:rsidR="00862FC0" w:rsidRPr="00154AD9" w:rsidRDefault="00862FC0" w:rsidP="00862FC0">
      <w:pPr>
        <w:numPr>
          <w:ilvl w:val="12"/>
          <w:numId w:val="0"/>
        </w:numPr>
        <w:tabs>
          <w:tab w:val="clear" w:pos="567"/>
        </w:tabs>
        <w:spacing w:line="240" w:lineRule="auto"/>
        <w:ind w:right="-29"/>
        <w:rPr>
          <w:szCs w:val="22"/>
          <w:lang w:val="sv-SE"/>
        </w:rPr>
      </w:pPr>
      <w:r w:rsidRPr="00154AD9">
        <w:rPr>
          <w:szCs w:val="22"/>
          <w:lang w:val="sv-SE"/>
        </w:rPr>
        <w:t>Om du har ytterligare frågor om detta läkemedel, kontakta barnets läkare.</w:t>
      </w:r>
    </w:p>
    <w:p w14:paraId="66C784B0" w14:textId="77777777" w:rsidR="00862FC0" w:rsidRPr="00154AD9" w:rsidRDefault="00862FC0" w:rsidP="00862FC0">
      <w:pPr>
        <w:numPr>
          <w:ilvl w:val="12"/>
          <w:numId w:val="0"/>
        </w:numPr>
        <w:tabs>
          <w:tab w:val="clear" w:pos="567"/>
        </w:tabs>
        <w:spacing w:line="240" w:lineRule="auto"/>
        <w:ind w:right="-29"/>
        <w:rPr>
          <w:szCs w:val="22"/>
          <w:lang w:val="sv-SE"/>
        </w:rPr>
      </w:pPr>
    </w:p>
    <w:p w14:paraId="0F3A472E" w14:textId="77777777" w:rsidR="00862FC0" w:rsidRPr="00154AD9" w:rsidRDefault="00862FC0" w:rsidP="00862FC0">
      <w:pPr>
        <w:numPr>
          <w:ilvl w:val="12"/>
          <w:numId w:val="0"/>
        </w:numPr>
        <w:tabs>
          <w:tab w:val="clear" w:pos="567"/>
        </w:tabs>
        <w:spacing w:line="240" w:lineRule="auto"/>
        <w:ind w:right="-29"/>
        <w:rPr>
          <w:szCs w:val="22"/>
          <w:lang w:val="sv-SE"/>
        </w:rPr>
      </w:pPr>
    </w:p>
    <w:p w14:paraId="49C97120" w14:textId="77777777" w:rsidR="00862FC0" w:rsidRPr="00154AD9" w:rsidRDefault="00862FC0" w:rsidP="00862FC0">
      <w:pPr>
        <w:keepNext/>
        <w:numPr>
          <w:ilvl w:val="12"/>
          <w:numId w:val="0"/>
        </w:numPr>
        <w:tabs>
          <w:tab w:val="clear" w:pos="567"/>
        </w:tabs>
        <w:spacing w:line="240" w:lineRule="auto"/>
        <w:ind w:left="567" w:right="-2" w:hanging="567"/>
        <w:outlineLvl w:val="2"/>
        <w:rPr>
          <w:szCs w:val="22"/>
          <w:lang w:val="sv-SE"/>
        </w:rPr>
      </w:pPr>
      <w:r w:rsidRPr="00154AD9">
        <w:rPr>
          <w:b/>
          <w:szCs w:val="22"/>
          <w:lang w:val="sv-SE"/>
        </w:rPr>
        <w:t>4.</w:t>
      </w:r>
      <w:r w:rsidRPr="00154AD9">
        <w:rPr>
          <w:b/>
          <w:szCs w:val="22"/>
          <w:lang w:val="sv-SE"/>
        </w:rPr>
        <w:tab/>
        <w:t>Eventuella biverkningar</w:t>
      </w:r>
    </w:p>
    <w:p w14:paraId="5005A20E" w14:textId="77777777" w:rsidR="00862FC0" w:rsidRPr="00154AD9" w:rsidRDefault="00862FC0" w:rsidP="00862FC0">
      <w:pPr>
        <w:keepNext/>
        <w:numPr>
          <w:ilvl w:val="12"/>
          <w:numId w:val="0"/>
        </w:numPr>
        <w:tabs>
          <w:tab w:val="clear" w:pos="567"/>
        </w:tabs>
        <w:spacing w:line="240" w:lineRule="auto"/>
        <w:rPr>
          <w:szCs w:val="22"/>
          <w:lang w:val="sv-SE"/>
        </w:rPr>
      </w:pPr>
    </w:p>
    <w:p w14:paraId="0326CD3B" w14:textId="77777777" w:rsidR="00862FC0" w:rsidRPr="00154AD9" w:rsidRDefault="00862FC0" w:rsidP="00862FC0">
      <w:pPr>
        <w:keepNext/>
        <w:numPr>
          <w:ilvl w:val="12"/>
          <w:numId w:val="0"/>
        </w:numPr>
        <w:tabs>
          <w:tab w:val="clear" w:pos="567"/>
        </w:tabs>
        <w:spacing w:line="240" w:lineRule="auto"/>
        <w:ind w:right="-29"/>
        <w:rPr>
          <w:szCs w:val="22"/>
          <w:lang w:val="sv-SE"/>
        </w:rPr>
      </w:pPr>
      <w:r w:rsidRPr="00154AD9">
        <w:rPr>
          <w:szCs w:val="22"/>
          <w:lang w:val="sv-SE"/>
        </w:rPr>
        <w:t>Liksom alla läkemedel kan detta läkemedel orsaka biverkningar, men alla användare behöver inte få dem.</w:t>
      </w:r>
    </w:p>
    <w:p w14:paraId="029BF142" w14:textId="77777777" w:rsidR="00862FC0" w:rsidRPr="00154AD9" w:rsidRDefault="00862FC0" w:rsidP="00862FC0">
      <w:pPr>
        <w:numPr>
          <w:ilvl w:val="12"/>
          <w:numId w:val="0"/>
        </w:numPr>
        <w:tabs>
          <w:tab w:val="clear" w:pos="567"/>
        </w:tabs>
        <w:spacing w:line="240" w:lineRule="auto"/>
        <w:ind w:right="-29"/>
        <w:rPr>
          <w:szCs w:val="22"/>
          <w:lang w:val="sv-SE"/>
        </w:rPr>
      </w:pPr>
    </w:p>
    <w:p w14:paraId="33831386" w14:textId="77777777" w:rsidR="00862FC0" w:rsidRPr="00154AD9" w:rsidRDefault="00862FC0" w:rsidP="00862FC0">
      <w:pPr>
        <w:keepNext/>
        <w:numPr>
          <w:ilvl w:val="12"/>
          <w:numId w:val="0"/>
        </w:numPr>
        <w:tabs>
          <w:tab w:val="clear" w:pos="567"/>
        </w:tabs>
        <w:spacing w:line="240" w:lineRule="auto"/>
        <w:ind w:right="-28"/>
        <w:rPr>
          <w:szCs w:val="22"/>
          <w:lang w:val="sv-SE"/>
        </w:rPr>
      </w:pPr>
      <w:r w:rsidRPr="00154AD9">
        <w:rPr>
          <w:b/>
          <w:bCs/>
          <w:szCs w:val="22"/>
          <w:lang w:val="sv-SE"/>
        </w:rPr>
        <w:t>De biverkningar som rapporterades hos fler än ett för tidigt fött barn var</w:t>
      </w:r>
    </w:p>
    <w:p w14:paraId="4690BC0A" w14:textId="77777777" w:rsidR="00862FC0" w:rsidRPr="00154AD9" w:rsidRDefault="00862FC0" w:rsidP="00862FC0">
      <w:pPr>
        <w:numPr>
          <w:ilvl w:val="0"/>
          <w:numId w:val="41"/>
        </w:numPr>
        <w:tabs>
          <w:tab w:val="clear" w:pos="567"/>
        </w:tabs>
        <w:spacing w:line="240" w:lineRule="auto"/>
        <w:ind w:left="567" w:hanging="567"/>
        <w:rPr>
          <w:szCs w:val="22"/>
          <w:lang w:val="sv-SE"/>
        </w:rPr>
      </w:pPr>
      <w:r w:rsidRPr="00154AD9">
        <w:rPr>
          <w:b/>
          <w:bCs/>
          <w:szCs w:val="22"/>
          <w:lang w:val="sv-SE"/>
        </w:rPr>
        <w:t>avlossning av skiktet i bakre delen av ögat</w:t>
      </w:r>
      <w:r w:rsidRPr="00154AD9">
        <w:rPr>
          <w:szCs w:val="22"/>
          <w:lang w:val="sv-SE"/>
        </w:rPr>
        <w:t xml:space="preserve"> (näthinneavlossning)</w:t>
      </w:r>
    </w:p>
    <w:p w14:paraId="398A9EF4" w14:textId="77777777" w:rsidR="00862FC0" w:rsidRPr="00154AD9" w:rsidRDefault="00862FC0" w:rsidP="00862FC0">
      <w:pPr>
        <w:numPr>
          <w:ilvl w:val="0"/>
          <w:numId w:val="41"/>
        </w:numPr>
        <w:tabs>
          <w:tab w:val="clear" w:pos="567"/>
        </w:tabs>
        <w:spacing w:line="240" w:lineRule="auto"/>
        <w:ind w:left="567" w:hanging="567"/>
        <w:rPr>
          <w:szCs w:val="22"/>
          <w:lang w:val="sv-SE"/>
        </w:rPr>
      </w:pPr>
      <w:r w:rsidRPr="00154AD9">
        <w:rPr>
          <w:b/>
          <w:bCs/>
          <w:szCs w:val="22"/>
          <w:lang w:val="sv-SE"/>
        </w:rPr>
        <w:t>blödning i bakre delen av ögat</w:t>
      </w:r>
      <w:r w:rsidRPr="00154AD9">
        <w:rPr>
          <w:szCs w:val="22"/>
          <w:lang w:val="sv-SE"/>
        </w:rPr>
        <w:t xml:space="preserve"> (retinal blödning)</w:t>
      </w:r>
    </w:p>
    <w:p w14:paraId="1600CFE2" w14:textId="77777777" w:rsidR="00862FC0" w:rsidRPr="00154AD9" w:rsidRDefault="00862FC0" w:rsidP="00862FC0">
      <w:pPr>
        <w:numPr>
          <w:ilvl w:val="0"/>
          <w:numId w:val="41"/>
        </w:numPr>
        <w:tabs>
          <w:tab w:val="clear" w:pos="567"/>
        </w:tabs>
        <w:spacing w:line="240" w:lineRule="auto"/>
        <w:ind w:left="567" w:hanging="567"/>
        <w:rPr>
          <w:szCs w:val="22"/>
          <w:lang w:val="sv-SE"/>
        </w:rPr>
      </w:pPr>
      <w:r w:rsidRPr="00154AD9">
        <w:rPr>
          <w:b/>
          <w:bCs/>
          <w:szCs w:val="22"/>
          <w:lang w:val="sv-SE"/>
        </w:rPr>
        <w:t>blodsprängt öga</w:t>
      </w:r>
      <w:r w:rsidRPr="00154AD9">
        <w:rPr>
          <w:szCs w:val="22"/>
          <w:lang w:val="sv-SE"/>
        </w:rPr>
        <w:t xml:space="preserve"> orsakat av blödning från små </w:t>
      </w:r>
      <w:r w:rsidR="001E6FD8" w:rsidRPr="00154AD9">
        <w:rPr>
          <w:szCs w:val="22"/>
          <w:lang w:val="sv-SE"/>
        </w:rPr>
        <w:t>b</w:t>
      </w:r>
      <w:r w:rsidRPr="00154AD9">
        <w:rPr>
          <w:szCs w:val="22"/>
          <w:lang w:val="sv-SE"/>
        </w:rPr>
        <w:t>lodkärl i ögats yttre skikt (konjunktivalblödning)</w:t>
      </w:r>
    </w:p>
    <w:p w14:paraId="3833D164" w14:textId="77777777" w:rsidR="00862FC0" w:rsidRPr="00154AD9" w:rsidRDefault="00862FC0" w:rsidP="00862FC0">
      <w:pPr>
        <w:numPr>
          <w:ilvl w:val="0"/>
          <w:numId w:val="41"/>
        </w:numPr>
        <w:tabs>
          <w:tab w:val="clear" w:pos="567"/>
        </w:tabs>
        <w:spacing w:line="240" w:lineRule="auto"/>
        <w:ind w:left="567" w:hanging="567"/>
        <w:rPr>
          <w:b/>
          <w:bCs/>
          <w:szCs w:val="22"/>
          <w:lang w:val="sv-SE"/>
        </w:rPr>
      </w:pPr>
      <w:r w:rsidRPr="00154AD9">
        <w:rPr>
          <w:b/>
          <w:bCs/>
          <w:szCs w:val="22"/>
          <w:lang w:val="sv-SE"/>
        </w:rPr>
        <w:t>blödning vid injektionsstället</w:t>
      </w:r>
    </w:p>
    <w:p w14:paraId="36F4BD53" w14:textId="77777777" w:rsidR="00862FC0" w:rsidRPr="00154AD9" w:rsidRDefault="00862FC0" w:rsidP="00862FC0">
      <w:pPr>
        <w:numPr>
          <w:ilvl w:val="0"/>
          <w:numId w:val="41"/>
        </w:numPr>
        <w:tabs>
          <w:tab w:val="clear" w:pos="567"/>
        </w:tabs>
        <w:spacing w:line="240" w:lineRule="auto"/>
        <w:ind w:left="567" w:hanging="567"/>
        <w:rPr>
          <w:b/>
          <w:bCs/>
          <w:szCs w:val="22"/>
          <w:lang w:val="sv-SE"/>
        </w:rPr>
      </w:pPr>
      <w:r w:rsidRPr="00154AD9">
        <w:rPr>
          <w:b/>
          <w:bCs/>
          <w:szCs w:val="22"/>
          <w:lang w:val="sv-SE"/>
        </w:rPr>
        <w:t>ökat tryck i ögat</w:t>
      </w:r>
    </w:p>
    <w:p w14:paraId="660FE461" w14:textId="77777777" w:rsidR="00862FC0" w:rsidRPr="00154AD9" w:rsidRDefault="00862FC0" w:rsidP="00862FC0">
      <w:pPr>
        <w:numPr>
          <w:ilvl w:val="0"/>
          <w:numId w:val="41"/>
        </w:numPr>
        <w:tabs>
          <w:tab w:val="clear" w:pos="567"/>
        </w:tabs>
        <w:spacing w:line="240" w:lineRule="auto"/>
        <w:ind w:left="567" w:hanging="567"/>
        <w:rPr>
          <w:szCs w:val="22"/>
          <w:lang w:val="sv-SE"/>
        </w:rPr>
      </w:pPr>
      <w:r w:rsidRPr="00154AD9">
        <w:rPr>
          <w:b/>
          <w:bCs/>
          <w:szCs w:val="22"/>
          <w:lang w:val="sv-SE"/>
        </w:rPr>
        <w:t>svullet ögonlock</w:t>
      </w:r>
      <w:r w:rsidRPr="00154AD9">
        <w:rPr>
          <w:szCs w:val="22"/>
          <w:lang w:val="sv-SE"/>
        </w:rPr>
        <w:t xml:space="preserve"> (ögonlocksödem).</w:t>
      </w:r>
    </w:p>
    <w:p w14:paraId="0AB9452B" w14:textId="77777777" w:rsidR="00862FC0" w:rsidRPr="00154AD9" w:rsidRDefault="00862FC0" w:rsidP="00862FC0">
      <w:pPr>
        <w:tabs>
          <w:tab w:val="clear" w:pos="567"/>
        </w:tabs>
        <w:spacing w:line="240" w:lineRule="auto"/>
        <w:rPr>
          <w:szCs w:val="22"/>
          <w:lang w:val="sv-SE"/>
        </w:rPr>
      </w:pPr>
    </w:p>
    <w:p w14:paraId="009F33A1" w14:textId="77777777" w:rsidR="00862FC0" w:rsidRPr="00154AD9" w:rsidRDefault="00862FC0" w:rsidP="00862FC0">
      <w:pPr>
        <w:numPr>
          <w:ilvl w:val="12"/>
          <w:numId w:val="0"/>
        </w:numPr>
        <w:tabs>
          <w:tab w:val="clear" w:pos="567"/>
        </w:tabs>
        <w:spacing w:line="240" w:lineRule="auto"/>
        <w:ind w:right="-29"/>
        <w:rPr>
          <w:bCs/>
          <w:szCs w:val="22"/>
          <w:lang w:val="sv-SE"/>
        </w:rPr>
      </w:pPr>
      <w:r w:rsidRPr="00154AD9">
        <w:rPr>
          <w:b/>
          <w:szCs w:val="22"/>
          <w:lang w:val="sv-SE"/>
        </w:rPr>
        <w:t xml:space="preserve">Ytterligare biverkningar </w:t>
      </w:r>
      <w:r w:rsidRPr="00154AD9">
        <w:rPr>
          <w:bCs/>
          <w:szCs w:val="22"/>
          <w:lang w:val="sv-SE"/>
        </w:rPr>
        <w:t xml:space="preserve">som har rapporterats med Eylea </w:t>
      </w:r>
      <w:r w:rsidRPr="00154AD9">
        <w:rPr>
          <w:b/>
          <w:szCs w:val="22"/>
          <w:lang w:val="sv-SE"/>
        </w:rPr>
        <w:t>hos vuxna</w:t>
      </w:r>
      <w:r w:rsidRPr="00154AD9">
        <w:rPr>
          <w:bCs/>
          <w:szCs w:val="22"/>
          <w:lang w:val="sv-SE"/>
        </w:rPr>
        <w:t xml:space="preserve"> listas nedan. Dessa biverkningar kan också förekomma hos för tidigt födda barn.</w:t>
      </w:r>
    </w:p>
    <w:p w14:paraId="768C5305" w14:textId="77777777" w:rsidR="00862FC0" w:rsidRPr="00154AD9" w:rsidRDefault="00862FC0" w:rsidP="00862FC0">
      <w:pPr>
        <w:numPr>
          <w:ilvl w:val="0"/>
          <w:numId w:val="42"/>
        </w:numPr>
        <w:tabs>
          <w:tab w:val="clear" w:pos="567"/>
        </w:tabs>
        <w:spacing w:line="240" w:lineRule="auto"/>
        <w:ind w:left="567" w:hanging="567"/>
        <w:rPr>
          <w:szCs w:val="22"/>
          <w:lang w:val="sv-SE"/>
        </w:rPr>
      </w:pPr>
      <w:r w:rsidRPr="00154AD9">
        <w:rPr>
          <w:b/>
          <w:szCs w:val="22"/>
          <w:lang w:val="sv-SE"/>
        </w:rPr>
        <w:t>allergiska reaktioner</w:t>
      </w:r>
      <w:r w:rsidRPr="00154AD9">
        <w:rPr>
          <w:szCs w:val="22"/>
          <w:lang w:val="sv-SE"/>
        </w:rPr>
        <w:t xml:space="preserve"> (överkänslighet)</w:t>
      </w:r>
    </w:p>
    <w:p w14:paraId="0059D51E" w14:textId="77777777" w:rsidR="00862FC0" w:rsidRPr="00154AD9" w:rsidRDefault="00862FC0" w:rsidP="00862FC0">
      <w:pPr>
        <w:numPr>
          <w:ilvl w:val="12"/>
          <w:numId w:val="0"/>
        </w:numPr>
        <w:tabs>
          <w:tab w:val="clear" w:pos="567"/>
        </w:tabs>
        <w:spacing w:line="240" w:lineRule="auto"/>
        <w:ind w:right="-29"/>
        <w:rPr>
          <w:szCs w:val="22"/>
          <w:lang w:val="sv-SE"/>
        </w:rPr>
      </w:pPr>
      <w:r w:rsidRPr="00154AD9">
        <w:rPr>
          <w:b/>
          <w:szCs w:val="22"/>
          <w:lang w:val="sv-SE"/>
        </w:rPr>
        <w:t>Dessa kan vara allvarliga och kräva att du omedelbart kontaktar läkaren.</w:t>
      </w:r>
    </w:p>
    <w:p w14:paraId="115186F0" w14:textId="77777777" w:rsidR="00862FC0" w:rsidRPr="00154AD9" w:rsidRDefault="00862FC0" w:rsidP="00862FC0">
      <w:pPr>
        <w:widowControl w:val="0"/>
        <w:numPr>
          <w:ilvl w:val="12"/>
          <w:numId w:val="0"/>
        </w:numPr>
        <w:tabs>
          <w:tab w:val="clear" w:pos="567"/>
        </w:tabs>
        <w:spacing w:line="240" w:lineRule="auto"/>
        <w:ind w:right="-29"/>
        <w:rPr>
          <w:szCs w:val="22"/>
          <w:lang w:val="sv-SE"/>
        </w:rPr>
      </w:pPr>
    </w:p>
    <w:p w14:paraId="7FB27103" w14:textId="77777777" w:rsidR="00862FC0" w:rsidRPr="00154AD9" w:rsidRDefault="00862FC0" w:rsidP="00862FC0">
      <w:pPr>
        <w:tabs>
          <w:tab w:val="clear" w:pos="567"/>
        </w:tabs>
        <w:spacing w:line="240" w:lineRule="auto"/>
        <w:ind w:right="-29"/>
        <w:rPr>
          <w:szCs w:val="22"/>
          <w:lang w:val="sv-SE"/>
        </w:rPr>
      </w:pPr>
      <w:r w:rsidRPr="00154AD9">
        <w:rPr>
          <w:szCs w:val="22"/>
          <w:lang w:val="sv-SE"/>
        </w:rPr>
        <w:t xml:space="preserve">Biverkningar som påverkar ögonen på grund av injektionsproceduren kan vara </w:t>
      </w:r>
      <w:r w:rsidRPr="00154AD9">
        <w:rPr>
          <w:b/>
          <w:szCs w:val="22"/>
          <w:lang w:val="sv-SE"/>
        </w:rPr>
        <w:t>allvarliga</w:t>
      </w:r>
      <w:r w:rsidRPr="00154AD9">
        <w:rPr>
          <w:szCs w:val="22"/>
          <w:lang w:val="sv-SE"/>
        </w:rPr>
        <w:t xml:space="preserve"> och omfatta </w:t>
      </w:r>
    </w:p>
    <w:p w14:paraId="7BA687C3" w14:textId="77777777" w:rsidR="00862FC0" w:rsidRPr="00154AD9" w:rsidRDefault="00862FC0" w:rsidP="00862FC0">
      <w:pPr>
        <w:numPr>
          <w:ilvl w:val="0"/>
          <w:numId w:val="43"/>
        </w:numPr>
        <w:tabs>
          <w:tab w:val="clear" w:pos="567"/>
        </w:tabs>
        <w:spacing w:line="240" w:lineRule="auto"/>
        <w:ind w:left="567" w:hanging="567"/>
        <w:rPr>
          <w:b/>
          <w:szCs w:val="22"/>
          <w:lang w:val="sv-SE"/>
        </w:rPr>
      </w:pPr>
      <w:r w:rsidRPr="00154AD9">
        <w:rPr>
          <w:b/>
          <w:szCs w:val="22"/>
          <w:lang w:val="sv-SE"/>
        </w:rPr>
        <w:t>blindhet</w:t>
      </w:r>
    </w:p>
    <w:p w14:paraId="3EB34A09" w14:textId="77777777" w:rsidR="00862FC0" w:rsidRPr="00154AD9" w:rsidRDefault="00862FC0" w:rsidP="00862FC0">
      <w:pPr>
        <w:numPr>
          <w:ilvl w:val="0"/>
          <w:numId w:val="43"/>
        </w:numPr>
        <w:tabs>
          <w:tab w:val="clear" w:pos="567"/>
        </w:tabs>
        <w:spacing w:line="240" w:lineRule="auto"/>
        <w:ind w:left="567" w:hanging="567"/>
        <w:rPr>
          <w:szCs w:val="22"/>
          <w:lang w:val="sv-SE"/>
        </w:rPr>
      </w:pPr>
      <w:r w:rsidRPr="00154AD9">
        <w:rPr>
          <w:bCs/>
          <w:szCs w:val="22"/>
          <w:lang w:val="sv-SE"/>
        </w:rPr>
        <w:t>en allvarlig</w:t>
      </w:r>
      <w:r w:rsidRPr="00154AD9">
        <w:rPr>
          <w:b/>
          <w:szCs w:val="22"/>
          <w:lang w:val="sv-SE"/>
        </w:rPr>
        <w:t xml:space="preserve"> infektion eller</w:t>
      </w:r>
      <w:r w:rsidRPr="00154AD9">
        <w:rPr>
          <w:szCs w:val="22"/>
          <w:lang w:val="sv-SE"/>
        </w:rPr>
        <w:t xml:space="preserve"> </w:t>
      </w:r>
      <w:r w:rsidRPr="00154AD9">
        <w:rPr>
          <w:b/>
          <w:szCs w:val="22"/>
          <w:lang w:val="sv-SE"/>
        </w:rPr>
        <w:t xml:space="preserve">inflammation </w:t>
      </w:r>
      <w:r w:rsidRPr="00154AD9">
        <w:rPr>
          <w:bCs/>
          <w:szCs w:val="22"/>
          <w:lang w:val="sv-SE"/>
        </w:rPr>
        <w:t>i ögat</w:t>
      </w:r>
      <w:r w:rsidRPr="00154AD9">
        <w:rPr>
          <w:szCs w:val="22"/>
          <w:lang w:val="sv-SE"/>
        </w:rPr>
        <w:t xml:space="preserve"> (endoftalmit)</w:t>
      </w:r>
    </w:p>
    <w:p w14:paraId="7F2C2165" w14:textId="77777777" w:rsidR="00862FC0" w:rsidRPr="00154AD9" w:rsidRDefault="00862FC0" w:rsidP="00862FC0">
      <w:pPr>
        <w:numPr>
          <w:ilvl w:val="0"/>
          <w:numId w:val="43"/>
        </w:numPr>
        <w:tabs>
          <w:tab w:val="clear" w:pos="567"/>
        </w:tabs>
        <w:spacing w:line="240" w:lineRule="auto"/>
        <w:ind w:left="567" w:hanging="567"/>
        <w:rPr>
          <w:szCs w:val="22"/>
          <w:lang w:val="sv-SE"/>
        </w:rPr>
      </w:pPr>
      <w:r w:rsidRPr="00154AD9">
        <w:rPr>
          <w:b/>
          <w:szCs w:val="22"/>
          <w:lang w:val="sv-SE"/>
        </w:rPr>
        <w:t xml:space="preserve">avlossning, bristning eller blödning </w:t>
      </w:r>
      <w:r w:rsidRPr="00154AD9">
        <w:rPr>
          <w:bCs/>
          <w:szCs w:val="22"/>
          <w:lang w:val="sv-SE"/>
        </w:rPr>
        <w:t>i det ljuskänsliga skiktet i bakre delen av ögat (</w:t>
      </w:r>
      <w:r w:rsidRPr="00154AD9">
        <w:rPr>
          <w:szCs w:val="22"/>
          <w:lang w:val="sv-SE"/>
        </w:rPr>
        <w:t>näthinneavlossning eller -ruptur)</w:t>
      </w:r>
    </w:p>
    <w:p w14:paraId="5B0A0FA2" w14:textId="77777777" w:rsidR="00862FC0" w:rsidRPr="00154AD9" w:rsidRDefault="00862FC0" w:rsidP="00862FC0">
      <w:pPr>
        <w:numPr>
          <w:ilvl w:val="0"/>
          <w:numId w:val="43"/>
        </w:numPr>
        <w:tabs>
          <w:tab w:val="clear" w:pos="567"/>
        </w:tabs>
        <w:spacing w:line="240" w:lineRule="auto"/>
        <w:ind w:left="567" w:hanging="567"/>
        <w:rPr>
          <w:szCs w:val="22"/>
          <w:lang w:val="sv-SE"/>
        </w:rPr>
      </w:pPr>
      <w:r w:rsidRPr="00154AD9">
        <w:rPr>
          <w:b/>
          <w:szCs w:val="22"/>
          <w:lang w:val="sv-SE"/>
        </w:rPr>
        <w:t xml:space="preserve">grumling av ögonlinsen </w:t>
      </w:r>
      <w:r w:rsidRPr="00154AD9">
        <w:rPr>
          <w:szCs w:val="22"/>
          <w:lang w:val="sv-SE"/>
        </w:rPr>
        <w:t>(katarakt)</w:t>
      </w:r>
    </w:p>
    <w:p w14:paraId="2C06A214" w14:textId="77777777" w:rsidR="00862FC0" w:rsidRPr="00154AD9" w:rsidRDefault="00862FC0" w:rsidP="00862FC0">
      <w:pPr>
        <w:numPr>
          <w:ilvl w:val="0"/>
          <w:numId w:val="43"/>
        </w:numPr>
        <w:tabs>
          <w:tab w:val="clear" w:pos="567"/>
        </w:tabs>
        <w:spacing w:line="240" w:lineRule="auto"/>
        <w:ind w:left="567" w:hanging="567"/>
        <w:rPr>
          <w:szCs w:val="22"/>
          <w:lang w:val="sv-SE"/>
        </w:rPr>
      </w:pPr>
      <w:r w:rsidRPr="00154AD9">
        <w:rPr>
          <w:b/>
          <w:szCs w:val="22"/>
          <w:lang w:val="sv-SE"/>
        </w:rPr>
        <w:t>blödning i ögat</w:t>
      </w:r>
      <w:r w:rsidRPr="00154AD9">
        <w:rPr>
          <w:szCs w:val="22"/>
          <w:lang w:val="sv-SE"/>
        </w:rPr>
        <w:t xml:space="preserve"> (glaskroppsblödning)</w:t>
      </w:r>
    </w:p>
    <w:p w14:paraId="1584A625" w14:textId="77777777" w:rsidR="00862FC0" w:rsidRPr="00154AD9" w:rsidRDefault="00862FC0" w:rsidP="00862FC0">
      <w:pPr>
        <w:numPr>
          <w:ilvl w:val="0"/>
          <w:numId w:val="43"/>
        </w:numPr>
        <w:tabs>
          <w:tab w:val="clear" w:pos="567"/>
        </w:tabs>
        <w:spacing w:line="240" w:lineRule="auto"/>
        <w:ind w:left="567" w:hanging="567"/>
        <w:rPr>
          <w:szCs w:val="22"/>
          <w:lang w:val="sv-SE"/>
        </w:rPr>
      </w:pPr>
      <w:r w:rsidRPr="00154AD9">
        <w:rPr>
          <w:b/>
          <w:szCs w:val="22"/>
          <w:lang w:val="sv-SE"/>
        </w:rPr>
        <w:t xml:space="preserve">avlossning </w:t>
      </w:r>
      <w:r w:rsidRPr="00154AD9">
        <w:rPr>
          <w:bCs/>
          <w:szCs w:val="22"/>
          <w:lang w:val="sv-SE"/>
        </w:rPr>
        <w:t>av den gelliknande substansen i ögat från näthinnan</w:t>
      </w:r>
      <w:r w:rsidRPr="00154AD9">
        <w:rPr>
          <w:b/>
          <w:szCs w:val="22"/>
          <w:lang w:val="sv-SE"/>
        </w:rPr>
        <w:t xml:space="preserve"> </w:t>
      </w:r>
      <w:r w:rsidRPr="00154AD9">
        <w:rPr>
          <w:szCs w:val="22"/>
          <w:lang w:val="sv-SE"/>
        </w:rPr>
        <w:t>(glaskroppsavlossning)</w:t>
      </w:r>
    </w:p>
    <w:p w14:paraId="1CE69ADB" w14:textId="77777777" w:rsidR="00862FC0" w:rsidRPr="00154AD9" w:rsidRDefault="00862FC0" w:rsidP="00862FC0">
      <w:pPr>
        <w:numPr>
          <w:ilvl w:val="0"/>
          <w:numId w:val="43"/>
        </w:numPr>
        <w:tabs>
          <w:tab w:val="clear" w:pos="567"/>
        </w:tabs>
        <w:spacing w:line="240" w:lineRule="auto"/>
        <w:ind w:left="567" w:hanging="567"/>
        <w:rPr>
          <w:szCs w:val="22"/>
          <w:lang w:val="sv-SE"/>
        </w:rPr>
      </w:pPr>
      <w:r w:rsidRPr="00154AD9">
        <w:rPr>
          <w:b/>
          <w:szCs w:val="22"/>
          <w:lang w:val="sv-SE"/>
        </w:rPr>
        <w:t xml:space="preserve">ökning av trycket i ögat </w:t>
      </w:r>
      <w:r w:rsidRPr="00154AD9">
        <w:rPr>
          <w:bCs/>
          <w:szCs w:val="22"/>
          <w:lang w:val="sv-SE"/>
        </w:rPr>
        <w:t>(intraokulär</w:t>
      </w:r>
      <w:r w:rsidRPr="00154AD9">
        <w:rPr>
          <w:szCs w:val="22"/>
          <w:lang w:val="sv-SE"/>
        </w:rPr>
        <w:t xml:space="preserve"> tryckökning), se avsnitt 2.</w:t>
      </w:r>
    </w:p>
    <w:p w14:paraId="55CF8CFD" w14:textId="77777777" w:rsidR="00862FC0" w:rsidRPr="00154AD9" w:rsidRDefault="00862FC0" w:rsidP="00862FC0">
      <w:pPr>
        <w:tabs>
          <w:tab w:val="clear" w:pos="567"/>
        </w:tabs>
        <w:spacing w:line="240" w:lineRule="auto"/>
        <w:ind w:right="-29"/>
        <w:rPr>
          <w:szCs w:val="22"/>
          <w:lang w:val="sv-SE"/>
        </w:rPr>
      </w:pPr>
      <w:r w:rsidRPr="00154AD9">
        <w:rPr>
          <w:szCs w:val="22"/>
          <w:lang w:val="sv-SE"/>
        </w:rPr>
        <w:t>Dessa allvarliga biverkningar som påverkar ögonen inträffade vid färre än 1 av 1 900 injektioner i kliniska studier på vuxna.</w:t>
      </w:r>
    </w:p>
    <w:p w14:paraId="1660A00D" w14:textId="77777777" w:rsidR="00862FC0" w:rsidRPr="00154AD9" w:rsidRDefault="00862FC0" w:rsidP="00862FC0">
      <w:pPr>
        <w:numPr>
          <w:ilvl w:val="12"/>
          <w:numId w:val="0"/>
        </w:numPr>
        <w:tabs>
          <w:tab w:val="clear" w:pos="567"/>
        </w:tabs>
        <w:spacing w:line="240" w:lineRule="auto"/>
        <w:ind w:right="-29"/>
        <w:rPr>
          <w:szCs w:val="22"/>
          <w:lang w:val="sv-SE"/>
        </w:rPr>
      </w:pPr>
    </w:p>
    <w:p w14:paraId="13E8D9E8" w14:textId="77777777" w:rsidR="00862FC0" w:rsidRPr="00154AD9" w:rsidRDefault="00862FC0" w:rsidP="00862FC0">
      <w:pPr>
        <w:numPr>
          <w:ilvl w:val="12"/>
          <w:numId w:val="0"/>
        </w:numPr>
        <w:tabs>
          <w:tab w:val="clear" w:pos="567"/>
        </w:tabs>
        <w:spacing w:line="240" w:lineRule="auto"/>
        <w:ind w:right="-29"/>
        <w:rPr>
          <w:szCs w:val="22"/>
          <w:lang w:val="sv-SE"/>
        </w:rPr>
      </w:pPr>
      <w:r w:rsidRPr="00154AD9">
        <w:rPr>
          <w:szCs w:val="22"/>
          <w:lang w:val="sv-SE"/>
        </w:rPr>
        <w:t>Det är viktigt att så tidigt som möjligt identifiera och behandla allvarliga biverkningar, som infektion i ögat eller näthinneavlossning.</w:t>
      </w:r>
    </w:p>
    <w:p w14:paraId="66FC622F" w14:textId="77777777" w:rsidR="00862FC0" w:rsidRPr="00154AD9" w:rsidRDefault="00862FC0" w:rsidP="00862FC0">
      <w:pPr>
        <w:numPr>
          <w:ilvl w:val="12"/>
          <w:numId w:val="0"/>
        </w:numPr>
        <w:tabs>
          <w:tab w:val="clear" w:pos="567"/>
        </w:tabs>
        <w:spacing w:line="240" w:lineRule="auto"/>
        <w:ind w:right="-29"/>
        <w:rPr>
          <w:b/>
          <w:bCs/>
          <w:szCs w:val="22"/>
          <w:lang w:val="sv-SE"/>
        </w:rPr>
      </w:pPr>
      <w:r w:rsidRPr="00154AD9">
        <w:rPr>
          <w:b/>
          <w:bCs/>
          <w:szCs w:val="22"/>
          <w:lang w:val="sv-SE"/>
        </w:rPr>
        <w:t>Tala omedelbart om för barnets läkare om du märker symtom i barnets öga efter injektionen såsom</w:t>
      </w:r>
    </w:p>
    <w:p w14:paraId="7B4F9B28" w14:textId="77777777" w:rsidR="00862FC0" w:rsidRPr="00154AD9" w:rsidRDefault="00862FC0" w:rsidP="00862FC0">
      <w:pPr>
        <w:numPr>
          <w:ilvl w:val="0"/>
          <w:numId w:val="43"/>
        </w:numPr>
        <w:tabs>
          <w:tab w:val="clear" w:pos="567"/>
        </w:tabs>
        <w:spacing w:line="240" w:lineRule="auto"/>
        <w:ind w:left="567" w:hanging="567"/>
        <w:rPr>
          <w:b/>
          <w:szCs w:val="22"/>
          <w:lang w:val="sv-SE"/>
        </w:rPr>
      </w:pPr>
      <w:r w:rsidRPr="00154AD9">
        <w:rPr>
          <w:b/>
          <w:szCs w:val="22"/>
          <w:lang w:val="sv-SE"/>
        </w:rPr>
        <w:t>rodnad/irritation</w:t>
      </w:r>
    </w:p>
    <w:p w14:paraId="380057ED" w14:textId="77777777" w:rsidR="00862FC0" w:rsidRPr="00154AD9" w:rsidRDefault="00862FC0" w:rsidP="00862FC0">
      <w:pPr>
        <w:numPr>
          <w:ilvl w:val="0"/>
          <w:numId w:val="43"/>
        </w:numPr>
        <w:tabs>
          <w:tab w:val="clear" w:pos="567"/>
        </w:tabs>
        <w:spacing w:line="240" w:lineRule="auto"/>
        <w:ind w:left="567" w:hanging="567"/>
        <w:rPr>
          <w:b/>
          <w:szCs w:val="22"/>
          <w:lang w:val="sv-SE"/>
        </w:rPr>
      </w:pPr>
      <w:r w:rsidRPr="00154AD9">
        <w:rPr>
          <w:b/>
          <w:szCs w:val="22"/>
          <w:lang w:val="sv-SE"/>
        </w:rPr>
        <w:t>vätskande öga</w:t>
      </w:r>
    </w:p>
    <w:p w14:paraId="0039E576" w14:textId="77777777" w:rsidR="00862FC0" w:rsidRPr="00154AD9" w:rsidRDefault="00862FC0" w:rsidP="00862FC0">
      <w:pPr>
        <w:numPr>
          <w:ilvl w:val="0"/>
          <w:numId w:val="43"/>
        </w:numPr>
        <w:tabs>
          <w:tab w:val="clear" w:pos="567"/>
        </w:tabs>
        <w:spacing w:line="240" w:lineRule="auto"/>
        <w:ind w:left="567" w:hanging="567"/>
        <w:rPr>
          <w:b/>
          <w:szCs w:val="22"/>
          <w:lang w:val="sv-SE"/>
        </w:rPr>
      </w:pPr>
      <w:r w:rsidRPr="00154AD9">
        <w:rPr>
          <w:b/>
          <w:szCs w:val="22"/>
          <w:lang w:val="sv-SE"/>
        </w:rPr>
        <w:t>svullet ögonlock</w:t>
      </w:r>
    </w:p>
    <w:p w14:paraId="4824827C" w14:textId="77777777" w:rsidR="00862FC0" w:rsidRPr="00154AD9" w:rsidRDefault="00862FC0" w:rsidP="00862FC0">
      <w:pPr>
        <w:numPr>
          <w:ilvl w:val="0"/>
          <w:numId w:val="43"/>
        </w:numPr>
        <w:tabs>
          <w:tab w:val="clear" w:pos="567"/>
        </w:tabs>
        <w:spacing w:line="240" w:lineRule="auto"/>
        <w:ind w:left="567" w:hanging="567"/>
        <w:rPr>
          <w:b/>
          <w:szCs w:val="22"/>
          <w:lang w:val="sv-SE"/>
        </w:rPr>
      </w:pPr>
      <w:r w:rsidRPr="00154AD9">
        <w:rPr>
          <w:b/>
          <w:szCs w:val="22"/>
          <w:lang w:val="sv-SE"/>
        </w:rPr>
        <w:t>ökad ljuskänslighet.</w:t>
      </w:r>
    </w:p>
    <w:p w14:paraId="3BAEA5BE" w14:textId="77777777" w:rsidR="00862FC0" w:rsidRPr="00154AD9" w:rsidRDefault="00862FC0" w:rsidP="00862FC0">
      <w:pPr>
        <w:numPr>
          <w:ilvl w:val="12"/>
          <w:numId w:val="0"/>
        </w:numPr>
        <w:tabs>
          <w:tab w:val="clear" w:pos="567"/>
        </w:tabs>
        <w:spacing w:line="240" w:lineRule="auto"/>
        <w:ind w:right="-2"/>
        <w:rPr>
          <w:b/>
          <w:szCs w:val="22"/>
          <w:lang w:val="sv-SE"/>
        </w:rPr>
      </w:pPr>
    </w:p>
    <w:p w14:paraId="361931F5" w14:textId="77777777" w:rsidR="00862FC0" w:rsidRPr="00154AD9" w:rsidRDefault="00862FC0" w:rsidP="00862FC0">
      <w:pPr>
        <w:numPr>
          <w:ilvl w:val="12"/>
          <w:numId w:val="0"/>
        </w:numPr>
        <w:tabs>
          <w:tab w:val="clear" w:pos="567"/>
        </w:tabs>
        <w:spacing w:line="240" w:lineRule="auto"/>
        <w:ind w:right="-2"/>
        <w:rPr>
          <w:bCs/>
          <w:szCs w:val="22"/>
          <w:lang w:val="sv-SE"/>
        </w:rPr>
      </w:pPr>
      <w:r w:rsidRPr="00154AD9">
        <w:rPr>
          <w:bCs/>
          <w:szCs w:val="22"/>
          <w:lang w:val="sv-SE"/>
        </w:rPr>
        <w:t>Övriga biverkningar observerade hos vuxna beskrivs nedan.</w:t>
      </w:r>
    </w:p>
    <w:p w14:paraId="7F9E45DD" w14:textId="77777777" w:rsidR="00862FC0" w:rsidRPr="00154AD9" w:rsidRDefault="00862FC0" w:rsidP="00862FC0">
      <w:pPr>
        <w:numPr>
          <w:ilvl w:val="12"/>
          <w:numId w:val="0"/>
        </w:numPr>
        <w:tabs>
          <w:tab w:val="clear" w:pos="567"/>
        </w:tabs>
        <w:spacing w:line="240" w:lineRule="auto"/>
        <w:ind w:right="-2"/>
        <w:rPr>
          <w:bCs/>
          <w:szCs w:val="22"/>
          <w:lang w:val="sv-SE"/>
        </w:rPr>
      </w:pPr>
    </w:p>
    <w:p w14:paraId="75EB2286" w14:textId="77777777" w:rsidR="00862FC0" w:rsidRPr="00154AD9" w:rsidRDefault="00862FC0" w:rsidP="00862FC0">
      <w:pPr>
        <w:keepNext/>
        <w:numPr>
          <w:ilvl w:val="12"/>
          <w:numId w:val="0"/>
        </w:numPr>
        <w:tabs>
          <w:tab w:val="clear" w:pos="567"/>
        </w:tabs>
        <w:spacing w:line="240" w:lineRule="auto"/>
        <w:rPr>
          <w:szCs w:val="22"/>
          <w:lang w:val="sv-SE"/>
        </w:rPr>
      </w:pPr>
      <w:r w:rsidRPr="00154AD9">
        <w:rPr>
          <w:b/>
          <w:szCs w:val="22"/>
          <w:lang w:val="sv-SE"/>
        </w:rPr>
        <w:t>Lista över rapporterade biverkningar</w:t>
      </w:r>
    </w:p>
    <w:p w14:paraId="5898569B"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Följande förteckning är en lista över biverkningar som rapporterats och som har ett eventuellt samband med injektionsproceduren eller läkemedlet. Bli inte rädd, barnet kanske inte drabbas av någon av dessa. Diskutera alltid misstänkta biverkningar med barnets läkare.</w:t>
      </w:r>
    </w:p>
    <w:p w14:paraId="673F4FBF" w14:textId="77777777" w:rsidR="00862FC0" w:rsidRPr="00154AD9" w:rsidRDefault="00862FC0" w:rsidP="00862FC0">
      <w:pPr>
        <w:numPr>
          <w:ilvl w:val="12"/>
          <w:numId w:val="0"/>
        </w:numPr>
        <w:tabs>
          <w:tab w:val="clear" w:pos="567"/>
        </w:tabs>
        <w:spacing w:line="240" w:lineRule="auto"/>
        <w:ind w:right="-2"/>
        <w:rPr>
          <w:szCs w:val="22"/>
          <w:lang w:val="sv-SE"/>
        </w:rPr>
      </w:pPr>
    </w:p>
    <w:p w14:paraId="02E3519E" w14:textId="77777777" w:rsidR="00862FC0" w:rsidRPr="00154AD9" w:rsidRDefault="00862FC0" w:rsidP="00862FC0">
      <w:pPr>
        <w:keepNext/>
        <w:numPr>
          <w:ilvl w:val="12"/>
          <w:numId w:val="0"/>
        </w:numPr>
        <w:tabs>
          <w:tab w:val="clear" w:pos="567"/>
        </w:tabs>
        <w:spacing w:line="240" w:lineRule="auto"/>
        <w:ind w:right="-28"/>
        <w:rPr>
          <w:szCs w:val="22"/>
          <w:lang w:val="sv-SE"/>
        </w:rPr>
      </w:pPr>
      <w:r w:rsidRPr="00154AD9">
        <w:rPr>
          <w:b/>
          <w:szCs w:val="22"/>
          <w:lang w:val="sv-SE"/>
        </w:rPr>
        <w:t>Mycket vanliga biverkningar</w:t>
      </w:r>
      <w:r w:rsidRPr="00154AD9">
        <w:rPr>
          <w:szCs w:val="22"/>
          <w:lang w:val="sv-SE"/>
        </w:rPr>
        <w:t xml:space="preserve"> </w:t>
      </w:r>
      <w:r w:rsidRPr="00154AD9">
        <w:rPr>
          <w:i/>
          <w:snapToGrid w:val="0"/>
          <w:szCs w:val="22"/>
          <w:lang w:val="sv-SE"/>
        </w:rPr>
        <w:t>(kan förekomma hos fler än 1 av 10 personer):</w:t>
      </w:r>
    </w:p>
    <w:p w14:paraId="65BEDE35" w14:textId="77777777" w:rsidR="00862FC0" w:rsidRPr="00154AD9" w:rsidRDefault="00862FC0" w:rsidP="00862FC0">
      <w:pPr>
        <w:numPr>
          <w:ilvl w:val="0"/>
          <w:numId w:val="11"/>
        </w:numPr>
        <w:tabs>
          <w:tab w:val="clear" w:pos="720"/>
          <w:tab w:val="num" w:pos="567"/>
        </w:tabs>
        <w:spacing w:line="240" w:lineRule="auto"/>
        <w:ind w:left="567" w:right="-2" w:hanging="567"/>
        <w:rPr>
          <w:szCs w:val="22"/>
          <w:lang w:val="sv-SE"/>
        </w:rPr>
      </w:pPr>
      <w:r w:rsidRPr="00154AD9">
        <w:rPr>
          <w:szCs w:val="22"/>
          <w:lang w:val="sv-SE"/>
        </w:rPr>
        <w:t xml:space="preserve">försämring av syn </w:t>
      </w:r>
    </w:p>
    <w:p w14:paraId="665F7FDB" w14:textId="77777777" w:rsidR="00862FC0" w:rsidRPr="00154AD9" w:rsidRDefault="00862FC0" w:rsidP="00862FC0">
      <w:pPr>
        <w:numPr>
          <w:ilvl w:val="0"/>
          <w:numId w:val="11"/>
        </w:numPr>
        <w:tabs>
          <w:tab w:val="clear" w:pos="720"/>
          <w:tab w:val="num" w:pos="567"/>
        </w:tabs>
        <w:spacing w:line="240" w:lineRule="auto"/>
        <w:ind w:left="567" w:right="-2" w:hanging="567"/>
        <w:rPr>
          <w:szCs w:val="22"/>
          <w:lang w:val="sv-SE"/>
        </w:rPr>
      </w:pPr>
      <w:r w:rsidRPr="00154AD9">
        <w:rPr>
          <w:szCs w:val="22"/>
          <w:lang w:val="sv-SE"/>
        </w:rPr>
        <w:t>blödning i bakre delen av ögat (blödning i näthinnan)</w:t>
      </w:r>
    </w:p>
    <w:p w14:paraId="78B8D4EA" w14:textId="77777777" w:rsidR="00862FC0" w:rsidRPr="00154AD9" w:rsidRDefault="00862FC0" w:rsidP="00862FC0">
      <w:pPr>
        <w:numPr>
          <w:ilvl w:val="0"/>
          <w:numId w:val="11"/>
        </w:numPr>
        <w:tabs>
          <w:tab w:val="clear" w:pos="720"/>
          <w:tab w:val="num" w:pos="567"/>
        </w:tabs>
        <w:spacing w:line="240" w:lineRule="auto"/>
        <w:ind w:left="567" w:right="-2" w:hanging="567"/>
        <w:rPr>
          <w:szCs w:val="22"/>
          <w:lang w:val="sv-SE"/>
        </w:rPr>
      </w:pPr>
      <w:r w:rsidRPr="00154AD9">
        <w:rPr>
          <w:szCs w:val="22"/>
          <w:lang w:val="sv-SE"/>
        </w:rPr>
        <w:t>röda ögon som en följd av blödning från små blodkärl i ögats yttre lager (konjunktival blödning)</w:t>
      </w:r>
    </w:p>
    <w:p w14:paraId="65CD0579" w14:textId="77777777" w:rsidR="00862FC0" w:rsidRPr="00154AD9" w:rsidRDefault="00862FC0" w:rsidP="00862FC0">
      <w:pPr>
        <w:numPr>
          <w:ilvl w:val="0"/>
          <w:numId w:val="11"/>
        </w:numPr>
        <w:tabs>
          <w:tab w:val="clear" w:pos="567"/>
          <w:tab w:val="clear" w:pos="720"/>
        </w:tabs>
        <w:spacing w:line="240" w:lineRule="auto"/>
        <w:ind w:left="567" w:right="-2" w:hanging="567"/>
        <w:rPr>
          <w:szCs w:val="22"/>
          <w:lang w:val="sv-SE"/>
        </w:rPr>
      </w:pPr>
      <w:r w:rsidRPr="00154AD9">
        <w:rPr>
          <w:szCs w:val="22"/>
          <w:lang w:val="sv-SE"/>
        </w:rPr>
        <w:t>ögonsmärta</w:t>
      </w:r>
    </w:p>
    <w:p w14:paraId="0557E587" w14:textId="77777777" w:rsidR="00862FC0" w:rsidRPr="00154AD9" w:rsidRDefault="00862FC0" w:rsidP="00862FC0">
      <w:pPr>
        <w:tabs>
          <w:tab w:val="clear" w:pos="567"/>
        </w:tabs>
        <w:spacing w:line="240" w:lineRule="auto"/>
        <w:ind w:right="-2"/>
        <w:rPr>
          <w:szCs w:val="22"/>
          <w:lang w:val="sv-SE"/>
        </w:rPr>
      </w:pPr>
    </w:p>
    <w:p w14:paraId="180D151B" w14:textId="77777777" w:rsidR="00862FC0" w:rsidRPr="00154AD9" w:rsidRDefault="00862FC0" w:rsidP="00862FC0">
      <w:pPr>
        <w:keepNext/>
        <w:numPr>
          <w:ilvl w:val="12"/>
          <w:numId w:val="0"/>
        </w:numPr>
        <w:tabs>
          <w:tab w:val="clear" w:pos="567"/>
        </w:tabs>
        <w:spacing w:line="240" w:lineRule="auto"/>
        <w:rPr>
          <w:i/>
          <w:snapToGrid w:val="0"/>
          <w:szCs w:val="22"/>
          <w:lang w:val="sv-SE"/>
        </w:rPr>
      </w:pPr>
      <w:r w:rsidRPr="00154AD9">
        <w:rPr>
          <w:b/>
          <w:szCs w:val="22"/>
          <w:lang w:val="sv-SE"/>
        </w:rPr>
        <w:t>Vanliga biverkningar</w:t>
      </w:r>
      <w:r w:rsidRPr="00154AD9">
        <w:rPr>
          <w:szCs w:val="22"/>
          <w:lang w:val="sv-SE"/>
        </w:rPr>
        <w:t xml:space="preserve"> </w:t>
      </w:r>
      <w:r w:rsidRPr="00154AD9">
        <w:rPr>
          <w:i/>
          <w:snapToGrid w:val="0"/>
          <w:szCs w:val="22"/>
          <w:lang w:val="sv-SE"/>
        </w:rPr>
        <w:t>(kan förekomma hos upp till 1 av 10 personer):</w:t>
      </w:r>
    </w:p>
    <w:p w14:paraId="48EF74F7" w14:textId="77777777" w:rsidR="005545A4" w:rsidRPr="00154AD9" w:rsidRDefault="00862FC0" w:rsidP="005545A4">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avlossning eller bristning i ett av skikten i ögats bakre del vilket ger ljusblixtar med synfläckar och kan ibland utvecklas till förlust av synen (ruptur*/avlossning på det retinala pigmentepitelet, näthinneavlossning/-ruptur)</w:t>
      </w:r>
    </w:p>
    <w:p w14:paraId="2566FE80" w14:textId="77777777" w:rsidR="005545A4" w:rsidRPr="00154AD9" w:rsidRDefault="005545A4" w:rsidP="00564B58">
      <w:pPr>
        <w:pStyle w:val="Para0s"/>
        <w:keepNext/>
        <w:numPr>
          <w:ilvl w:val="0"/>
          <w:numId w:val="45"/>
        </w:numPr>
        <w:spacing w:after="0"/>
        <w:rPr>
          <w:rFonts w:ascii="Times New Roman" w:hAnsi="Times New Roman"/>
          <w:snapToGrid w:val="0"/>
          <w:szCs w:val="22"/>
          <w:lang w:val="sv-SE"/>
        </w:rPr>
      </w:pPr>
      <w:r w:rsidRPr="00154AD9">
        <w:rPr>
          <w:rFonts w:ascii="Times New Roman" w:hAnsi="Times New Roman"/>
          <w:snapToGrid w:val="0"/>
          <w:szCs w:val="22"/>
          <w:lang w:val="sv-SE"/>
        </w:rPr>
        <w:t xml:space="preserve"> *</w:t>
      </w:r>
      <w:r w:rsidRPr="00154AD9">
        <w:rPr>
          <w:rFonts w:ascii="Times New Roman" w:hAnsi="Times New Roman"/>
          <w:snapToGrid w:val="0"/>
          <w:szCs w:val="22"/>
          <w:lang w:val="sv-SE"/>
        </w:rPr>
        <w:tab/>
        <w:t>Tillstånd som förknippas med våt åldersrelaterad makuladegeneration (AMD), bara observerat hos patienter med våt AMD.</w:t>
      </w:r>
    </w:p>
    <w:p w14:paraId="7B3E3503" w14:textId="77777777" w:rsidR="00862FC0" w:rsidRPr="00154AD9" w:rsidRDefault="00862FC0" w:rsidP="00862FC0">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degenerering av näthinnan (som förorsakar synstörning)</w:t>
      </w:r>
    </w:p>
    <w:p w14:paraId="1C849CFE" w14:textId="77777777" w:rsidR="00862FC0" w:rsidRPr="00154AD9" w:rsidRDefault="00862FC0" w:rsidP="00862FC0">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blödning i ögat (glaskroppsblödning)</w:t>
      </w:r>
    </w:p>
    <w:p w14:paraId="26877B24" w14:textId="77777777" w:rsidR="00862FC0" w:rsidRPr="00154AD9" w:rsidRDefault="00862FC0" w:rsidP="00862FC0">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vissa typer av grumling av linsen (katarakt)</w:t>
      </w:r>
    </w:p>
    <w:p w14:paraId="368BD6C4" w14:textId="77777777" w:rsidR="00862FC0" w:rsidRPr="00154AD9" w:rsidRDefault="00862FC0" w:rsidP="00862FC0">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skada på det främre skiktet av ögongloben (hornhinnan)</w:t>
      </w:r>
    </w:p>
    <w:p w14:paraId="2DBAEA02" w14:textId="77777777" w:rsidR="00862FC0" w:rsidRPr="00154AD9" w:rsidRDefault="00862FC0" w:rsidP="00862FC0">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 xml:space="preserve">ökat tryck i ögat </w:t>
      </w:r>
    </w:p>
    <w:p w14:paraId="76B0092B" w14:textId="77777777" w:rsidR="00862FC0" w:rsidRPr="00154AD9" w:rsidRDefault="00862FC0" w:rsidP="00862FC0">
      <w:pPr>
        <w:numPr>
          <w:ilvl w:val="0"/>
          <w:numId w:val="12"/>
        </w:numPr>
        <w:tabs>
          <w:tab w:val="clear" w:pos="720"/>
          <w:tab w:val="num" w:pos="567"/>
        </w:tabs>
        <w:spacing w:line="240" w:lineRule="auto"/>
        <w:ind w:left="567" w:right="-2" w:hanging="567"/>
        <w:rPr>
          <w:szCs w:val="22"/>
          <w:lang w:val="sv-SE"/>
        </w:rPr>
      </w:pPr>
      <w:r w:rsidRPr="00154AD9">
        <w:rPr>
          <w:szCs w:val="22"/>
          <w:lang w:val="sv-SE"/>
        </w:rPr>
        <w:t>rörliga fläckar i synfältet (grumlingar)</w:t>
      </w:r>
    </w:p>
    <w:p w14:paraId="5A5CAA89" w14:textId="77777777" w:rsidR="00862FC0" w:rsidRPr="00154AD9" w:rsidRDefault="00862FC0" w:rsidP="00862FC0">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avlossning av den gelliknande substansen i ögat från näthinnan (glaskroppsavlossning som förorsakar ljusblixtar med synfäckar)</w:t>
      </w:r>
    </w:p>
    <w:p w14:paraId="3007239C" w14:textId="77777777" w:rsidR="00862FC0" w:rsidRPr="00154AD9" w:rsidRDefault="00862FC0" w:rsidP="00862FC0">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 xml:space="preserve">känsla av att ha något främmande i ögat </w:t>
      </w:r>
    </w:p>
    <w:p w14:paraId="1CEDE959" w14:textId="77777777" w:rsidR="00862FC0" w:rsidRPr="00154AD9" w:rsidRDefault="00862FC0" w:rsidP="00862FC0">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ökat tårflöde</w:t>
      </w:r>
    </w:p>
    <w:p w14:paraId="6E1DAE5B" w14:textId="77777777" w:rsidR="00862FC0" w:rsidRPr="00154AD9" w:rsidRDefault="00862FC0" w:rsidP="00862FC0">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 xml:space="preserve">svullna ögonlock </w:t>
      </w:r>
    </w:p>
    <w:p w14:paraId="03B6CDA7" w14:textId="77777777" w:rsidR="00862FC0" w:rsidRPr="00154AD9" w:rsidRDefault="00862FC0" w:rsidP="00862FC0">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blödning vid injektionsstället</w:t>
      </w:r>
    </w:p>
    <w:p w14:paraId="16FC250F" w14:textId="77777777" w:rsidR="00862FC0" w:rsidRPr="00154AD9" w:rsidRDefault="00862FC0" w:rsidP="00862FC0">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röda ögon.</w:t>
      </w:r>
    </w:p>
    <w:p w14:paraId="62267C6D" w14:textId="77777777" w:rsidR="00862FC0" w:rsidRPr="00154AD9" w:rsidRDefault="00862FC0" w:rsidP="00862FC0">
      <w:pPr>
        <w:pStyle w:val="Xspace40"/>
        <w:rPr>
          <w:sz w:val="22"/>
          <w:szCs w:val="22"/>
          <w:lang w:val="sv-SE"/>
        </w:rPr>
      </w:pPr>
    </w:p>
    <w:p w14:paraId="7980427A" w14:textId="77777777" w:rsidR="00862FC0" w:rsidRPr="00154AD9" w:rsidRDefault="00862FC0" w:rsidP="00862FC0">
      <w:pPr>
        <w:pStyle w:val="Para0s"/>
        <w:keepNext/>
        <w:spacing w:after="0"/>
        <w:rPr>
          <w:rFonts w:ascii="Times New Roman" w:hAnsi="Times New Roman"/>
          <w:iCs/>
          <w:snapToGrid w:val="0"/>
          <w:szCs w:val="22"/>
          <w:lang w:val="sv-SE"/>
        </w:rPr>
      </w:pPr>
      <w:r w:rsidRPr="00154AD9">
        <w:rPr>
          <w:rFonts w:ascii="Times New Roman" w:hAnsi="Times New Roman"/>
          <w:b/>
          <w:bCs/>
          <w:snapToGrid w:val="0"/>
          <w:color w:val="000000"/>
          <w:szCs w:val="22"/>
          <w:lang w:val="sv-SE"/>
        </w:rPr>
        <w:t>M</w:t>
      </w:r>
      <w:r w:rsidRPr="00154AD9">
        <w:rPr>
          <w:rFonts w:ascii="Times New Roman" w:hAnsi="Times New Roman"/>
          <w:b/>
          <w:bCs/>
          <w:snapToGrid w:val="0"/>
          <w:szCs w:val="22"/>
          <w:lang w:val="sv-SE"/>
        </w:rPr>
        <w:t xml:space="preserve">indre vanliga biverkningar </w:t>
      </w:r>
      <w:r w:rsidRPr="00154AD9">
        <w:rPr>
          <w:rFonts w:ascii="Times New Roman" w:hAnsi="Times New Roman"/>
          <w:i/>
          <w:snapToGrid w:val="0"/>
          <w:szCs w:val="22"/>
          <w:lang w:val="sv-SE"/>
        </w:rPr>
        <w:t>(kan förekomma hos upp till 1 av 100 personer):</w:t>
      </w:r>
    </w:p>
    <w:p w14:paraId="48833D34" w14:textId="77777777" w:rsidR="00862FC0" w:rsidRPr="00154AD9" w:rsidRDefault="00862FC0" w:rsidP="00862FC0">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allergiska reaktioner (överkänslighet)**</w:t>
      </w:r>
    </w:p>
    <w:p w14:paraId="6DCFC988" w14:textId="77777777" w:rsidR="005545A4" w:rsidRPr="00154AD9" w:rsidRDefault="005545A4" w:rsidP="00564B58">
      <w:pPr>
        <w:pStyle w:val="Listenabsatz"/>
        <w:numPr>
          <w:ilvl w:val="0"/>
          <w:numId w:val="46"/>
        </w:numPr>
        <w:tabs>
          <w:tab w:val="left" w:pos="0"/>
        </w:tabs>
        <w:rPr>
          <w:snapToGrid w:val="0"/>
          <w:sz w:val="22"/>
          <w:szCs w:val="22"/>
          <w:lang w:val="sv-SE"/>
        </w:rPr>
      </w:pPr>
      <w:r w:rsidRPr="00154AD9">
        <w:rPr>
          <w:snapToGrid w:val="0"/>
          <w:sz w:val="22"/>
          <w:szCs w:val="22"/>
          <w:lang w:val="sv-SE"/>
        </w:rPr>
        <w:t xml:space="preserve">**Allergiska reaktioner såsom utslag, klåda (pruritus), nässelutslag (urtikaria) och några fall av allvarliga allergiska (anafylaktiska/anafylaktoida) reaktioner har rapporterats. </w:t>
      </w:r>
    </w:p>
    <w:p w14:paraId="577357D9" w14:textId="77777777" w:rsidR="00862FC0" w:rsidRPr="00154AD9" w:rsidRDefault="00862FC0" w:rsidP="00862FC0">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allvarlig inflammation eller infektion i ögat (endoftalmit)</w:t>
      </w:r>
    </w:p>
    <w:p w14:paraId="7EFDF9F8" w14:textId="77777777" w:rsidR="00862FC0" w:rsidRPr="00154AD9" w:rsidRDefault="00862FC0" w:rsidP="00862FC0">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 iris eller andra delar av ögat (irit, uveit, iridocyklit, ljusväg i främre kammaren)</w:t>
      </w:r>
    </w:p>
    <w:p w14:paraId="706B8CA3" w14:textId="77777777" w:rsidR="00862FC0" w:rsidRPr="00154AD9" w:rsidRDefault="00862FC0" w:rsidP="00862FC0">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onormal känsla i ögat</w:t>
      </w:r>
    </w:p>
    <w:p w14:paraId="68FF38A2" w14:textId="77777777" w:rsidR="00862FC0" w:rsidRPr="00154AD9" w:rsidRDefault="00862FC0" w:rsidP="00862FC0">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ögonlocksirritation</w:t>
      </w:r>
    </w:p>
    <w:p w14:paraId="222C7C97" w14:textId="77777777" w:rsidR="00862FC0" w:rsidRPr="00154AD9" w:rsidRDefault="00862FC0" w:rsidP="00862FC0">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svullnad av det främre skiktet av ögongloben (hornhinneödem).</w:t>
      </w:r>
    </w:p>
    <w:p w14:paraId="1FB46940" w14:textId="77777777" w:rsidR="00862FC0" w:rsidRPr="00154AD9" w:rsidRDefault="00862FC0" w:rsidP="00421A53">
      <w:pPr>
        <w:tabs>
          <w:tab w:val="clear" w:pos="567"/>
          <w:tab w:val="left" w:pos="0"/>
        </w:tabs>
        <w:ind w:left="284" w:hanging="284"/>
        <w:rPr>
          <w:snapToGrid w:val="0"/>
          <w:lang w:val="sv-SE"/>
        </w:rPr>
      </w:pPr>
      <w:r w:rsidRPr="00154AD9">
        <w:rPr>
          <w:snapToGrid w:val="0"/>
          <w:lang w:val="sv-SE"/>
        </w:rPr>
        <w:tab/>
        <w:t xml:space="preserve"> </w:t>
      </w:r>
    </w:p>
    <w:p w14:paraId="67367F29" w14:textId="77777777" w:rsidR="00862FC0" w:rsidRPr="00154AD9" w:rsidRDefault="00862FC0" w:rsidP="00862FC0">
      <w:pPr>
        <w:keepNext/>
        <w:tabs>
          <w:tab w:val="clear" w:pos="567"/>
        </w:tabs>
        <w:rPr>
          <w:i/>
          <w:iCs/>
          <w:snapToGrid w:val="0"/>
          <w:lang w:val="sv-SE"/>
        </w:rPr>
      </w:pPr>
      <w:r w:rsidRPr="00154AD9">
        <w:rPr>
          <w:b/>
          <w:snapToGrid w:val="0"/>
          <w:lang w:val="sv-SE"/>
        </w:rPr>
        <w:t>Sällsynta biverkningar</w:t>
      </w:r>
      <w:r w:rsidRPr="00154AD9">
        <w:rPr>
          <w:snapToGrid w:val="0"/>
          <w:lang w:val="sv-SE"/>
        </w:rPr>
        <w:t xml:space="preserve"> </w:t>
      </w:r>
      <w:r w:rsidRPr="00154AD9">
        <w:rPr>
          <w:i/>
          <w:iCs/>
          <w:snapToGrid w:val="0"/>
          <w:lang w:val="sv-SE"/>
        </w:rPr>
        <w:t>(kan förekomma hos upp till 1 av 1 000 personer):</w:t>
      </w:r>
    </w:p>
    <w:p w14:paraId="30B9299A" w14:textId="77777777" w:rsidR="00862FC0" w:rsidRPr="00154AD9" w:rsidRDefault="00862FC0" w:rsidP="00862FC0">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bCs/>
          <w:snapToGrid w:val="0"/>
          <w:color w:val="000000"/>
          <w:szCs w:val="22"/>
          <w:lang w:val="sv-SE"/>
        </w:rPr>
        <w:t>blindhet</w:t>
      </w:r>
    </w:p>
    <w:p w14:paraId="4A7DCD64" w14:textId="77777777" w:rsidR="00862FC0" w:rsidRPr="00154AD9" w:rsidRDefault="00862FC0" w:rsidP="00862FC0">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grumling av linsen på grund av skada (traumatisk katarakt)</w:t>
      </w:r>
    </w:p>
    <w:p w14:paraId="573D4400" w14:textId="77777777" w:rsidR="00862FC0" w:rsidRPr="00154AD9" w:rsidRDefault="00862FC0" w:rsidP="00862FC0">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 xml:space="preserve">inflammation i gelliknande substansen i ögat </w:t>
      </w:r>
    </w:p>
    <w:p w14:paraId="6466A990" w14:textId="77777777" w:rsidR="00862FC0" w:rsidRPr="00154AD9" w:rsidRDefault="00862FC0" w:rsidP="00862FC0">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 xml:space="preserve">var i ögat. </w:t>
      </w:r>
    </w:p>
    <w:p w14:paraId="5183D2ED" w14:textId="77777777" w:rsidR="00862FC0" w:rsidRPr="00154AD9" w:rsidRDefault="00862FC0" w:rsidP="00862FC0">
      <w:pPr>
        <w:numPr>
          <w:ilvl w:val="12"/>
          <w:numId w:val="0"/>
        </w:numPr>
        <w:tabs>
          <w:tab w:val="clear" w:pos="567"/>
        </w:tabs>
        <w:spacing w:line="240" w:lineRule="auto"/>
        <w:ind w:right="-2"/>
        <w:rPr>
          <w:szCs w:val="22"/>
          <w:lang w:val="sv-SE"/>
        </w:rPr>
      </w:pPr>
    </w:p>
    <w:p w14:paraId="493FB13A" w14:textId="77777777" w:rsidR="0012090F" w:rsidRPr="00154AD9" w:rsidRDefault="0012090F" w:rsidP="0012090F">
      <w:pPr>
        <w:tabs>
          <w:tab w:val="clear" w:pos="567"/>
          <w:tab w:val="left" w:pos="0"/>
        </w:tabs>
        <w:rPr>
          <w:snapToGrid w:val="0"/>
          <w:lang w:val="sv-SE"/>
        </w:rPr>
      </w:pPr>
      <w:r w:rsidRPr="00154AD9">
        <w:rPr>
          <w:b/>
          <w:bCs/>
          <w:snapToGrid w:val="0"/>
          <w:lang w:val="sv-SE"/>
        </w:rPr>
        <w:t>Ingen känd frekvens</w:t>
      </w:r>
      <w:r w:rsidRPr="00154AD9">
        <w:rPr>
          <w:snapToGrid w:val="0"/>
          <w:lang w:val="sv-SE"/>
        </w:rPr>
        <w:t xml:space="preserve"> (kan inte beräknas från tillgängliga data)</w:t>
      </w:r>
    </w:p>
    <w:p w14:paraId="2B7EE3D3" w14:textId="77777777" w:rsidR="0012090F" w:rsidRPr="00154AD9" w:rsidRDefault="0012090F" w:rsidP="0012090F">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 xml:space="preserve">inflammation i </w:t>
      </w:r>
      <w:r w:rsidR="00D55B85" w:rsidRPr="00154AD9">
        <w:rPr>
          <w:rFonts w:ascii="Times New Roman" w:hAnsi="Times New Roman"/>
          <w:snapToGrid w:val="0"/>
          <w:szCs w:val="22"/>
          <w:lang w:val="sv-SE"/>
        </w:rPr>
        <w:t xml:space="preserve">den vita delen av ögat </w:t>
      </w:r>
      <w:r w:rsidR="00DD67B9" w:rsidRPr="00154AD9">
        <w:rPr>
          <w:rFonts w:ascii="Times New Roman" w:hAnsi="Times New Roman"/>
          <w:snapToGrid w:val="0"/>
          <w:szCs w:val="22"/>
          <w:lang w:val="sv-SE"/>
        </w:rPr>
        <w:t xml:space="preserve">i samband </w:t>
      </w:r>
      <w:r w:rsidR="00D55B85" w:rsidRPr="00154AD9">
        <w:rPr>
          <w:rFonts w:ascii="Times New Roman" w:hAnsi="Times New Roman"/>
          <w:snapToGrid w:val="0"/>
          <w:szCs w:val="22"/>
          <w:lang w:val="sv-SE"/>
        </w:rPr>
        <w:t xml:space="preserve">med </w:t>
      </w:r>
      <w:r w:rsidRPr="00154AD9">
        <w:rPr>
          <w:rFonts w:ascii="Times New Roman" w:hAnsi="Times New Roman"/>
          <w:snapToGrid w:val="0"/>
          <w:szCs w:val="22"/>
          <w:lang w:val="sv-SE"/>
        </w:rPr>
        <w:t>rodnad och smärta (sklerit).</w:t>
      </w:r>
    </w:p>
    <w:p w14:paraId="3DF6E2C1" w14:textId="77777777" w:rsidR="0012090F" w:rsidRPr="00154AD9" w:rsidRDefault="0012090F" w:rsidP="00862FC0">
      <w:pPr>
        <w:numPr>
          <w:ilvl w:val="12"/>
          <w:numId w:val="0"/>
        </w:numPr>
        <w:tabs>
          <w:tab w:val="clear" w:pos="567"/>
        </w:tabs>
        <w:spacing w:line="240" w:lineRule="auto"/>
        <w:ind w:right="-2"/>
        <w:rPr>
          <w:szCs w:val="22"/>
          <w:lang w:val="sv-SE"/>
        </w:rPr>
      </w:pPr>
    </w:p>
    <w:p w14:paraId="4365DC6E" w14:textId="77777777" w:rsidR="00862FC0" w:rsidRPr="00154AD9" w:rsidRDefault="00862FC0" w:rsidP="00862FC0">
      <w:pPr>
        <w:pStyle w:val="Para0s"/>
        <w:spacing w:after="0"/>
        <w:rPr>
          <w:rFonts w:ascii="Times New Roman" w:hAnsi="Times New Roman"/>
          <w:bCs/>
          <w:snapToGrid w:val="0"/>
          <w:color w:val="000000"/>
          <w:szCs w:val="22"/>
          <w:lang w:val="sv-SE"/>
        </w:rPr>
      </w:pPr>
      <w:r w:rsidRPr="00154AD9">
        <w:rPr>
          <w:rFonts w:ascii="Times New Roman" w:hAnsi="Times New Roman"/>
          <w:bCs/>
          <w:snapToGrid w:val="0"/>
          <w:color w:val="000000"/>
          <w:szCs w:val="22"/>
          <w:lang w:val="sv-SE"/>
        </w:rPr>
        <w:t>Systemisk användning av VEGF</w:t>
      </w:r>
      <w:r w:rsidRPr="00154AD9">
        <w:rPr>
          <w:rFonts w:ascii="Times New Roman" w:hAnsi="Times New Roman"/>
          <w:bCs/>
          <w:snapToGrid w:val="0"/>
          <w:color w:val="000000"/>
          <w:szCs w:val="22"/>
          <w:lang w:val="sv-SE"/>
        </w:rPr>
        <w:noBreakHyphen/>
        <w:t>hämmare, substanser som liknar dem som finns i Eylea, är eventuellt förknippad med en ökad risk för blodproppar som blockerar blodkärl (arteriella tromboemboliska händelser) och det kan leda till en hjärtinfarkt eller slaganfall (stroke). Det finns en teoretisk risk för sådana händelser efter injektion av Eylea i ögat.</w:t>
      </w:r>
    </w:p>
    <w:p w14:paraId="35C64B64" w14:textId="77777777" w:rsidR="00862FC0" w:rsidRPr="00154AD9" w:rsidRDefault="00862FC0" w:rsidP="00862FC0">
      <w:pPr>
        <w:pStyle w:val="Para0s"/>
        <w:spacing w:after="0"/>
        <w:rPr>
          <w:rFonts w:ascii="Times New Roman" w:hAnsi="Times New Roman"/>
          <w:bCs/>
          <w:snapToGrid w:val="0"/>
          <w:color w:val="000000"/>
          <w:szCs w:val="22"/>
          <w:lang w:val="sv-SE"/>
        </w:rPr>
      </w:pPr>
    </w:p>
    <w:p w14:paraId="13471698" w14:textId="77777777" w:rsidR="00862FC0" w:rsidRPr="00154AD9" w:rsidRDefault="00862FC0" w:rsidP="00862FC0">
      <w:pPr>
        <w:numPr>
          <w:ilvl w:val="12"/>
          <w:numId w:val="0"/>
        </w:numPr>
        <w:tabs>
          <w:tab w:val="clear" w:pos="567"/>
        </w:tabs>
        <w:spacing w:line="240" w:lineRule="auto"/>
        <w:ind w:right="-2"/>
        <w:rPr>
          <w:bCs/>
          <w:snapToGrid w:val="0"/>
          <w:color w:val="000000"/>
          <w:szCs w:val="22"/>
          <w:lang w:val="sv-SE"/>
        </w:rPr>
      </w:pPr>
      <w:r w:rsidRPr="00154AD9">
        <w:rPr>
          <w:bCs/>
          <w:snapToGrid w:val="0"/>
          <w:color w:val="000000"/>
          <w:szCs w:val="22"/>
          <w:lang w:val="sv-SE"/>
        </w:rPr>
        <w:t>I likhet med alla terapeutiska proteiner finns en risk för en immunreaktion (bildande av antikroppar) med Eylea.</w:t>
      </w:r>
    </w:p>
    <w:p w14:paraId="293A81D6" w14:textId="77777777" w:rsidR="00862FC0" w:rsidRPr="00154AD9" w:rsidRDefault="00862FC0" w:rsidP="00862FC0">
      <w:pPr>
        <w:numPr>
          <w:ilvl w:val="12"/>
          <w:numId w:val="0"/>
        </w:numPr>
        <w:tabs>
          <w:tab w:val="clear" w:pos="567"/>
        </w:tabs>
        <w:spacing w:line="240" w:lineRule="auto"/>
        <w:ind w:right="-2"/>
        <w:rPr>
          <w:bCs/>
          <w:snapToGrid w:val="0"/>
          <w:color w:val="000000"/>
          <w:szCs w:val="22"/>
          <w:lang w:val="sv-SE"/>
        </w:rPr>
      </w:pPr>
    </w:p>
    <w:p w14:paraId="4493C68F" w14:textId="77777777" w:rsidR="00862FC0" w:rsidRPr="00154AD9" w:rsidRDefault="00862FC0" w:rsidP="00862FC0">
      <w:pPr>
        <w:numPr>
          <w:ilvl w:val="12"/>
          <w:numId w:val="0"/>
        </w:numPr>
        <w:tabs>
          <w:tab w:val="clear" w:pos="567"/>
        </w:tabs>
        <w:spacing w:line="240" w:lineRule="auto"/>
        <w:ind w:right="-2"/>
        <w:rPr>
          <w:bCs/>
          <w:snapToGrid w:val="0"/>
          <w:color w:val="000000"/>
          <w:szCs w:val="22"/>
          <w:lang w:val="sv-SE"/>
        </w:rPr>
      </w:pPr>
      <w:r w:rsidRPr="00154AD9">
        <w:rPr>
          <w:bCs/>
          <w:snapToGrid w:val="0"/>
          <w:color w:val="000000"/>
          <w:szCs w:val="22"/>
          <w:lang w:val="sv-SE"/>
        </w:rPr>
        <w:t>Tala med barnets läkare om du har frågor om biverkningar.</w:t>
      </w:r>
    </w:p>
    <w:p w14:paraId="7435314A" w14:textId="77777777" w:rsidR="00862FC0" w:rsidRPr="00154AD9" w:rsidRDefault="00862FC0" w:rsidP="00862FC0">
      <w:pPr>
        <w:numPr>
          <w:ilvl w:val="12"/>
          <w:numId w:val="0"/>
        </w:numPr>
        <w:tabs>
          <w:tab w:val="clear" w:pos="567"/>
        </w:tabs>
        <w:spacing w:line="240" w:lineRule="auto"/>
        <w:ind w:right="-2"/>
        <w:rPr>
          <w:bCs/>
          <w:snapToGrid w:val="0"/>
          <w:color w:val="000000"/>
          <w:szCs w:val="22"/>
          <w:lang w:val="sv-SE"/>
        </w:rPr>
      </w:pPr>
    </w:p>
    <w:p w14:paraId="37B0DFD1" w14:textId="77777777" w:rsidR="00C30F4D" w:rsidRPr="00154AD9" w:rsidRDefault="00C30F4D" w:rsidP="00862FC0">
      <w:pPr>
        <w:numPr>
          <w:ilvl w:val="12"/>
          <w:numId w:val="0"/>
        </w:numPr>
        <w:rPr>
          <w:b/>
          <w:noProof/>
          <w:szCs w:val="22"/>
          <w:lang w:val="sv-SE"/>
        </w:rPr>
      </w:pPr>
    </w:p>
    <w:p w14:paraId="17871930" w14:textId="77777777" w:rsidR="00C30F4D" w:rsidRPr="00154AD9" w:rsidRDefault="00C30F4D" w:rsidP="00862FC0">
      <w:pPr>
        <w:numPr>
          <w:ilvl w:val="12"/>
          <w:numId w:val="0"/>
        </w:numPr>
        <w:rPr>
          <w:b/>
          <w:noProof/>
          <w:szCs w:val="22"/>
          <w:lang w:val="sv-SE"/>
        </w:rPr>
      </w:pPr>
    </w:p>
    <w:p w14:paraId="34DE0C1F" w14:textId="77777777" w:rsidR="00862FC0" w:rsidRPr="00154AD9" w:rsidRDefault="00862FC0" w:rsidP="00862FC0">
      <w:pPr>
        <w:numPr>
          <w:ilvl w:val="12"/>
          <w:numId w:val="0"/>
        </w:numPr>
        <w:rPr>
          <w:b/>
          <w:noProof/>
          <w:szCs w:val="22"/>
          <w:lang w:val="sv-SE"/>
        </w:rPr>
      </w:pPr>
      <w:r w:rsidRPr="00154AD9">
        <w:rPr>
          <w:b/>
          <w:noProof/>
          <w:szCs w:val="22"/>
          <w:lang w:val="sv-SE"/>
        </w:rPr>
        <w:t>Rapportering av biverkningar</w:t>
      </w:r>
    </w:p>
    <w:p w14:paraId="4583D841" w14:textId="77777777" w:rsidR="00862FC0" w:rsidRPr="00154AD9" w:rsidRDefault="00862FC0" w:rsidP="00862FC0">
      <w:pPr>
        <w:ind w:right="-2"/>
        <w:rPr>
          <w:noProof/>
          <w:szCs w:val="22"/>
          <w:lang w:val="sv-SE"/>
        </w:rPr>
      </w:pPr>
      <w:r w:rsidRPr="00154AD9">
        <w:rPr>
          <w:noProof/>
          <w:szCs w:val="22"/>
          <w:lang w:val="sv-SE"/>
        </w:rPr>
        <w:t>Om du observerar biverkningar hos barnet, tala med barnets läkare.</w:t>
      </w:r>
      <w:r w:rsidRPr="00154AD9">
        <w:rPr>
          <w:color w:val="FF0000"/>
          <w:szCs w:val="22"/>
          <w:lang w:val="sv-SE"/>
        </w:rPr>
        <w:t xml:space="preserve"> </w:t>
      </w:r>
      <w:r w:rsidRPr="00154AD9">
        <w:rPr>
          <w:noProof/>
          <w:szCs w:val="22"/>
          <w:lang w:val="sv-SE"/>
        </w:rPr>
        <w:t>Detta gäller även</w:t>
      </w:r>
      <w:r w:rsidRPr="00154AD9">
        <w:rPr>
          <w:lang w:val="sv-SE"/>
        </w:rPr>
        <w:t xml:space="preserve"> eventuella </w:t>
      </w:r>
      <w:r w:rsidRPr="00154AD9">
        <w:rPr>
          <w:noProof/>
          <w:szCs w:val="22"/>
          <w:lang w:val="sv-SE"/>
        </w:rPr>
        <w:t xml:space="preserve">biverkningar som inte nämns i denna information. Du kan också rapportera biverkningar direkt via </w:t>
      </w:r>
      <w:r w:rsidRPr="00154AD9">
        <w:rPr>
          <w:noProof/>
          <w:szCs w:val="22"/>
          <w:highlight w:val="lightGray"/>
          <w:lang w:val="sv-SE"/>
        </w:rPr>
        <w:t xml:space="preserve">det nationella rapporteringssystemet listat i </w:t>
      </w:r>
      <w:r>
        <w:fldChar w:fldCharType="begin"/>
      </w:r>
      <w:r w:rsidRPr="00890FB6">
        <w:rPr>
          <w:lang w:val="sv-SE"/>
          <w:rPrChange w:id="63" w:author="Autor">
            <w:rPr/>
          </w:rPrChange>
        </w:rPr>
        <w:instrText>HYPERLINK "http://www.ema.europa.eu/docs/en_GB/document_library/Template_or_form/2013/03/WC500139752.doc"</w:instrText>
      </w:r>
      <w:r>
        <w:fldChar w:fldCharType="separate"/>
      </w:r>
      <w:r w:rsidRPr="00154AD9">
        <w:rPr>
          <w:rStyle w:val="Hyperlink"/>
          <w:highlight w:val="lightGray"/>
          <w:lang w:val="sv-SE"/>
        </w:rPr>
        <w:t>bilaga V</w:t>
      </w:r>
      <w:r>
        <w:fldChar w:fldCharType="end"/>
      </w:r>
      <w:r w:rsidRPr="00154AD9">
        <w:rPr>
          <w:noProof/>
          <w:szCs w:val="22"/>
          <w:lang w:val="sv-SE"/>
        </w:rPr>
        <w:t>. Genom att rapportera biverkningar kan du bidra till att öka informationen om läkemedels säkerhet.</w:t>
      </w:r>
    </w:p>
    <w:p w14:paraId="6E0C0B07" w14:textId="77777777" w:rsidR="00862FC0" w:rsidRPr="00154AD9" w:rsidRDefault="00862FC0" w:rsidP="00862FC0">
      <w:pPr>
        <w:numPr>
          <w:ilvl w:val="12"/>
          <w:numId w:val="0"/>
        </w:numPr>
        <w:tabs>
          <w:tab w:val="clear" w:pos="567"/>
        </w:tabs>
        <w:spacing w:line="240" w:lineRule="auto"/>
        <w:ind w:right="-2"/>
        <w:rPr>
          <w:b/>
          <w:bCs/>
          <w:snapToGrid w:val="0"/>
          <w:color w:val="000000"/>
          <w:szCs w:val="22"/>
          <w:lang w:val="sv-SE"/>
        </w:rPr>
      </w:pPr>
    </w:p>
    <w:p w14:paraId="5F100E71" w14:textId="77777777" w:rsidR="00862FC0" w:rsidRPr="00154AD9" w:rsidRDefault="00862FC0" w:rsidP="00862FC0">
      <w:pPr>
        <w:numPr>
          <w:ilvl w:val="12"/>
          <w:numId w:val="0"/>
        </w:numPr>
        <w:tabs>
          <w:tab w:val="clear" w:pos="567"/>
        </w:tabs>
        <w:spacing w:line="240" w:lineRule="auto"/>
        <w:ind w:right="-2"/>
        <w:rPr>
          <w:szCs w:val="22"/>
          <w:lang w:val="sv-SE"/>
        </w:rPr>
      </w:pPr>
    </w:p>
    <w:p w14:paraId="0606EB7B" w14:textId="77777777" w:rsidR="00862FC0" w:rsidRPr="00154AD9" w:rsidRDefault="00862FC0" w:rsidP="00862FC0">
      <w:pPr>
        <w:keepNext/>
        <w:numPr>
          <w:ilvl w:val="12"/>
          <w:numId w:val="0"/>
        </w:numPr>
        <w:tabs>
          <w:tab w:val="clear" w:pos="567"/>
        </w:tabs>
        <w:spacing w:line="240" w:lineRule="auto"/>
        <w:ind w:left="567" w:hanging="567"/>
        <w:outlineLvl w:val="2"/>
        <w:rPr>
          <w:b/>
          <w:szCs w:val="22"/>
          <w:lang w:val="sv-SE"/>
        </w:rPr>
      </w:pPr>
      <w:r w:rsidRPr="00154AD9">
        <w:rPr>
          <w:b/>
          <w:szCs w:val="22"/>
          <w:lang w:val="sv-SE"/>
        </w:rPr>
        <w:t>5.</w:t>
      </w:r>
      <w:r w:rsidRPr="00154AD9">
        <w:rPr>
          <w:b/>
          <w:szCs w:val="22"/>
          <w:lang w:val="sv-SE"/>
        </w:rPr>
        <w:tab/>
        <w:t>Hur Eylea ska förvaras</w:t>
      </w:r>
    </w:p>
    <w:p w14:paraId="52848CC6" w14:textId="77777777" w:rsidR="00862FC0" w:rsidRPr="00154AD9" w:rsidRDefault="00862FC0" w:rsidP="00862FC0">
      <w:pPr>
        <w:keepNext/>
        <w:numPr>
          <w:ilvl w:val="12"/>
          <w:numId w:val="0"/>
        </w:numPr>
        <w:tabs>
          <w:tab w:val="clear" w:pos="567"/>
        </w:tabs>
        <w:spacing w:line="240" w:lineRule="auto"/>
        <w:rPr>
          <w:szCs w:val="22"/>
          <w:lang w:val="sv-SE"/>
        </w:rPr>
      </w:pPr>
    </w:p>
    <w:p w14:paraId="42195F85" w14:textId="77777777" w:rsidR="00862FC0" w:rsidRPr="00154AD9" w:rsidRDefault="00862FC0" w:rsidP="0089390B">
      <w:pPr>
        <w:numPr>
          <w:ilvl w:val="0"/>
          <w:numId w:val="7"/>
        </w:numPr>
        <w:tabs>
          <w:tab w:val="clear" w:pos="567"/>
        </w:tabs>
        <w:spacing w:line="240" w:lineRule="auto"/>
        <w:ind w:left="567" w:right="-2" w:hanging="567"/>
        <w:rPr>
          <w:szCs w:val="22"/>
          <w:lang w:val="sv-SE"/>
        </w:rPr>
      </w:pPr>
      <w:r w:rsidRPr="00154AD9">
        <w:rPr>
          <w:noProof/>
          <w:szCs w:val="22"/>
          <w:lang w:val="sv-SE"/>
        </w:rPr>
        <w:t>Förvara detta läkemedel utom syn- och räckhåll för barn.</w:t>
      </w:r>
    </w:p>
    <w:p w14:paraId="6272581E" w14:textId="77777777" w:rsidR="00862FC0" w:rsidRPr="00154AD9" w:rsidRDefault="00862FC0" w:rsidP="0089390B">
      <w:pPr>
        <w:numPr>
          <w:ilvl w:val="0"/>
          <w:numId w:val="7"/>
        </w:numPr>
        <w:tabs>
          <w:tab w:val="clear" w:pos="567"/>
        </w:tabs>
        <w:spacing w:line="240" w:lineRule="auto"/>
        <w:ind w:left="567" w:right="-2" w:hanging="567"/>
        <w:rPr>
          <w:szCs w:val="22"/>
          <w:lang w:val="sv-SE"/>
        </w:rPr>
      </w:pPr>
      <w:r w:rsidRPr="00154AD9">
        <w:rPr>
          <w:szCs w:val="22"/>
          <w:lang w:val="sv-SE"/>
        </w:rPr>
        <w:t>Används före utgångsdatum som anges på kartongen och etiketten efter ”EXP”. Utgångsdatumet är den sista dagen i angiven månad.</w:t>
      </w:r>
    </w:p>
    <w:p w14:paraId="57AB58D4" w14:textId="77777777" w:rsidR="00862FC0" w:rsidRPr="00154AD9" w:rsidRDefault="00862FC0" w:rsidP="0089390B">
      <w:pPr>
        <w:numPr>
          <w:ilvl w:val="0"/>
          <w:numId w:val="8"/>
        </w:numPr>
        <w:tabs>
          <w:tab w:val="clear" w:pos="567"/>
        </w:tabs>
        <w:spacing w:line="240" w:lineRule="auto"/>
        <w:ind w:left="567" w:right="-2" w:hanging="567"/>
        <w:rPr>
          <w:szCs w:val="22"/>
          <w:lang w:val="sv-SE"/>
        </w:rPr>
      </w:pPr>
      <w:r w:rsidRPr="00154AD9">
        <w:rPr>
          <w:szCs w:val="22"/>
          <w:lang w:val="sv-SE"/>
        </w:rPr>
        <w:t>Förvaras i kylskåp (2 °C - 8 °C). Får ej frysas.</w:t>
      </w:r>
    </w:p>
    <w:p w14:paraId="637BA65D" w14:textId="77777777" w:rsidR="00862FC0" w:rsidRPr="00154AD9" w:rsidRDefault="00862FC0" w:rsidP="0089390B">
      <w:pPr>
        <w:numPr>
          <w:ilvl w:val="0"/>
          <w:numId w:val="8"/>
        </w:numPr>
        <w:tabs>
          <w:tab w:val="clear" w:pos="567"/>
        </w:tabs>
        <w:spacing w:line="240" w:lineRule="auto"/>
        <w:ind w:left="567" w:right="-2" w:hanging="567"/>
        <w:rPr>
          <w:szCs w:val="22"/>
          <w:lang w:val="sv-SE"/>
        </w:rPr>
      </w:pPr>
      <w:r w:rsidRPr="00154AD9">
        <w:rPr>
          <w:szCs w:val="22"/>
          <w:lang w:val="sv-SE"/>
        </w:rPr>
        <w:t>Det oöppnade blistret kan förvaras utanför kylskåp vid högst 25 °C i upp till 24 timmar.</w:t>
      </w:r>
    </w:p>
    <w:p w14:paraId="19AA2676" w14:textId="77777777" w:rsidR="00862FC0" w:rsidRPr="00154AD9" w:rsidRDefault="00862FC0" w:rsidP="0089390B">
      <w:pPr>
        <w:numPr>
          <w:ilvl w:val="0"/>
          <w:numId w:val="7"/>
        </w:numPr>
        <w:tabs>
          <w:tab w:val="clear" w:pos="567"/>
        </w:tabs>
        <w:spacing w:line="240" w:lineRule="auto"/>
        <w:ind w:left="567" w:right="-2" w:hanging="567"/>
        <w:rPr>
          <w:szCs w:val="22"/>
          <w:lang w:val="sv-SE"/>
        </w:rPr>
      </w:pPr>
      <w:r w:rsidRPr="00154AD9">
        <w:rPr>
          <w:szCs w:val="22"/>
          <w:lang w:val="sv-SE"/>
        </w:rPr>
        <w:t>Förvaras i originalförpackningen. Ljuskänsligt.</w:t>
      </w:r>
    </w:p>
    <w:p w14:paraId="2F924D31" w14:textId="77777777" w:rsidR="00862FC0" w:rsidRPr="00154AD9" w:rsidRDefault="00862FC0" w:rsidP="0089390B">
      <w:pPr>
        <w:numPr>
          <w:ilvl w:val="0"/>
          <w:numId w:val="7"/>
        </w:numPr>
        <w:tabs>
          <w:tab w:val="clear" w:pos="567"/>
        </w:tabs>
        <w:spacing w:line="240" w:lineRule="auto"/>
        <w:ind w:left="567" w:right="-2" w:hanging="567"/>
        <w:rPr>
          <w:szCs w:val="22"/>
          <w:lang w:val="sv-SE"/>
        </w:rPr>
      </w:pPr>
      <w:r w:rsidRPr="00154AD9">
        <w:rPr>
          <w:szCs w:val="22"/>
          <w:lang w:val="sv-SE"/>
        </w:rPr>
        <w:t>Läkemedel ska inte kastas i avloppet eller bland hushållsavfall. Fråga apotekspersonalen hur man kastar läkemedel som inte längre används. Dessa åtgärder är till för att skydda miljön.</w:t>
      </w:r>
    </w:p>
    <w:p w14:paraId="1AA81FDA" w14:textId="77777777" w:rsidR="00862FC0" w:rsidRPr="00154AD9" w:rsidRDefault="00862FC0" w:rsidP="00862FC0">
      <w:pPr>
        <w:tabs>
          <w:tab w:val="clear" w:pos="567"/>
          <w:tab w:val="num" w:pos="600"/>
        </w:tabs>
        <w:spacing w:line="240" w:lineRule="auto"/>
        <w:ind w:left="720" w:right="-2" w:hanging="720"/>
        <w:rPr>
          <w:color w:val="000000"/>
          <w:szCs w:val="22"/>
          <w:lang w:val="sv-SE"/>
        </w:rPr>
      </w:pPr>
    </w:p>
    <w:p w14:paraId="3EDAB9E0" w14:textId="77777777" w:rsidR="00862FC0" w:rsidRPr="00154AD9" w:rsidRDefault="00862FC0" w:rsidP="00862FC0">
      <w:pPr>
        <w:numPr>
          <w:ilvl w:val="12"/>
          <w:numId w:val="0"/>
        </w:numPr>
        <w:tabs>
          <w:tab w:val="clear" w:pos="567"/>
        </w:tabs>
        <w:spacing w:line="240" w:lineRule="auto"/>
        <w:ind w:right="-2"/>
        <w:rPr>
          <w:szCs w:val="22"/>
          <w:lang w:val="sv-SE"/>
        </w:rPr>
      </w:pPr>
    </w:p>
    <w:p w14:paraId="68198B62" w14:textId="77777777" w:rsidR="00862FC0" w:rsidRPr="00154AD9" w:rsidRDefault="00862FC0" w:rsidP="00862FC0">
      <w:pPr>
        <w:keepNext/>
        <w:numPr>
          <w:ilvl w:val="12"/>
          <w:numId w:val="0"/>
        </w:numPr>
        <w:tabs>
          <w:tab w:val="clear" w:pos="567"/>
        </w:tabs>
        <w:spacing w:line="240" w:lineRule="auto"/>
        <w:ind w:right="-2"/>
        <w:outlineLvl w:val="2"/>
        <w:rPr>
          <w:b/>
          <w:szCs w:val="22"/>
          <w:lang w:val="sv-SE"/>
        </w:rPr>
      </w:pPr>
      <w:r w:rsidRPr="00154AD9">
        <w:rPr>
          <w:b/>
          <w:szCs w:val="22"/>
          <w:lang w:val="sv-SE"/>
        </w:rPr>
        <w:t>6.</w:t>
      </w:r>
      <w:r w:rsidRPr="00154AD9">
        <w:rPr>
          <w:b/>
          <w:szCs w:val="22"/>
          <w:lang w:val="sv-SE"/>
        </w:rPr>
        <w:tab/>
      </w:r>
      <w:r w:rsidRPr="00154AD9">
        <w:rPr>
          <w:b/>
          <w:bCs/>
          <w:szCs w:val="22"/>
          <w:lang w:val="sv-SE"/>
        </w:rPr>
        <w:t>Förpackningens innehåll och övriga upplysningar</w:t>
      </w:r>
    </w:p>
    <w:p w14:paraId="3705139B" w14:textId="77777777" w:rsidR="00862FC0" w:rsidRPr="00154AD9" w:rsidRDefault="00862FC0" w:rsidP="00862FC0">
      <w:pPr>
        <w:keepNext/>
        <w:numPr>
          <w:ilvl w:val="12"/>
          <w:numId w:val="0"/>
        </w:numPr>
        <w:tabs>
          <w:tab w:val="clear" w:pos="567"/>
        </w:tabs>
        <w:spacing w:line="240" w:lineRule="auto"/>
        <w:rPr>
          <w:szCs w:val="22"/>
          <w:lang w:val="sv-SE"/>
        </w:rPr>
      </w:pPr>
    </w:p>
    <w:p w14:paraId="58CDF574" w14:textId="77777777" w:rsidR="00862FC0" w:rsidRPr="00154AD9" w:rsidRDefault="00862FC0" w:rsidP="00862FC0">
      <w:pPr>
        <w:keepNext/>
        <w:numPr>
          <w:ilvl w:val="12"/>
          <w:numId w:val="0"/>
        </w:numPr>
        <w:tabs>
          <w:tab w:val="clear" w:pos="567"/>
        </w:tabs>
        <w:spacing w:line="240" w:lineRule="auto"/>
        <w:ind w:right="-2"/>
        <w:rPr>
          <w:b/>
          <w:bCs/>
          <w:szCs w:val="22"/>
          <w:lang w:val="sv-SE"/>
        </w:rPr>
      </w:pPr>
      <w:r w:rsidRPr="00154AD9">
        <w:rPr>
          <w:b/>
          <w:bCs/>
          <w:szCs w:val="22"/>
          <w:lang w:val="sv-SE"/>
        </w:rPr>
        <w:t>Innehållsdeklaration</w:t>
      </w:r>
    </w:p>
    <w:p w14:paraId="704E3C4D" w14:textId="77777777" w:rsidR="00862FC0" w:rsidRPr="00154AD9" w:rsidRDefault="00862FC0" w:rsidP="00862FC0">
      <w:pPr>
        <w:keepNext/>
        <w:numPr>
          <w:ilvl w:val="0"/>
          <w:numId w:val="6"/>
        </w:numPr>
        <w:tabs>
          <w:tab w:val="clear" w:pos="567"/>
        </w:tabs>
        <w:spacing w:line="240" w:lineRule="auto"/>
        <w:ind w:left="567" w:right="-2" w:hanging="567"/>
        <w:rPr>
          <w:i/>
          <w:iCs/>
          <w:szCs w:val="22"/>
          <w:lang w:val="sv-SE"/>
        </w:rPr>
      </w:pPr>
      <w:r w:rsidRPr="00154AD9">
        <w:rPr>
          <w:szCs w:val="22"/>
          <w:lang w:val="sv-SE"/>
        </w:rPr>
        <w:t>Den aktiva substansen är: aflibercept. En förfylld spruta innehåller en extraherbar volym på minst 0,09 ml, motsvarande minst 3,6 mg aflibercept. En förfylld spruta ger en enkeldos på 0,4 mg aflibercept i 0,01 ml.</w:t>
      </w:r>
    </w:p>
    <w:p w14:paraId="046C5C06" w14:textId="77777777" w:rsidR="00862FC0" w:rsidRPr="00154AD9" w:rsidRDefault="00862FC0" w:rsidP="00862FC0">
      <w:pPr>
        <w:keepNext/>
        <w:numPr>
          <w:ilvl w:val="0"/>
          <w:numId w:val="1"/>
        </w:numPr>
        <w:spacing w:line="240" w:lineRule="auto"/>
        <w:ind w:left="567" w:right="-2" w:hanging="567"/>
        <w:rPr>
          <w:szCs w:val="22"/>
          <w:lang w:val="sv-SE"/>
        </w:rPr>
      </w:pPr>
      <w:r w:rsidRPr="00154AD9">
        <w:rPr>
          <w:szCs w:val="22"/>
          <w:lang w:val="sv-SE"/>
        </w:rPr>
        <w:t>Övriga innehållsämnen är: polysorbat 20 (E 432), natriumdivätefosfatmonohydrat (för pH justering), dinatriumvätefosfatheptahydrat (för pH justering), natriumklorid, sackaros, vatten för injektionsvätskor.</w:t>
      </w:r>
    </w:p>
    <w:p w14:paraId="4C130402" w14:textId="77777777" w:rsidR="00862FC0" w:rsidRPr="00154AD9" w:rsidRDefault="00862FC0" w:rsidP="00862FC0">
      <w:pPr>
        <w:tabs>
          <w:tab w:val="clear" w:pos="567"/>
          <w:tab w:val="left" w:pos="0"/>
        </w:tabs>
        <w:rPr>
          <w:snapToGrid w:val="0"/>
          <w:lang w:val="sv-SE"/>
        </w:rPr>
      </w:pPr>
    </w:p>
    <w:p w14:paraId="108D928D" w14:textId="77777777" w:rsidR="0012090F" w:rsidRPr="00154AD9" w:rsidRDefault="0012090F" w:rsidP="0012090F">
      <w:pPr>
        <w:tabs>
          <w:tab w:val="left" w:pos="0"/>
        </w:tabs>
        <w:rPr>
          <w:snapToGrid w:val="0"/>
          <w:lang w:val="sv-SE"/>
        </w:rPr>
      </w:pPr>
      <w:r w:rsidRPr="00154AD9">
        <w:rPr>
          <w:snapToGrid w:val="0"/>
          <w:lang w:val="sv-SE"/>
        </w:rPr>
        <w:t>Se ”Eylea innehåller” i avsnitt 2 för mer information.</w:t>
      </w:r>
    </w:p>
    <w:p w14:paraId="223BEC30" w14:textId="77777777" w:rsidR="0012090F" w:rsidRPr="00154AD9" w:rsidRDefault="0012090F" w:rsidP="00862FC0">
      <w:pPr>
        <w:tabs>
          <w:tab w:val="clear" w:pos="567"/>
          <w:tab w:val="left" w:pos="0"/>
        </w:tabs>
        <w:rPr>
          <w:snapToGrid w:val="0"/>
          <w:lang w:val="sv-SE"/>
        </w:rPr>
      </w:pPr>
    </w:p>
    <w:p w14:paraId="6FE0B36B" w14:textId="77777777" w:rsidR="00862FC0" w:rsidRPr="00154AD9" w:rsidRDefault="00862FC0" w:rsidP="00862FC0">
      <w:pPr>
        <w:keepNext/>
        <w:keepLines/>
        <w:numPr>
          <w:ilvl w:val="12"/>
          <w:numId w:val="0"/>
        </w:numPr>
        <w:tabs>
          <w:tab w:val="clear" w:pos="567"/>
        </w:tabs>
        <w:spacing w:line="240" w:lineRule="auto"/>
        <w:ind w:right="-2"/>
        <w:rPr>
          <w:b/>
          <w:bCs/>
          <w:szCs w:val="22"/>
          <w:lang w:val="sv-SE"/>
        </w:rPr>
      </w:pPr>
      <w:r w:rsidRPr="00154AD9">
        <w:rPr>
          <w:b/>
          <w:bCs/>
          <w:szCs w:val="22"/>
          <w:lang w:val="sv-SE"/>
        </w:rPr>
        <w:t>Läkemedlets utseende och förpackningsstorlekar</w:t>
      </w:r>
    </w:p>
    <w:p w14:paraId="1A5002BD" w14:textId="77777777" w:rsidR="00862FC0" w:rsidRPr="00154AD9" w:rsidRDefault="00862FC0" w:rsidP="00862FC0">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är en injektionsvätska, lösning (injektion) i en förfylld spruta. Lösningen är färglös till blekt gul.</w:t>
      </w:r>
    </w:p>
    <w:p w14:paraId="0A85D1AC" w14:textId="77777777" w:rsidR="00862FC0" w:rsidRPr="00154AD9" w:rsidRDefault="00862FC0" w:rsidP="00862FC0">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Förpackningsstorlek om 1 förfylld spruta.</w:t>
      </w:r>
    </w:p>
    <w:p w14:paraId="4AC97220" w14:textId="77777777" w:rsidR="00862FC0" w:rsidRPr="00154AD9" w:rsidRDefault="00862FC0" w:rsidP="00862FC0">
      <w:pPr>
        <w:pStyle w:val="BayerBodyTextFull"/>
        <w:spacing w:before="0" w:after="0"/>
        <w:rPr>
          <w:sz w:val="22"/>
          <w:szCs w:val="22"/>
          <w:lang w:val="sv-SE"/>
        </w:rPr>
      </w:pPr>
    </w:p>
    <w:p w14:paraId="2D2C09C5" w14:textId="77777777" w:rsidR="00862FC0" w:rsidRPr="00154AD9" w:rsidRDefault="00862FC0" w:rsidP="00862FC0">
      <w:pPr>
        <w:keepNext/>
        <w:numPr>
          <w:ilvl w:val="12"/>
          <w:numId w:val="0"/>
        </w:numPr>
        <w:tabs>
          <w:tab w:val="clear" w:pos="567"/>
        </w:tabs>
        <w:spacing w:line="240" w:lineRule="auto"/>
        <w:rPr>
          <w:b/>
          <w:bCs/>
          <w:szCs w:val="22"/>
          <w:lang w:val="sv-SE"/>
        </w:rPr>
      </w:pPr>
      <w:r w:rsidRPr="00154AD9">
        <w:rPr>
          <w:b/>
          <w:bCs/>
          <w:szCs w:val="22"/>
          <w:lang w:val="sv-SE"/>
        </w:rPr>
        <w:t>Innehavare av godkännande för försäljning</w:t>
      </w:r>
    </w:p>
    <w:p w14:paraId="0D7FA3BC" w14:textId="77777777" w:rsidR="00862FC0" w:rsidRPr="00154AD9" w:rsidRDefault="00862FC0" w:rsidP="00862FC0">
      <w:pPr>
        <w:tabs>
          <w:tab w:val="clear" w:pos="567"/>
        </w:tabs>
        <w:spacing w:line="240" w:lineRule="auto"/>
        <w:rPr>
          <w:szCs w:val="22"/>
          <w:lang w:val="sv-SE"/>
        </w:rPr>
      </w:pPr>
      <w:r w:rsidRPr="00154AD9">
        <w:rPr>
          <w:szCs w:val="22"/>
          <w:lang w:val="sv-SE"/>
        </w:rPr>
        <w:t>Bayer AG</w:t>
      </w:r>
    </w:p>
    <w:p w14:paraId="74B91C9D" w14:textId="77777777" w:rsidR="00862FC0" w:rsidRPr="00154AD9" w:rsidRDefault="00862FC0" w:rsidP="00862FC0">
      <w:pPr>
        <w:tabs>
          <w:tab w:val="clear" w:pos="567"/>
        </w:tabs>
        <w:spacing w:line="240" w:lineRule="auto"/>
        <w:rPr>
          <w:szCs w:val="22"/>
          <w:lang w:val="sv-SE"/>
        </w:rPr>
      </w:pPr>
      <w:r w:rsidRPr="00154AD9">
        <w:rPr>
          <w:szCs w:val="22"/>
          <w:lang w:val="sv-SE"/>
        </w:rPr>
        <w:t>51368 Leverkusen</w:t>
      </w:r>
    </w:p>
    <w:p w14:paraId="7C8BB183" w14:textId="77777777" w:rsidR="00862FC0" w:rsidRPr="00154AD9" w:rsidRDefault="00862FC0" w:rsidP="00862FC0">
      <w:pPr>
        <w:tabs>
          <w:tab w:val="clear" w:pos="567"/>
        </w:tabs>
        <w:spacing w:line="240" w:lineRule="auto"/>
        <w:rPr>
          <w:szCs w:val="22"/>
          <w:lang w:val="sv-SE"/>
        </w:rPr>
      </w:pPr>
      <w:r w:rsidRPr="00154AD9">
        <w:rPr>
          <w:szCs w:val="22"/>
          <w:lang w:val="sv-SE"/>
        </w:rPr>
        <w:t>Tyskland</w:t>
      </w:r>
    </w:p>
    <w:p w14:paraId="1625DFCF" w14:textId="77777777" w:rsidR="00862FC0" w:rsidRPr="00154AD9" w:rsidRDefault="00862FC0" w:rsidP="00862FC0">
      <w:pPr>
        <w:tabs>
          <w:tab w:val="clear" w:pos="567"/>
        </w:tabs>
        <w:spacing w:line="240" w:lineRule="auto"/>
        <w:rPr>
          <w:szCs w:val="22"/>
          <w:lang w:val="sv-SE"/>
        </w:rPr>
      </w:pPr>
    </w:p>
    <w:p w14:paraId="4607CD5C" w14:textId="77777777" w:rsidR="00862FC0" w:rsidRPr="00154AD9" w:rsidRDefault="00862FC0" w:rsidP="00862FC0">
      <w:pPr>
        <w:keepNext/>
        <w:numPr>
          <w:ilvl w:val="12"/>
          <w:numId w:val="0"/>
        </w:numPr>
        <w:tabs>
          <w:tab w:val="clear" w:pos="567"/>
        </w:tabs>
        <w:spacing w:line="240" w:lineRule="auto"/>
        <w:rPr>
          <w:b/>
          <w:szCs w:val="22"/>
          <w:lang w:val="sv-SE"/>
        </w:rPr>
      </w:pPr>
      <w:r w:rsidRPr="00154AD9">
        <w:rPr>
          <w:b/>
          <w:szCs w:val="22"/>
          <w:lang w:val="sv-SE"/>
        </w:rPr>
        <w:t>Tillverkare</w:t>
      </w:r>
    </w:p>
    <w:p w14:paraId="345E0F00"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Bayer AG</w:t>
      </w:r>
    </w:p>
    <w:p w14:paraId="17723EE8"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Müllerstraße 178</w:t>
      </w:r>
    </w:p>
    <w:p w14:paraId="14E3FDD6"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13353 Berlin</w:t>
      </w:r>
    </w:p>
    <w:p w14:paraId="098DAD06"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Tyskland</w:t>
      </w:r>
    </w:p>
    <w:p w14:paraId="1B336E16" w14:textId="77777777" w:rsidR="00862FC0" w:rsidRPr="00154AD9" w:rsidRDefault="00862FC0" w:rsidP="00862FC0">
      <w:pPr>
        <w:numPr>
          <w:ilvl w:val="12"/>
          <w:numId w:val="0"/>
        </w:numPr>
        <w:tabs>
          <w:tab w:val="clear" w:pos="567"/>
        </w:tabs>
        <w:spacing w:line="240" w:lineRule="auto"/>
        <w:ind w:right="-2"/>
        <w:rPr>
          <w:szCs w:val="22"/>
          <w:lang w:val="sv-SE"/>
        </w:rPr>
      </w:pPr>
    </w:p>
    <w:p w14:paraId="1F131098" w14:textId="77777777" w:rsidR="00862FC0" w:rsidRPr="00154AD9" w:rsidRDefault="00862FC0" w:rsidP="00862FC0">
      <w:pPr>
        <w:keepNext/>
        <w:keepLines/>
        <w:numPr>
          <w:ilvl w:val="12"/>
          <w:numId w:val="0"/>
        </w:numPr>
        <w:tabs>
          <w:tab w:val="clear" w:pos="567"/>
        </w:tabs>
        <w:spacing w:line="240" w:lineRule="auto"/>
        <w:ind w:right="-2"/>
        <w:rPr>
          <w:szCs w:val="22"/>
          <w:lang w:val="sv-SE"/>
        </w:rPr>
      </w:pPr>
      <w:r w:rsidRPr="00154AD9">
        <w:rPr>
          <w:szCs w:val="22"/>
          <w:lang w:val="sv-SE"/>
        </w:rPr>
        <w:t>Kontakta ombudet för innehavaren av godkännandet för försäljning om du vill veta mer om detta läkemedel:</w:t>
      </w:r>
    </w:p>
    <w:p w14:paraId="39705F73" w14:textId="77777777" w:rsidR="00862FC0" w:rsidRPr="00154AD9" w:rsidRDefault="00862FC0" w:rsidP="00862FC0">
      <w:pPr>
        <w:keepNext/>
        <w:keepLines/>
        <w:autoSpaceDE w:val="0"/>
        <w:autoSpaceDN w:val="0"/>
        <w:adjustRightInd w:val="0"/>
        <w:spacing w:line="240" w:lineRule="auto"/>
        <w:rPr>
          <w:szCs w:val="22"/>
          <w:lang w:val="sv-SE"/>
        </w:rPr>
      </w:pPr>
    </w:p>
    <w:tbl>
      <w:tblPr>
        <w:tblW w:w="9180" w:type="dxa"/>
        <w:tblLayout w:type="fixed"/>
        <w:tblLook w:val="00A0" w:firstRow="1" w:lastRow="0" w:firstColumn="1" w:lastColumn="0" w:noHBand="0" w:noVBand="0"/>
      </w:tblPr>
      <w:tblGrid>
        <w:gridCol w:w="4894"/>
        <w:gridCol w:w="4286"/>
      </w:tblGrid>
      <w:tr w:rsidR="00862FC0" w:rsidRPr="00154AD9" w14:paraId="4A2957B5" w14:textId="77777777" w:rsidTr="00FB585D">
        <w:trPr>
          <w:cantSplit/>
        </w:trPr>
        <w:tc>
          <w:tcPr>
            <w:tcW w:w="4894" w:type="dxa"/>
          </w:tcPr>
          <w:p w14:paraId="270A9C84" w14:textId="77777777" w:rsidR="00862FC0" w:rsidRPr="00890FB6" w:rsidRDefault="00862FC0" w:rsidP="00FB585D">
            <w:pPr>
              <w:keepNext/>
              <w:keepLines/>
              <w:tabs>
                <w:tab w:val="left" w:pos="-765"/>
              </w:tabs>
              <w:autoSpaceDE w:val="0"/>
              <w:autoSpaceDN w:val="0"/>
              <w:adjustRightInd w:val="0"/>
              <w:spacing w:line="240" w:lineRule="auto"/>
              <w:rPr>
                <w:b/>
                <w:bCs/>
                <w:szCs w:val="22"/>
                <w:lang w:val="de-DE"/>
                <w:rPrChange w:id="64" w:author="Autor">
                  <w:rPr>
                    <w:b/>
                    <w:bCs/>
                    <w:szCs w:val="22"/>
                    <w:lang w:val="en-US"/>
                  </w:rPr>
                </w:rPrChange>
              </w:rPr>
            </w:pPr>
            <w:r w:rsidRPr="00890FB6">
              <w:rPr>
                <w:b/>
                <w:bCs/>
                <w:szCs w:val="22"/>
                <w:lang w:val="de-DE"/>
                <w:rPrChange w:id="65" w:author="Autor">
                  <w:rPr>
                    <w:b/>
                    <w:bCs/>
                    <w:szCs w:val="22"/>
                    <w:lang w:val="en-US"/>
                  </w:rPr>
                </w:rPrChange>
              </w:rPr>
              <w:t>België/Belgique/Belgien</w:t>
            </w:r>
          </w:p>
          <w:p w14:paraId="5D233058" w14:textId="77777777" w:rsidR="00862FC0" w:rsidRPr="00890FB6" w:rsidRDefault="00862FC0" w:rsidP="00FB585D">
            <w:pPr>
              <w:keepNext/>
              <w:keepLines/>
              <w:tabs>
                <w:tab w:val="left" w:pos="-765"/>
              </w:tabs>
              <w:autoSpaceDE w:val="0"/>
              <w:autoSpaceDN w:val="0"/>
              <w:adjustRightInd w:val="0"/>
              <w:spacing w:line="240" w:lineRule="auto"/>
              <w:rPr>
                <w:szCs w:val="22"/>
                <w:lang w:val="de-DE"/>
                <w:rPrChange w:id="66" w:author="Autor">
                  <w:rPr>
                    <w:szCs w:val="22"/>
                    <w:lang w:val="en-US"/>
                  </w:rPr>
                </w:rPrChange>
              </w:rPr>
            </w:pPr>
            <w:r w:rsidRPr="00890FB6">
              <w:rPr>
                <w:szCs w:val="22"/>
                <w:lang w:val="de-DE"/>
                <w:rPrChange w:id="67" w:author="Autor">
                  <w:rPr>
                    <w:szCs w:val="22"/>
                    <w:lang w:val="en-US"/>
                  </w:rPr>
                </w:rPrChange>
              </w:rPr>
              <w:t>Bayer SA-NV</w:t>
            </w:r>
          </w:p>
          <w:p w14:paraId="2A02893F"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Tél/Tel: +32-(0)2-535 63 11</w:t>
            </w:r>
          </w:p>
        </w:tc>
        <w:tc>
          <w:tcPr>
            <w:tcW w:w="4286" w:type="dxa"/>
          </w:tcPr>
          <w:p w14:paraId="3E57F13B" w14:textId="77777777" w:rsidR="00862FC0" w:rsidRPr="00154AD9" w:rsidRDefault="00862FC0" w:rsidP="00FB585D">
            <w:pPr>
              <w:keepNext/>
              <w:keepLines/>
              <w:tabs>
                <w:tab w:val="left" w:pos="-765"/>
              </w:tabs>
              <w:autoSpaceDE w:val="0"/>
              <w:autoSpaceDN w:val="0"/>
              <w:adjustRightInd w:val="0"/>
              <w:rPr>
                <w:b/>
                <w:bCs/>
                <w:szCs w:val="22"/>
                <w:lang w:val="sv-SE"/>
              </w:rPr>
            </w:pPr>
            <w:r w:rsidRPr="00154AD9">
              <w:rPr>
                <w:b/>
                <w:bCs/>
                <w:szCs w:val="22"/>
                <w:lang w:val="sv-SE"/>
              </w:rPr>
              <w:t>Lietuva</w:t>
            </w:r>
          </w:p>
          <w:p w14:paraId="4ECE38E1"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UAB Bayer</w:t>
            </w:r>
          </w:p>
          <w:p w14:paraId="5868DE69"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Tel: +370-5-233 68 68</w:t>
            </w:r>
          </w:p>
        </w:tc>
      </w:tr>
      <w:tr w:rsidR="00862FC0" w:rsidRPr="00412A44" w14:paraId="7F7CCA9F" w14:textId="77777777" w:rsidTr="00FB585D">
        <w:trPr>
          <w:cantSplit/>
        </w:trPr>
        <w:tc>
          <w:tcPr>
            <w:tcW w:w="4894" w:type="dxa"/>
          </w:tcPr>
          <w:p w14:paraId="2F16945F" w14:textId="77777777" w:rsidR="00862FC0" w:rsidRPr="00FC29FB" w:rsidRDefault="00862FC0" w:rsidP="00FB585D">
            <w:pPr>
              <w:keepNext/>
              <w:keepLines/>
              <w:tabs>
                <w:tab w:val="left" w:pos="-765"/>
              </w:tabs>
              <w:autoSpaceDE w:val="0"/>
              <w:autoSpaceDN w:val="0"/>
              <w:adjustRightInd w:val="0"/>
              <w:spacing w:line="240" w:lineRule="auto"/>
              <w:rPr>
                <w:b/>
                <w:bCs/>
                <w:szCs w:val="22"/>
              </w:rPr>
            </w:pPr>
            <w:r w:rsidRPr="00472892">
              <w:rPr>
                <w:b/>
                <w:bCs/>
                <w:szCs w:val="22"/>
                <w:lang w:val="sv-SE"/>
              </w:rPr>
              <w:t>България</w:t>
            </w:r>
          </w:p>
          <w:p w14:paraId="1046BD48" w14:textId="77777777" w:rsidR="00862FC0" w:rsidRPr="00FC29FB" w:rsidRDefault="00862FC0" w:rsidP="00FB585D">
            <w:pPr>
              <w:keepNext/>
              <w:keepLines/>
              <w:tabs>
                <w:tab w:val="left" w:pos="-765"/>
              </w:tabs>
              <w:autoSpaceDE w:val="0"/>
              <w:autoSpaceDN w:val="0"/>
              <w:adjustRightInd w:val="0"/>
              <w:spacing w:line="240" w:lineRule="auto"/>
              <w:rPr>
                <w:szCs w:val="22"/>
              </w:rPr>
            </w:pPr>
            <w:r w:rsidRPr="00472892">
              <w:rPr>
                <w:szCs w:val="22"/>
                <w:lang w:val="sv-SE"/>
              </w:rPr>
              <w:t>Байер</w:t>
            </w:r>
            <w:r w:rsidRPr="00FC29FB">
              <w:rPr>
                <w:szCs w:val="22"/>
              </w:rPr>
              <w:t xml:space="preserve"> </w:t>
            </w:r>
            <w:r w:rsidRPr="00472892">
              <w:rPr>
                <w:szCs w:val="22"/>
                <w:lang w:val="sv-SE"/>
              </w:rPr>
              <w:t>България</w:t>
            </w:r>
            <w:r w:rsidRPr="00FC29FB">
              <w:rPr>
                <w:szCs w:val="22"/>
              </w:rPr>
              <w:t xml:space="preserve"> </w:t>
            </w:r>
            <w:r w:rsidRPr="00472892">
              <w:rPr>
                <w:szCs w:val="22"/>
                <w:lang w:val="sv-SE"/>
              </w:rPr>
              <w:t>ЕООД</w:t>
            </w:r>
          </w:p>
          <w:p w14:paraId="04D8328D" w14:textId="77777777" w:rsidR="00862FC0" w:rsidRPr="00FC29FB" w:rsidRDefault="00862FC0" w:rsidP="00FB585D">
            <w:pPr>
              <w:keepNext/>
              <w:keepLines/>
              <w:tabs>
                <w:tab w:val="left" w:pos="-765"/>
              </w:tabs>
              <w:autoSpaceDE w:val="0"/>
              <w:autoSpaceDN w:val="0"/>
              <w:adjustRightInd w:val="0"/>
              <w:spacing w:line="240" w:lineRule="auto"/>
              <w:rPr>
                <w:szCs w:val="22"/>
              </w:rPr>
            </w:pPr>
            <w:r w:rsidRPr="00472892">
              <w:rPr>
                <w:szCs w:val="22"/>
                <w:lang w:val="sv-SE"/>
              </w:rPr>
              <w:t>Тел</w:t>
            </w:r>
            <w:r w:rsidRPr="00FC29FB">
              <w:rPr>
                <w:szCs w:val="22"/>
              </w:rPr>
              <w:t>: +359-(0)2-</w:t>
            </w:r>
            <w:r w:rsidRPr="00FC29FB">
              <w:rPr>
                <w:color w:val="000000"/>
                <w:szCs w:val="22"/>
              </w:rPr>
              <w:t>424 72 80</w:t>
            </w:r>
          </w:p>
        </w:tc>
        <w:tc>
          <w:tcPr>
            <w:tcW w:w="4286" w:type="dxa"/>
          </w:tcPr>
          <w:p w14:paraId="7517F1F5" w14:textId="77777777" w:rsidR="00862FC0" w:rsidRPr="00472892" w:rsidRDefault="00862FC0" w:rsidP="00FB585D">
            <w:pPr>
              <w:keepNext/>
              <w:keepLines/>
              <w:tabs>
                <w:tab w:val="left" w:pos="-765"/>
              </w:tabs>
              <w:autoSpaceDE w:val="0"/>
              <w:autoSpaceDN w:val="0"/>
              <w:adjustRightInd w:val="0"/>
              <w:spacing w:line="240" w:lineRule="auto"/>
              <w:rPr>
                <w:b/>
                <w:bCs/>
                <w:szCs w:val="22"/>
                <w:lang w:val="sv-SE"/>
              </w:rPr>
            </w:pPr>
            <w:r w:rsidRPr="00472892">
              <w:rPr>
                <w:b/>
                <w:bCs/>
                <w:szCs w:val="22"/>
                <w:lang w:val="sv-SE"/>
              </w:rPr>
              <w:t>Luxembourg / Luxemburg</w:t>
            </w:r>
          </w:p>
          <w:p w14:paraId="32AA40B0" w14:textId="77777777" w:rsidR="00862FC0" w:rsidRPr="00472892" w:rsidRDefault="00862FC0" w:rsidP="00FB585D">
            <w:pPr>
              <w:keepNext/>
              <w:keepLines/>
              <w:tabs>
                <w:tab w:val="left" w:pos="-765"/>
              </w:tabs>
              <w:autoSpaceDE w:val="0"/>
              <w:autoSpaceDN w:val="0"/>
              <w:adjustRightInd w:val="0"/>
              <w:spacing w:line="240" w:lineRule="auto"/>
              <w:rPr>
                <w:szCs w:val="22"/>
                <w:lang w:val="sv-SE"/>
              </w:rPr>
            </w:pPr>
            <w:r w:rsidRPr="00472892">
              <w:rPr>
                <w:szCs w:val="22"/>
                <w:lang w:val="sv-SE"/>
              </w:rPr>
              <w:t>Bayer SA-NV</w:t>
            </w:r>
          </w:p>
          <w:p w14:paraId="48805D01" w14:textId="77777777" w:rsidR="00862FC0" w:rsidRPr="00472892" w:rsidRDefault="00862FC0" w:rsidP="00FB585D">
            <w:pPr>
              <w:keepNext/>
              <w:keepLines/>
              <w:tabs>
                <w:tab w:val="left" w:pos="-765"/>
              </w:tabs>
              <w:autoSpaceDE w:val="0"/>
              <w:autoSpaceDN w:val="0"/>
              <w:adjustRightInd w:val="0"/>
              <w:spacing w:line="240" w:lineRule="auto"/>
              <w:rPr>
                <w:szCs w:val="22"/>
                <w:lang w:val="sv-SE"/>
              </w:rPr>
            </w:pPr>
            <w:r w:rsidRPr="00472892">
              <w:rPr>
                <w:szCs w:val="22"/>
                <w:lang w:val="sv-SE"/>
              </w:rPr>
              <w:t>Tél/Tel: +32-(0)2-535 63 11</w:t>
            </w:r>
          </w:p>
        </w:tc>
      </w:tr>
      <w:tr w:rsidR="00862FC0" w:rsidRPr="00154AD9" w14:paraId="20778A5C" w14:textId="77777777" w:rsidTr="00FB585D">
        <w:trPr>
          <w:cantSplit/>
        </w:trPr>
        <w:tc>
          <w:tcPr>
            <w:tcW w:w="4894" w:type="dxa"/>
          </w:tcPr>
          <w:p w14:paraId="71763F1A" w14:textId="77777777" w:rsidR="00862FC0" w:rsidRPr="00472892" w:rsidRDefault="00862FC0" w:rsidP="00FB585D">
            <w:pPr>
              <w:keepNext/>
              <w:keepLines/>
              <w:tabs>
                <w:tab w:val="left" w:pos="-765"/>
              </w:tabs>
              <w:autoSpaceDE w:val="0"/>
              <w:autoSpaceDN w:val="0"/>
              <w:adjustRightInd w:val="0"/>
              <w:spacing w:line="240" w:lineRule="auto"/>
              <w:rPr>
                <w:b/>
                <w:bCs/>
                <w:szCs w:val="22"/>
                <w:lang w:val="sv-SE"/>
              </w:rPr>
            </w:pPr>
            <w:r w:rsidRPr="00472892">
              <w:rPr>
                <w:b/>
                <w:szCs w:val="22"/>
                <w:lang w:val="sv-SE"/>
              </w:rPr>
              <w:t>Česká</w:t>
            </w:r>
            <w:r w:rsidRPr="00472892">
              <w:rPr>
                <w:b/>
                <w:bCs/>
                <w:szCs w:val="22"/>
                <w:lang w:val="sv-SE"/>
              </w:rPr>
              <w:t xml:space="preserve"> republika</w:t>
            </w:r>
          </w:p>
          <w:p w14:paraId="605FC6B3" w14:textId="77777777" w:rsidR="00862FC0" w:rsidRPr="00472892" w:rsidRDefault="00862FC0" w:rsidP="00FB585D">
            <w:pPr>
              <w:keepNext/>
              <w:keepLines/>
              <w:tabs>
                <w:tab w:val="left" w:pos="-765"/>
              </w:tabs>
              <w:autoSpaceDE w:val="0"/>
              <w:autoSpaceDN w:val="0"/>
              <w:adjustRightInd w:val="0"/>
              <w:spacing w:line="240" w:lineRule="auto"/>
              <w:rPr>
                <w:szCs w:val="22"/>
                <w:lang w:val="sv-SE"/>
              </w:rPr>
            </w:pPr>
            <w:r w:rsidRPr="00472892">
              <w:rPr>
                <w:szCs w:val="22"/>
                <w:lang w:val="sv-SE"/>
              </w:rPr>
              <w:t>Bayer s.r.o.</w:t>
            </w:r>
          </w:p>
          <w:p w14:paraId="55569D6A"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Tel: +420-266 101 111</w:t>
            </w:r>
          </w:p>
        </w:tc>
        <w:tc>
          <w:tcPr>
            <w:tcW w:w="4286" w:type="dxa"/>
          </w:tcPr>
          <w:p w14:paraId="76E1C3EC" w14:textId="77777777" w:rsidR="00862FC0" w:rsidRPr="00FC29FB" w:rsidRDefault="00862FC0" w:rsidP="00FB585D">
            <w:pPr>
              <w:keepNext/>
              <w:keepLines/>
              <w:tabs>
                <w:tab w:val="left" w:pos="-765"/>
              </w:tabs>
              <w:autoSpaceDE w:val="0"/>
              <w:autoSpaceDN w:val="0"/>
              <w:adjustRightInd w:val="0"/>
              <w:rPr>
                <w:b/>
                <w:bCs/>
                <w:szCs w:val="22"/>
                <w:lang w:val="en-US"/>
              </w:rPr>
            </w:pPr>
            <w:r w:rsidRPr="00FC29FB">
              <w:rPr>
                <w:b/>
                <w:bCs/>
                <w:szCs w:val="22"/>
                <w:lang w:val="en-US"/>
              </w:rPr>
              <w:t>Magyarország</w:t>
            </w:r>
          </w:p>
          <w:p w14:paraId="4E261B76" w14:textId="77777777" w:rsidR="00862FC0" w:rsidRPr="00FC29FB" w:rsidRDefault="00862FC0" w:rsidP="00FB585D">
            <w:pPr>
              <w:keepNext/>
              <w:keepLines/>
              <w:tabs>
                <w:tab w:val="left" w:pos="-1332"/>
                <w:tab w:val="left" w:pos="-765"/>
                <w:tab w:val="left" w:pos="3204"/>
              </w:tabs>
              <w:autoSpaceDE w:val="0"/>
              <w:autoSpaceDN w:val="0"/>
              <w:adjustRightInd w:val="0"/>
              <w:spacing w:line="240" w:lineRule="auto"/>
              <w:rPr>
                <w:szCs w:val="22"/>
                <w:lang w:val="en-US"/>
              </w:rPr>
            </w:pPr>
            <w:r w:rsidRPr="00FC29FB">
              <w:rPr>
                <w:szCs w:val="22"/>
                <w:lang w:val="en-US"/>
              </w:rPr>
              <w:t>Bayer Hungária KFT</w:t>
            </w:r>
          </w:p>
          <w:p w14:paraId="26F858E8" w14:textId="77777777" w:rsidR="00862FC0" w:rsidRPr="00FC29FB" w:rsidRDefault="00862FC0" w:rsidP="00FB585D">
            <w:pPr>
              <w:keepNext/>
              <w:keepLines/>
              <w:tabs>
                <w:tab w:val="left" w:pos="-1332"/>
                <w:tab w:val="left" w:pos="-765"/>
              </w:tabs>
              <w:autoSpaceDE w:val="0"/>
              <w:autoSpaceDN w:val="0"/>
              <w:adjustRightInd w:val="0"/>
              <w:spacing w:line="240" w:lineRule="auto"/>
              <w:rPr>
                <w:szCs w:val="22"/>
                <w:lang w:val="en-US"/>
              </w:rPr>
            </w:pPr>
            <w:r w:rsidRPr="00FC29FB">
              <w:rPr>
                <w:szCs w:val="22"/>
                <w:lang w:val="en-US"/>
              </w:rPr>
              <w:t>Tel: +36-1-487 4100</w:t>
            </w:r>
          </w:p>
        </w:tc>
      </w:tr>
      <w:tr w:rsidR="00862FC0" w:rsidRPr="00154AD9" w14:paraId="68F60205" w14:textId="77777777" w:rsidTr="00FB585D">
        <w:trPr>
          <w:cantSplit/>
        </w:trPr>
        <w:tc>
          <w:tcPr>
            <w:tcW w:w="4894" w:type="dxa"/>
          </w:tcPr>
          <w:p w14:paraId="2503A93D" w14:textId="77777777" w:rsidR="00862FC0" w:rsidRPr="00FC29FB" w:rsidRDefault="00862FC0" w:rsidP="00FB585D">
            <w:pPr>
              <w:keepNext/>
              <w:keepLines/>
              <w:tabs>
                <w:tab w:val="left" w:pos="-765"/>
              </w:tabs>
              <w:autoSpaceDE w:val="0"/>
              <w:autoSpaceDN w:val="0"/>
              <w:adjustRightInd w:val="0"/>
              <w:spacing w:line="240" w:lineRule="auto"/>
              <w:rPr>
                <w:b/>
                <w:bCs/>
                <w:szCs w:val="22"/>
                <w:lang w:val="en-US"/>
              </w:rPr>
            </w:pPr>
            <w:r w:rsidRPr="00FC29FB">
              <w:rPr>
                <w:b/>
                <w:bCs/>
                <w:szCs w:val="22"/>
                <w:lang w:val="en-US"/>
              </w:rPr>
              <w:t>Danmark</w:t>
            </w:r>
          </w:p>
          <w:p w14:paraId="18805D62"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Bayer A/S</w:t>
            </w:r>
          </w:p>
          <w:p w14:paraId="0F8B3260" w14:textId="77777777" w:rsidR="00862FC0" w:rsidRPr="00FC29FB" w:rsidRDefault="00862FC0" w:rsidP="00FB585D">
            <w:pPr>
              <w:keepNext/>
              <w:keepLines/>
              <w:tabs>
                <w:tab w:val="left" w:pos="-765"/>
              </w:tabs>
              <w:autoSpaceDE w:val="0"/>
              <w:autoSpaceDN w:val="0"/>
              <w:adjustRightInd w:val="0"/>
              <w:spacing w:line="240" w:lineRule="auto"/>
              <w:rPr>
                <w:b/>
                <w:szCs w:val="22"/>
                <w:lang w:val="en-US"/>
              </w:rPr>
            </w:pPr>
            <w:r w:rsidRPr="00FC29FB">
              <w:rPr>
                <w:szCs w:val="22"/>
                <w:lang w:val="en-US"/>
              </w:rPr>
              <w:t>Tlf: +45-45 235 000</w:t>
            </w:r>
          </w:p>
        </w:tc>
        <w:tc>
          <w:tcPr>
            <w:tcW w:w="4286" w:type="dxa"/>
          </w:tcPr>
          <w:p w14:paraId="6A184212"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b/>
                <w:bCs/>
                <w:szCs w:val="22"/>
                <w:lang w:val="sv-SE"/>
              </w:rPr>
              <w:t>Malta</w:t>
            </w:r>
          </w:p>
          <w:p w14:paraId="3FABAB65"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szCs w:val="22"/>
                <w:lang w:val="sv-SE"/>
              </w:rPr>
              <w:t>Alfred Gera and Sons Ltd.</w:t>
            </w:r>
          </w:p>
          <w:p w14:paraId="37DB0906" w14:textId="77777777" w:rsidR="00862FC0" w:rsidRPr="00154AD9" w:rsidRDefault="00862FC0" w:rsidP="00FB585D">
            <w:pPr>
              <w:keepNext/>
              <w:keepLines/>
              <w:tabs>
                <w:tab w:val="left" w:pos="-765"/>
              </w:tabs>
              <w:autoSpaceDE w:val="0"/>
              <w:autoSpaceDN w:val="0"/>
              <w:adjustRightInd w:val="0"/>
              <w:rPr>
                <w:b/>
                <w:bCs/>
                <w:szCs w:val="22"/>
                <w:lang w:val="sv-SE"/>
              </w:rPr>
            </w:pPr>
            <w:r w:rsidRPr="00154AD9">
              <w:rPr>
                <w:szCs w:val="22"/>
                <w:lang w:val="sv-SE"/>
              </w:rPr>
              <w:t>Tel: +356-21 44 62 05</w:t>
            </w:r>
          </w:p>
        </w:tc>
      </w:tr>
      <w:tr w:rsidR="00862FC0" w:rsidRPr="00412A44" w14:paraId="64FE86C8" w14:textId="77777777" w:rsidTr="00FB585D">
        <w:trPr>
          <w:cantSplit/>
        </w:trPr>
        <w:tc>
          <w:tcPr>
            <w:tcW w:w="4894" w:type="dxa"/>
          </w:tcPr>
          <w:p w14:paraId="40B867A9" w14:textId="77777777" w:rsidR="00862FC0" w:rsidRPr="00890FB6" w:rsidRDefault="00862FC0" w:rsidP="00FB585D">
            <w:pPr>
              <w:keepNext/>
              <w:keepLines/>
              <w:tabs>
                <w:tab w:val="left" w:pos="-765"/>
              </w:tabs>
              <w:autoSpaceDE w:val="0"/>
              <w:autoSpaceDN w:val="0"/>
              <w:adjustRightInd w:val="0"/>
              <w:spacing w:line="240" w:lineRule="auto"/>
              <w:rPr>
                <w:b/>
                <w:bCs/>
                <w:szCs w:val="22"/>
                <w:lang w:val="de-DE"/>
                <w:rPrChange w:id="68" w:author="Autor">
                  <w:rPr>
                    <w:b/>
                    <w:bCs/>
                    <w:szCs w:val="22"/>
                    <w:lang w:val="en-US"/>
                  </w:rPr>
                </w:rPrChange>
              </w:rPr>
            </w:pPr>
            <w:r w:rsidRPr="00890FB6">
              <w:rPr>
                <w:b/>
                <w:bCs/>
                <w:szCs w:val="22"/>
                <w:lang w:val="de-DE"/>
                <w:rPrChange w:id="69" w:author="Autor">
                  <w:rPr>
                    <w:b/>
                    <w:bCs/>
                    <w:szCs w:val="22"/>
                    <w:lang w:val="en-US"/>
                  </w:rPr>
                </w:rPrChange>
              </w:rPr>
              <w:t>Deutschland</w:t>
            </w:r>
          </w:p>
          <w:p w14:paraId="7D6DA32B" w14:textId="77777777" w:rsidR="00862FC0" w:rsidRPr="00890FB6" w:rsidRDefault="00862FC0" w:rsidP="00FB585D">
            <w:pPr>
              <w:keepNext/>
              <w:keepLines/>
              <w:tabs>
                <w:tab w:val="left" w:pos="-765"/>
              </w:tabs>
              <w:autoSpaceDE w:val="0"/>
              <w:autoSpaceDN w:val="0"/>
              <w:adjustRightInd w:val="0"/>
              <w:spacing w:line="240" w:lineRule="auto"/>
              <w:rPr>
                <w:szCs w:val="22"/>
                <w:lang w:val="de-DE"/>
                <w:rPrChange w:id="70" w:author="Autor">
                  <w:rPr>
                    <w:szCs w:val="22"/>
                    <w:lang w:val="en-US"/>
                  </w:rPr>
                </w:rPrChange>
              </w:rPr>
            </w:pPr>
            <w:r w:rsidRPr="00890FB6">
              <w:rPr>
                <w:szCs w:val="22"/>
                <w:lang w:val="de-DE"/>
                <w:rPrChange w:id="71" w:author="Autor">
                  <w:rPr>
                    <w:szCs w:val="22"/>
                    <w:lang w:val="en-US"/>
                  </w:rPr>
                </w:rPrChange>
              </w:rPr>
              <w:t>Bayer Vital GmbH</w:t>
            </w:r>
          </w:p>
          <w:p w14:paraId="7219B496" w14:textId="77777777" w:rsidR="00862FC0" w:rsidRPr="00890FB6" w:rsidRDefault="00862FC0" w:rsidP="00FB585D">
            <w:pPr>
              <w:keepNext/>
              <w:keepLines/>
              <w:tabs>
                <w:tab w:val="left" w:pos="-765"/>
              </w:tabs>
              <w:autoSpaceDE w:val="0"/>
              <w:autoSpaceDN w:val="0"/>
              <w:adjustRightInd w:val="0"/>
              <w:spacing w:line="240" w:lineRule="auto"/>
              <w:rPr>
                <w:szCs w:val="22"/>
                <w:lang w:val="de-DE"/>
                <w:rPrChange w:id="72" w:author="Autor">
                  <w:rPr>
                    <w:szCs w:val="22"/>
                    <w:lang w:val="en-US"/>
                  </w:rPr>
                </w:rPrChange>
              </w:rPr>
            </w:pPr>
            <w:r w:rsidRPr="00890FB6">
              <w:rPr>
                <w:szCs w:val="22"/>
                <w:lang w:val="de-DE"/>
                <w:rPrChange w:id="73" w:author="Autor">
                  <w:rPr>
                    <w:szCs w:val="22"/>
                    <w:lang w:val="en-US"/>
                  </w:rPr>
                </w:rPrChange>
              </w:rPr>
              <w:t>Tel: +49-(0)214-30 513 48</w:t>
            </w:r>
          </w:p>
        </w:tc>
        <w:tc>
          <w:tcPr>
            <w:tcW w:w="4286" w:type="dxa"/>
          </w:tcPr>
          <w:p w14:paraId="5F31C405"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b/>
                <w:bCs/>
                <w:szCs w:val="22"/>
                <w:lang w:val="sv-SE"/>
              </w:rPr>
              <w:t>Nederland</w:t>
            </w:r>
          </w:p>
          <w:p w14:paraId="1339D274"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Bayer B.V.</w:t>
            </w:r>
          </w:p>
          <w:p w14:paraId="2C4B6F6E" w14:textId="77777777" w:rsidR="00862FC0" w:rsidRPr="00154AD9" w:rsidRDefault="00A926D5" w:rsidP="00FB585D">
            <w:pPr>
              <w:keepNext/>
              <w:keepLines/>
              <w:tabs>
                <w:tab w:val="left" w:pos="-765"/>
              </w:tabs>
              <w:autoSpaceDE w:val="0"/>
              <w:autoSpaceDN w:val="0"/>
              <w:adjustRightInd w:val="0"/>
              <w:spacing w:line="240" w:lineRule="auto"/>
              <w:rPr>
                <w:szCs w:val="22"/>
                <w:lang w:val="sv-SE"/>
              </w:rPr>
            </w:pPr>
            <w:r w:rsidRPr="00154AD9">
              <w:rPr>
                <w:szCs w:val="22"/>
                <w:lang w:val="sv-SE"/>
              </w:rPr>
              <w:t xml:space="preserve">Tel: +31-23-799 1000 </w:t>
            </w:r>
          </w:p>
        </w:tc>
      </w:tr>
      <w:tr w:rsidR="00862FC0" w:rsidRPr="00154AD9" w14:paraId="569EA999" w14:textId="77777777" w:rsidTr="00FB585D">
        <w:trPr>
          <w:cantSplit/>
        </w:trPr>
        <w:tc>
          <w:tcPr>
            <w:tcW w:w="4894" w:type="dxa"/>
          </w:tcPr>
          <w:p w14:paraId="13858CDD" w14:textId="77777777" w:rsidR="00862FC0" w:rsidRPr="00154AD9" w:rsidRDefault="00862FC0" w:rsidP="00FB585D">
            <w:pPr>
              <w:keepNext/>
              <w:keepLines/>
              <w:tabs>
                <w:tab w:val="left" w:pos="-765"/>
              </w:tabs>
              <w:autoSpaceDE w:val="0"/>
              <w:autoSpaceDN w:val="0"/>
              <w:adjustRightInd w:val="0"/>
              <w:rPr>
                <w:b/>
                <w:bCs/>
                <w:szCs w:val="22"/>
                <w:lang w:val="sv-SE"/>
              </w:rPr>
            </w:pPr>
            <w:r w:rsidRPr="00154AD9">
              <w:rPr>
                <w:b/>
                <w:bCs/>
                <w:szCs w:val="22"/>
                <w:lang w:val="sv-SE"/>
              </w:rPr>
              <w:t>Eesti</w:t>
            </w:r>
          </w:p>
          <w:p w14:paraId="0579A479"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Bayer OÜ</w:t>
            </w:r>
          </w:p>
          <w:p w14:paraId="26A7738D"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Tel: +372-655 85 65</w:t>
            </w:r>
          </w:p>
        </w:tc>
        <w:tc>
          <w:tcPr>
            <w:tcW w:w="4286" w:type="dxa"/>
          </w:tcPr>
          <w:p w14:paraId="0108A78B"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b/>
                <w:bCs/>
                <w:szCs w:val="22"/>
                <w:lang w:val="sv-SE"/>
              </w:rPr>
              <w:t>Norge</w:t>
            </w:r>
          </w:p>
          <w:p w14:paraId="44101F44"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Bayer AS</w:t>
            </w:r>
          </w:p>
          <w:p w14:paraId="398C4E25"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Tlf: +47-23 13 05 00</w:t>
            </w:r>
          </w:p>
        </w:tc>
      </w:tr>
      <w:tr w:rsidR="00862FC0" w:rsidRPr="00154AD9" w14:paraId="28BE54E5" w14:textId="77777777" w:rsidTr="00FB585D">
        <w:trPr>
          <w:cantSplit/>
        </w:trPr>
        <w:tc>
          <w:tcPr>
            <w:tcW w:w="4894" w:type="dxa"/>
          </w:tcPr>
          <w:p w14:paraId="1FDD295A" w14:textId="77777777" w:rsidR="00862FC0" w:rsidRPr="00FC29FB" w:rsidRDefault="00862FC0" w:rsidP="00FB585D">
            <w:pPr>
              <w:keepNext/>
              <w:keepLines/>
              <w:rPr>
                <w:b/>
                <w:bCs/>
                <w:szCs w:val="22"/>
              </w:rPr>
            </w:pPr>
            <w:r w:rsidRPr="00472892">
              <w:rPr>
                <w:b/>
                <w:bCs/>
                <w:szCs w:val="22"/>
                <w:lang w:val="sv-SE"/>
              </w:rPr>
              <w:t>Ελλάδα</w:t>
            </w:r>
          </w:p>
          <w:p w14:paraId="02882236" w14:textId="77777777" w:rsidR="00862FC0" w:rsidRPr="00FC29FB" w:rsidRDefault="00862FC0" w:rsidP="00FB585D">
            <w:pPr>
              <w:keepNext/>
              <w:keepLines/>
              <w:tabs>
                <w:tab w:val="left" w:pos="-765"/>
              </w:tabs>
              <w:autoSpaceDE w:val="0"/>
              <w:autoSpaceDN w:val="0"/>
              <w:adjustRightInd w:val="0"/>
              <w:spacing w:line="240" w:lineRule="auto"/>
              <w:rPr>
                <w:szCs w:val="22"/>
              </w:rPr>
            </w:pPr>
            <w:r w:rsidRPr="00FC29FB">
              <w:rPr>
                <w:szCs w:val="22"/>
              </w:rPr>
              <w:t xml:space="preserve">Bayer </w:t>
            </w:r>
            <w:r w:rsidRPr="00472892">
              <w:rPr>
                <w:szCs w:val="22"/>
                <w:lang w:val="sv-SE"/>
              </w:rPr>
              <w:t>Ελλάς</w:t>
            </w:r>
            <w:r w:rsidRPr="00FC29FB">
              <w:rPr>
                <w:szCs w:val="22"/>
              </w:rPr>
              <w:t xml:space="preserve"> </w:t>
            </w:r>
            <w:r w:rsidRPr="00472892">
              <w:rPr>
                <w:szCs w:val="22"/>
                <w:lang w:val="sv-SE"/>
              </w:rPr>
              <w:t>ΑΒΕΕ</w:t>
            </w:r>
          </w:p>
          <w:p w14:paraId="3B953427" w14:textId="77777777" w:rsidR="00862FC0" w:rsidRPr="00FC29FB" w:rsidRDefault="00862FC0" w:rsidP="00FB585D">
            <w:pPr>
              <w:keepNext/>
              <w:keepLines/>
              <w:tabs>
                <w:tab w:val="left" w:pos="-765"/>
              </w:tabs>
              <w:autoSpaceDE w:val="0"/>
              <w:autoSpaceDN w:val="0"/>
              <w:adjustRightInd w:val="0"/>
              <w:spacing w:line="240" w:lineRule="auto"/>
              <w:rPr>
                <w:szCs w:val="22"/>
              </w:rPr>
            </w:pPr>
            <w:r w:rsidRPr="00472892">
              <w:rPr>
                <w:szCs w:val="22"/>
                <w:lang w:val="sv-SE"/>
              </w:rPr>
              <w:t>Τηλ</w:t>
            </w:r>
            <w:r w:rsidRPr="00FC29FB">
              <w:rPr>
                <w:szCs w:val="22"/>
              </w:rPr>
              <w:t>: +30-210-618 75 00</w:t>
            </w:r>
          </w:p>
        </w:tc>
        <w:tc>
          <w:tcPr>
            <w:tcW w:w="4286" w:type="dxa"/>
          </w:tcPr>
          <w:p w14:paraId="65FEA165" w14:textId="77777777" w:rsidR="00862FC0" w:rsidRPr="00890FB6" w:rsidRDefault="00862FC0" w:rsidP="00FB585D">
            <w:pPr>
              <w:keepNext/>
              <w:keepLines/>
              <w:tabs>
                <w:tab w:val="left" w:pos="-765"/>
              </w:tabs>
              <w:autoSpaceDE w:val="0"/>
              <w:autoSpaceDN w:val="0"/>
              <w:adjustRightInd w:val="0"/>
              <w:spacing w:line="240" w:lineRule="auto"/>
              <w:rPr>
                <w:b/>
                <w:bCs/>
                <w:szCs w:val="22"/>
                <w:lang w:val="de-DE"/>
                <w:rPrChange w:id="74" w:author="Autor">
                  <w:rPr>
                    <w:b/>
                    <w:bCs/>
                    <w:szCs w:val="22"/>
                    <w:lang w:val="en-US"/>
                  </w:rPr>
                </w:rPrChange>
              </w:rPr>
            </w:pPr>
            <w:r w:rsidRPr="00890FB6">
              <w:rPr>
                <w:b/>
                <w:bCs/>
                <w:szCs w:val="22"/>
                <w:lang w:val="de-DE"/>
                <w:rPrChange w:id="75" w:author="Autor">
                  <w:rPr>
                    <w:b/>
                    <w:bCs/>
                    <w:szCs w:val="22"/>
                    <w:lang w:val="en-US"/>
                  </w:rPr>
                </w:rPrChange>
              </w:rPr>
              <w:t>Österreich</w:t>
            </w:r>
          </w:p>
          <w:p w14:paraId="74829FBE" w14:textId="77777777" w:rsidR="00862FC0" w:rsidRPr="00890FB6" w:rsidRDefault="00862FC0" w:rsidP="00FB585D">
            <w:pPr>
              <w:keepNext/>
              <w:keepLines/>
              <w:tabs>
                <w:tab w:val="left" w:pos="-765"/>
              </w:tabs>
              <w:autoSpaceDE w:val="0"/>
              <w:autoSpaceDN w:val="0"/>
              <w:adjustRightInd w:val="0"/>
              <w:spacing w:line="240" w:lineRule="auto"/>
              <w:rPr>
                <w:szCs w:val="22"/>
                <w:lang w:val="de-DE"/>
                <w:rPrChange w:id="76" w:author="Autor">
                  <w:rPr>
                    <w:szCs w:val="22"/>
                    <w:lang w:val="en-US"/>
                  </w:rPr>
                </w:rPrChange>
              </w:rPr>
            </w:pPr>
            <w:r w:rsidRPr="00890FB6">
              <w:rPr>
                <w:szCs w:val="22"/>
                <w:lang w:val="de-DE"/>
                <w:rPrChange w:id="77" w:author="Autor">
                  <w:rPr>
                    <w:szCs w:val="22"/>
                    <w:lang w:val="en-US"/>
                  </w:rPr>
                </w:rPrChange>
              </w:rPr>
              <w:t>Bayer Austria Ges. m. b. H.</w:t>
            </w:r>
          </w:p>
          <w:p w14:paraId="5237261F"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Tel: +43-(0)1-711 460</w:t>
            </w:r>
          </w:p>
        </w:tc>
      </w:tr>
      <w:tr w:rsidR="00862FC0" w:rsidRPr="00154AD9" w14:paraId="20B5C68B" w14:textId="77777777" w:rsidTr="00FB585D">
        <w:trPr>
          <w:cantSplit/>
        </w:trPr>
        <w:tc>
          <w:tcPr>
            <w:tcW w:w="4894" w:type="dxa"/>
          </w:tcPr>
          <w:p w14:paraId="28CBA2AB" w14:textId="77777777" w:rsidR="00862FC0" w:rsidRPr="00FC29FB" w:rsidRDefault="00862FC0" w:rsidP="00FB585D">
            <w:pPr>
              <w:keepNext/>
              <w:keepLines/>
              <w:tabs>
                <w:tab w:val="left" w:pos="-765"/>
              </w:tabs>
              <w:autoSpaceDE w:val="0"/>
              <w:autoSpaceDN w:val="0"/>
              <w:adjustRightInd w:val="0"/>
              <w:rPr>
                <w:bCs/>
                <w:szCs w:val="22"/>
                <w:lang w:val="en-US"/>
              </w:rPr>
            </w:pPr>
            <w:r w:rsidRPr="00FC29FB">
              <w:rPr>
                <w:b/>
                <w:bCs/>
                <w:szCs w:val="22"/>
                <w:lang w:val="en-US"/>
              </w:rPr>
              <w:t>España</w:t>
            </w:r>
          </w:p>
          <w:p w14:paraId="272C4CEB"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Bayer Hispania S.L.</w:t>
            </w:r>
          </w:p>
          <w:p w14:paraId="698FA232"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Tel: +34-93-495 65 00</w:t>
            </w:r>
          </w:p>
        </w:tc>
        <w:tc>
          <w:tcPr>
            <w:tcW w:w="4286" w:type="dxa"/>
          </w:tcPr>
          <w:p w14:paraId="464E354D" w14:textId="77777777" w:rsidR="00862FC0" w:rsidRPr="00A8533D" w:rsidRDefault="00862FC0" w:rsidP="00FB585D">
            <w:pPr>
              <w:keepNext/>
              <w:keepLines/>
              <w:tabs>
                <w:tab w:val="left" w:pos="-765"/>
              </w:tabs>
              <w:autoSpaceDE w:val="0"/>
              <w:autoSpaceDN w:val="0"/>
              <w:adjustRightInd w:val="0"/>
              <w:spacing w:line="240" w:lineRule="auto"/>
              <w:rPr>
                <w:b/>
                <w:bCs/>
                <w:szCs w:val="22"/>
                <w:lang w:val="en-US"/>
              </w:rPr>
            </w:pPr>
            <w:r w:rsidRPr="00A8533D">
              <w:rPr>
                <w:b/>
                <w:bCs/>
                <w:szCs w:val="22"/>
                <w:lang w:val="en-US"/>
              </w:rPr>
              <w:t>Polska</w:t>
            </w:r>
          </w:p>
          <w:p w14:paraId="415F9C58" w14:textId="77777777" w:rsidR="00862FC0" w:rsidRPr="00A8533D" w:rsidRDefault="00862FC0" w:rsidP="00FB585D">
            <w:pPr>
              <w:keepNext/>
              <w:keepLines/>
              <w:tabs>
                <w:tab w:val="left" w:pos="-765"/>
              </w:tabs>
              <w:autoSpaceDE w:val="0"/>
              <w:autoSpaceDN w:val="0"/>
              <w:adjustRightInd w:val="0"/>
              <w:spacing w:line="240" w:lineRule="auto"/>
              <w:rPr>
                <w:szCs w:val="22"/>
                <w:lang w:val="en-US"/>
              </w:rPr>
            </w:pPr>
            <w:r w:rsidRPr="00A8533D">
              <w:rPr>
                <w:szCs w:val="22"/>
                <w:lang w:val="en-US"/>
              </w:rPr>
              <w:t>Bayer Sp. z o.o.</w:t>
            </w:r>
          </w:p>
          <w:p w14:paraId="0BFDBFDA"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Tel: +48-22-572 35 00</w:t>
            </w:r>
          </w:p>
        </w:tc>
      </w:tr>
      <w:tr w:rsidR="00862FC0" w:rsidRPr="00154AD9" w14:paraId="2001A26D" w14:textId="77777777" w:rsidTr="00FB585D">
        <w:trPr>
          <w:cantSplit/>
        </w:trPr>
        <w:tc>
          <w:tcPr>
            <w:tcW w:w="4894" w:type="dxa"/>
          </w:tcPr>
          <w:p w14:paraId="788E8CBF" w14:textId="77777777" w:rsidR="00862FC0" w:rsidRPr="00FC29FB" w:rsidRDefault="00862FC0" w:rsidP="00FB585D">
            <w:pPr>
              <w:keepNext/>
              <w:keepLines/>
              <w:rPr>
                <w:b/>
                <w:bCs/>
                <w:szCs w:val="22"/>
                <w:lang w:val="en-US"/>
              </w:rPr>
            </w:pPr>
            <w:r w:rsidRPr="00FC29FB">
              <w:rPr>
                <w:b/>
                <w:bCs/>
                <w:szCs w:val="22"/>
                <w:lang w:val="en-US"/>
              </w:rPr>
              <w:t>France</w:t>
            </w:r>
          </w:p>
          <w:p w14:paraId="0FBA7BD1" w14:textId="77777777" w:rsidR="00862FC0" w:rsidRPr="00FC29FB" w:rsidRDefault="00862FC0" w:rsidP="00FB585D">
            <w:pPr>
              <w:keepNext/>
              <w:keepLines/>
              <w:rPr>
                <w:szCs w:val="22"/>
                <w:lang w:val="en-US"/>
              </w:rPr>
            </w:pPr>
            <w:r w:rsidRPr="00FC29FB">
              <w:rPr>
                <w:szCs w:val="22"/>
                <w:lang w:val="en-US"/>
              </w:rPr>
              <w:t>Bayer HealthCare</w:t>
            </w:r>
          </w:p>
          <w:p w14:paraId="002CC14B"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Tél (N° vert): +33-(0)800 87 54 54</w:t>
            </w:r>
          </w:p>
        </w:tc>
        <w:tc>
          <w:tcPr>
            <w:tcW w:w="4286" w:type="dxa"/>
          </w:tcPr>
          <w:p w14:paraId="50000ED8" w14:textId="77777777" w:rsidR="00862FC0" w:rsidRPr="00FC29FB" w:rsidRDefault="00862FC0" w:rsidP="00FB585D">
            <w:pPr>
              <w:keepNext/>
              <w:keepLines/>
              <w:tabs>
                <w:tab w:val="left" w:pos="-765"/>
              </w:tabs>
              <w:autoSpaceDE w:val="0"/>
              <w:autoSpaceDN w:val="0"/>
              <w:adjustRightInd w:val="0"/>
              <w:spacing w:line="240" w:lineRule="auto"/>
              <w:rPr>
                <w:b/>
                <w:bCs/>
                <w:szCs w:val="22"/>
                <w:lang w:val="en-US"/>
              </w:rPr>
            </w:pPr>
            <w:r w:rsidRPr="00FC29FB">
              <w:rPr>
                <w:b/>
                <w:bCs/>
                <w:szCs w:val="22"/>
                <w:lang w:val="en-US"/>
              </w:rPr>
              <w:t>Portugal</w:t>
            </w:r>
          </w:p>
          <w:p w14:paraId="2D4661F1"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 xml:space="preserve">Bayer Portugal, Lda. </w:t>
            </w:r>
          </w:p>
          <w:p w14:paraId="00282AE1"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Tel: +351-21-416 42 00</w:t>
            </w:r>
          </w:p>
        </w:tc>
      </w:tr>
      <w:tr w:rsidR="00862FC0" w:rsidRPr="00154AD9" w14:paraId="06D56C9A" w14:textId="77777777" w:rsidTr="00FB585D">
        <w:trPr>
          <w:cantSplit/>
        </w:trPr>
        <w:tc>
          <w:tcPr>
            <w:tcW w:w="4894" w:type="dxa"/>
          </w:tcPr>
          <w:p w14:paraId="79C0FB46" w14:textId="77777777" w:rsidR="00862FC0" w:rsidRPr="00890FB6" w:rsidRDefault="00862FC0" w:rsidP="00FB585D">
            <w:pPr>
              <w:keepNext/>
              <w:keepLines/>
              <w:tabs>
                <w:tab w:val="left" w:pos="-765"/>
              </w:tabs>
              <w:autoSpaceDE w:val="0"/>
              <w:autoSpaceDN w:val="0"/>
              <w:adjustRightInd w:val="0"/>
              <w:rPr>
                <w:b/>
                <w:bCs/>
                <w:szCs w:val="22"/>
                <w:lang w:val="de-DE"/>
                <w:rPrChange w:id="78" w:author="Autor">
                  <w:rPr>
                    <w:b/>
                    <w:bCs/>
                    <w:szCs w:val="22"/>
                    <w:lang w:val="en-US"/>
                  </w:rPr>
                </w:rPrChange>
              </w:rPr>
            </w:pPr>
            <w:r w:rsidRPr="00890FB6">
              <w:rPr>
                <w:b/>
                <w:bCs/>
                <w:lang w:val="de-DE"/>
                <w:rPrChange w:id="79" w:author="Autor">
                  <w:rPr>
                    <w:b/>
                    <w:bCs/>
                    <w:lang w:val="en-US"/>
                  </w:rPr>
                </w:rPrChange>
              </w:rPr>
              <w:t>Hrvatska</w:t>
            </w:r>
          </w:p>
          <w:p w14:paraId="7B74A62F" w14:textId="77777777" w:rsidR="00862FC0" w:rsidRPr="00890FB6" w:rsidRDefault="00862FC0" w:rsidP="00FB585D">
            <w:pPr>
              <w:keepNext/>
              <w:keepLines/>
              <w:tabs>
                <w:tab w:val="left" w:pos="-765"/>
              </w:tabs>
              <w:autoSpaceDE w:val="0"/>
              <w:autoSpaceDN w:val="0"/>
              <w:adjustRightInd w:val="0"/>
              <w:spacing w:line="240" w:lineRule="auto"/>
              <w:rPr>
                <w:szCs w:val="22"/>
                <w:lang w:val="de-DE"/>
                <w:rPrChange w:id="80" w:author="Autor">
                  <w:rPr>
                    <w:szCs w:val="22"/>
                    <w:lang w:val="en-US"/>
                  </w:rPr>
                </w:rPrChange>
              </w:rPr>
            </w:pPr>
            <w:r w:rsidRPr="00890FB6">
              <w:rPr>
                <w:szCs w:val="22"/>
                <w:lang w:val="de-DE"/>
                <w:rPrChange w:id="81" w:author="Autor">
                  <w:rPr>
                    <w:szCs w:val="22"/>
                    <w:lang w:val="en-US"/>
                  </w:rPr>
                </w:rPrChange>
              </w:rPr>
              <w:t xml:space="preserve">Bayer </w:t>
            </w:r>
            <w:r w:rsidRPr="00890FB6">
              <w:rPr>
                <w:bCs/>
                <w:lang w:val="de-DE"/>
                <w:rPrChange w:id="82" w:author="Autor">
                  <w:rPr>
                    <w:bCs/>
                    <w:lang w:val="en-US"/>
                  </w:rPr>
                </w:rPrChange>
              </w:rPr>
              <w:t>d.o.o.</w:t>
            </w:r>
          </w:p>
          <w:p w14:paraId="45185FB8"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bCs/>
                <w:lang w:val="en-US"/>
              </w:rPr>
              <w:t>Tel: + 385</w:t>
            </w:r>
            <w:r w:rsidRPr="00FC29FB">
              <w:rPr>
                <w:szCs w:val="22"/>
                <w:lang w:val="en-US"/>
              </w:rPr>
              <w:t>-(0)</w:t>
            </w:r>
            <w:r w:rsidRPr="00FC29FB">
              <w:rPr>
                <w:bCs/>
                <w:lang w:val="en-US"/>
              </w:rPr>
              <w:t>1-6599 900</w:t>
            </w:r>
          </w:p>
        </w:tc>
        <w:tc>
          <w:tcPr>
            <w:tcW w:w="4286" w:type="dxa"/>
          </w:tcPr>
          <w:p w14:paraId="531CFF6B" w14:textId="77777777" w:rsidR="00862FC0" w:rsidRPr="00FC29FB" w:rsidRDefault="00862FC0" w:rsidP="00FB585D">
            <w:pPr>
              <w:keepNext/>
              <w:keepLines/>
              <w:tabs>
                <w:tab w:val="left" w:pos="-765"/>
              </w:tabs>
              <w:autoSpaceDE w:val="0"/>
              <w:autoSpaceDN w:val="0"/>
              <w:adjustRightInd w:val="0"/>
              <w:spacing w:line="240" w:lineRule="auto"/>
              <w:rPr>
                <w:b/>
                <w:bCs/>
                <w:szCs w:val="22"/>
                <w:lang w:val="en-US"/>
              </w:rPr>
            </w:pPr>
            <w:r w:rsidRPr="00FC29FB">
              <w:rPr>
                <w:b/>
                <w:bCs/>
                <w:szCs w:val="22"/>
                <w:lang w:val="en-US"/>
              </w:rPr>
              <w:t>România</w:t>
            </w:r>
          </w:p>
          <w:p w14:paraId="1A7F8317"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SC Bayer SRL</w:t>
            </w:r>
          </w:p>
          <w:p w14:paraId="28D4CD51" w14:textId="77777777" w:rsidR="00862FC0" w:rsidRPr="00FC29FB" w:rsidRDefault="00A926D5" w:rsidP="00FB585D">
            <w:pPr>
              <w:keepNext/>
              <w:keepLines/>
              <w:tabs>
                <w:tab w:val="left" w:pos="-765"/>
              </w:tabs>
              <w:autoSpaceDE w:val="0"/>
              <w:autoSpaceDN w:val="0"/>
              <w:adjustRightInd w:val="0"/>
              <w:spacing w:line="240" w:lineRule="auto"/>
              <w:rPr>
                <w:szCs w:val="22"/>
                <w:lang w:val="en-US"/>
              </w:rPr>
            </w:pPr>
            <w:r w:rsidRPr="00FC29FB">
              <w:rPr>
                <w:szCs w:val="22"/>
                <w:lang w:val="en-US"/>
              </w:rPr>
              <w:t>Tel: +40-(0)21-529 59 00</w:t>
            </w:r>
          </w:p>
        </w:tc>
      </w:tr>
      <w:tr w:rsidR="00862FC0" w:rsidRPr="00154AD9" w14:paraId="7C0BB9E6" w14:textId="77777777" w:rsidTr="00FB585D">
        <w:trPr>
          <w:cantSplit/>
        </w:trPr>
        <w:tc>
          <w:tcPr>
            <w:tcW w:w="4894" w:type="dxa"/>
          </w:tcPr>
          <w:p w14:paraId="44B4110F"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b/>
                <w:bCs/>
                <w:szCs w:val="22"/>
                <w:lang w:val="sv-SE"/>
              </w:rPr>
              <w:t>Ireland</w:t>
            </w:r>
          </w:p>
          <w:p w14:paraId="4AFF405E"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Bayer Limited</w:t>
            </w:r>
          </w:p>
          <w:p w14:paraId="3D5540C6"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Tel: +353-(0)1-216 3300</w:t>
            </w:r>
          </w:p>
        </w:tc>
        <w:tc>
          <w:tcPr>
            <w:tcW w:w="4286" w:type="dxa"/>
          </w:tcPr>
          <w:p w14:paraId="0AA2B19E" w14:textId="77777777" w:rsidR="00862FC0" w:rsidRPr="00FC29FB" w:rsidRDefault="00862FC0" w:rsidP="00FB585D">
            <w:pPr>
              <w:keepNext/>
              <w:keepLines/>
              <w:tabs>
                <w:tab w:val="left" w:pos="-765"/>
              </w:tabs>
              <w:autoSpaceDE w:val="0"/>
              <w:autoSpaceDN w:val="0"/>
              <w:adjustRightInd w:val="0"/>
              <w:spacing w:line="240" w:lineRule="auto"/>
              <w:rPr>
                <w:b/>
                <w:bCs/>
                <w:szCs w:val="22"/>
                <w:lang w:val="en-US"/>
              </w:rPr>
            </w:pPr>
            <w:r w:rsidRPr="00FC29FB">
              <w:rPr>
                <w:b/>
                <w:bCs/>
                <w:szCs w:val="22"/>
                <w:lang w:val="en-US"/>
              </w:rPr>
              <w:t>Slovenija</w:t>
            </w:r>
          </w:p>
          <w:p w14:paraId="1E84AB07"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Bayer d. o. o.</w:t>
            </w:r>
          </w:p>
          <w:p w14:paraId="62A200F6" w14:textId="77777777" w:rsidR="00862FC0" w:rsidRPr="00472892" w:rsidRDefault="00862FC0" w:rsidP="00FB585D">
            <w:pPr>
              <w:keepNext/>
              <w:keepLines/>
              <w:tabs>
                <w:tab w:val="left" w:pos="-765"/>
              </w:tabs>
              <w:autoSpaceDE w:val="0"/>
              <w:autoSpaceDN w:val="0"/>
              <w:adjustRightInd w:val="0"/>
              <w:spacing w:line="240" w:lineRule="auto"/>
              <w:rPr>
                <w:szCs w:val="22"/>
                <w:lang w:val="sv-SE"/>
              </w:rPr>
            </w:pPr>
            <w:r w:rsidRPr="00472892">
              <w:rPr>
                <w:szCs w:val="22"/>
                <w:lang w:val="sv-SE"/>
              </w:rPr>
              <w:t>Tel: +386-(0)1-58 14 400</w:t>
            </w:r>
          </w:p>
        </w:tc>
      </w:tr>
      <w:tr w:rsidR="00862FC0" w:rsidRPr="00154AD9" w14:paraId="5AF066DF" w14:textId="77777777" w:rsidTr="00FB585D">
        <w:trPr>
          <w:cantSplit/>
        </w:trPr>
        <w:tc>
          <w:tcPr>
            <w:tcW w:w="4894" w:type="dxa"/>
          </w:tcPr>
          <w:p w14:paraId="68E7B945"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b/>
                <w:bCs/>
                <w:szCs w:val="22"/>
                <w:lang w:val="sv-SE"/>
              </w:rPr>
              <w:t>Ísland</w:t>
            </w:r>
          </w:p>
          <w:p w14:paraId="1CBB6AB4"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Icepharma hf.</w:t>
            </w:r>
          </w:p>
          <w:p w14:paraId="5CF93EAD"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Sími: +354-540 80 00</w:t>
            </w:r>
          </w:p>
        </w:tc>
        <w:tc>
          <w:tcPr>
            <w:tcW w:w="4286" w:type="dxa"/>
          </w:tcPr>
          <w:p w14:paraId="60E65108" w14:textId="77777777" w:rsidR="00862FC0" w:rsidRPr="00FC29FB" w:rsidRDefault="00862FC0" w:rsidP="00FB585D">
            <w:pPr>
              <w:keepNext/>
              <w:keepLines/>
              <w:tabs>
                <w:tab w:val="left" w:pos="-765"/>
              </w:tabs>
              <w:autoSpaceDE w:val="0"/>
              <w:autoSpaceDN w:val="0"/>
              <w:adjustRightInd w:val="0"/>
              <w:spacing w:line="240" w:lineRule="auto"/>
              <w:rPr>
                <w:b/>
                <w:bCs/>
                <w:szCs w:val="22"/>
                <w:lang w:val="en-US"/>
              </w:rPr>
            </w:pPr>
            <w:r w:rsidRPr="00FC29FB">
              <w:rPr>
                <w:b/>
                <w:bCs/>
                <w:szCs w:val="22"/>
                <w:lang w:val="en-US"/>
              </w:rPr>
              <w:t>Slovenská republika</w:t>
            </w:r>
          </w:p>
          <w:p w14:paraId="7EBF861B"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Bayer, spol. s r.o.</w:t>
            </w:r>
          </w:p>
          <w:p w14:paraId="1488B0B9"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Tel: +421-(0)2-59 21 31 11</w:t>
            </w:r>
          </w:p>
        </w:tc>
      </w:tr>
      <w:tr w:rsidR="00862FC0" w:rsidRPr="00412A44" w14:paraId="3B1B661F" w14:textId="77777777" w:rsidTr="00FB585D">
        <w:trPr>
          <w:cantSplit/>
        </w:trPr>
        <w:tc>
          <w:tcPr>
            <w:tcW w:w="4894" w:type="dxa"/>
          </w:tcPr>
          <w:p w14:paraId="53A765A8" w14:textId="77777777" w:rsidR="00862FC0" w:rsidRPr="00FC29FB" w:rsidRDefault="00862FC0" w:rsidP="00FB585D">
            <w:pPr>
              <w:keepNext/>
              <w:keepLines/>
              <w:tabs>
                <w:tab w:val="left" w:pos="-765"/>
              </w:tabs>
              <w:autoSpaceDE w:val="0"/>
              <w:autoSpaceDN w:val="0"/>
              <w:adjustRightInd w:val="0"/>
              <w:spacing w:line="240" w:lineRule="auto"/>
              <w:rPr>
                <w:b/>
                <w:bCs/>
                <w:szCs w:val="22"/>
                <w:lang w:val="en-US"/>
              </w:rPr>
            </w:pPr>
            <w:r w:rsidRPr="00FC29FB">
              <w:rPr>
                <w:b/>
                <w:bCs/>
                <w:szCs w:val="22"/>
                <w:lang w:val="en-US"/>
              </w:rPr>
              <w:t>Italia</w:t>
            </w:r>
          </w:p>
          <w:p w14:paraId="57F3C668" w14:textId="77777777" w:rsidR="00862FC0" w:rsidRPr="00FC29FB" w:rsidRDefault="00862FC0" w:rsidP="00FB585D">
            <w:pPr>
              <w:keepNext/>
              <w:keepLines/>
              <w:tabs>
                <w:tab w:val="left" w:pos="-765"/>
              </w:tabs>
              <w:autoSpaceDE w:val="0"/>
              <w:autoSpaceDN w:val="0"/>
              <w:adjustRightInd w:val="0"/>
              <w:spacing w:line="240" w:lineRule="auto"/>
              <w:rPr>
                <w:szCs w:val="22"/>
                <w:lang w:val="en-US"/>
              </w:rPr>
            </w:pPr>
            <w:r w:rsidRPr="00FC29FB">
              <w:rPr>
                <w:szCs w:val="22"/>
                <w:lang w:val="en-US"/>
              </w:rPr>
              <w:t>Bayer S.p.A.</w:t>
            </w:r>
          </w:p>
          <w:p w14:paraId="3E0F5E98"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Tel: +39-02-3978 1</w:t>
            </w:r>
          </w:p>
        </w:tc>
        <w:tc>
          <w:tcPr>
            <w:tcW w:w="4286" w:type="dxa"/>
          </w:tcPr>
          <w:p w14:paraId="6EACCCC0"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b/>
                <w:bCs/>
                <w:szCs w:val="22"/>
                <w:lang w:val="sv-SE"/>
              </w:rPr>
              <w:t>Suomi/Finland</w:t>
            </w:r>
          </w:p>
          <w:p w14:paraId="7637D24A"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Bayer Oy</w:t>
            </w:r>
          </w:p>
          <w:p w14:paraId="568B5A7E"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 xml:space="preserve">Puh/Tel: +358-(0)20-78521 </w:t>
            </w:r>
          </w:p>
        </w:tc>
      </w:tr>
      <w:tr w:rsidR="00862FC0" w:rsidRPr="00154AD9" w14:paraId="4B6411F9" w14:textId="77777777" w:rsidTr="00FB585D">
        <w:trPr>
          <w:cantSplit/>
        </w:trPr>
        <w:tc>
          <w:tcPr>
            <w:tcW w:w="4894" w:type="dxa"/>
          </w:tcPr>
          <w:p w14:paraId="25297EA4" w14:textId="77777777" w:rsidR="00862FC0" w:rsidRPr="00154AD9" w:rsidRDefault="00862FC0" w:rsidP="00FB585D">
            <w:pPr>
              <w:keepNext/>
              <w:keepLines/>
              <w:spacing w:line="240" w:lineRule="auto"/>
              <w:rPr>
                <w:bCs/>
                <w:szCs w:val="22"/>
                <w:lang w:val="sv-SE"/>
              </w:rPr>
            </w:pPr>
            <w:r w:rsidRPr="00154AD9">
              <w:rPr>
                <w:b/>
                <w:bCs/>
                <w:szCs w:val="22"/>
                <w:lang w:val="sv-SE"/>
              </w:rPr>
              <w:t>Κύπρος</w:t>
            </w:r>
          </w:p>
          <w:p w14:paraId="43EC2914"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NOVAGEM Limited</w:t>
            </w:r>
          </w:p>
          <w:p w14:paraId="55F0B364"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Τηλ: +357-22-48 38 58</w:t>
            </w:r>
          </w:p>
        </w:tc>
        <w:tc>
          <w:tcPr>
            <w:tcW w:w="4286" w:type="dxa"/>
          </w:tcPr>
          <w:p w14:paraId="0E1ED5FA" w14:textId="77777777" w:rsidR="00862FC0" w:rsidRPr="00154AD9" w:rsidRDefault="00862FC0" w:rsidP="00FB585D">
            <w:pPr>
              <w:keepNext/>
              <w:keepLines/>
              <w:tabs>
                <w:tab w:val="left" w:pos="-765"/>
              </w:tabs>
              <w:autoSpaceDE w:val="0"/>
              <w:autoSpaceDN w:val="0"/>
              <w:adjustRightInd w:val="0"/>
              <w:spacing w:line="240" w:lineRule="auto"/>
              <w:rPr>
                <w:b/>
                <w:bCs/>
                <w:szCs w:val="22"/>
                <w:lang w:val="sv-SE"/>
              </w:rPr>
            </w:pPr>
            <w:r w:rsidRPr="00154AD9">
              <w:rPr>
                <w:b/>
                <w:bCs/>
                <w:szCs w:val="22"/>
                <w:lang w:val="sv-SE"/>
              </w:rPr>
              <w:t>Sverige</w:t>
            </w:r>
          </w:p>
          <w:p w14:paraId="500398B5"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Bayer AB</w:t>
            </w:r>
          </w:p>
          <w:p w14:paraId="35063D22" w14:textId="77777777" w:rsidR="00862FC0" w:rsidRPr="00154AD9" w:rsidRDefault="00862FC0" w:rsidP="00FB585D">
            <w:pPr>
              <w:keepNext/>
              <w:keepLines/>
              <w:tabs>
                <w:tab w:val="left" w:pos="-765"/>
              </w:tabs>
              <w:autoSpaceDE w:val="0"/>
              <w:autoSpaceDN w:val="0"/>
              <w:adjustRightInd w:val="0"/>
              <w:spacing w:line="240" w:lineRule="auto"/>
              <w:rPr>
                <w:szCs w:val="22"/>
                <w:lang w:val="sv-SE"/>
              </w:rPr>
            </w:pPr>
            <w:r w:rsidRPr="00154AD9">
              <w:rPr>
                <w:szCs w:val="22"/>
                <w:lang w:val="sv-SE"/>
              </w:rPr>
              <w:t xml:space="preserve">Tel: +46-(0)8-580 223 00 </w:t>
            </w:r>
          </w:p>
        </w:tc>
      </w:tr>
      <w:tr w:rsidR="00862FC0" w:rsidRPr="00154AD9" w14:paraId="502CF7E0" w14:textId="77777777" w:rsidTr="00FB585D">
        <w:trPr>
          <w:cantSplit/>
        </w:trPr>
        <w:tc>
          <w:tcPr>
            <w:tcW w:w="4894" w:type="dxa"/>
          </w:tcPr>
          <w:p w14:paraId="59126861" w14:textId="77777777" w:rsidR="00862FC0" w:rsidRPr="00154AD9" w:rsidRDefault="00862FC0" w:rsidP="00FB585D">
            <w:pPr>
              <w:tabs>
                <w:tab w:val="left" w:pos="-765"/>
              </w:tabs>
              <w:autoSpaceDE w:val="0"/>
              <w:autoSpaceDN w:val="0"/>
              <w:adjustRightInd w:val="0"/>
              <w:spacing w:line="240" w:lineRule="auto"/>
              <w:rPr>
                <w:b/>
                <w:bCs/>
                <w:szCs w:val="22"/>
                <w:lang w:val="sv-SE"/>
              </w:rPr>
            </w:pPr>
            <w:r w:rsidRPr="00154AD9">
              <w:rPr>
                <w:b/>
                <w:bCs/>
                <w:szCs w:val="22"/>
                <w:lang w:val="sv-SE"/>
              </w:rPr>
              <w:t>Latvija</w:t>
            </w:r>
          </w:p>
          <w:p w14:paraId="323B32CC" w14:textId="77777777" w:rsidR="00862FC0" w:rsidRPr="00154AD9" w:rsidRDefault="00862FC0" w:rsidP="00FB585D">
            <w:pPr>
              <w:tabs>
                <w:tab w:val="left" w:pos="-765"/>
              </w:tabs>
              <w:autoSpaceDE w:val="0"/>
              <w:autoSpaceDN w:val="0"/>
              <w:adjustRightInd w:val="0"/>
              <w:spacing w:line="240" w:lineRule="auto"/>
              <w:rPr>
                <w:szCs w:val="22"/>
                <w:lang w:val="sv-SE"/>
              </w:rPr>
            </w:pPr>
            <w:r w:rsidRPr="00154AD9">
              <w:rPr>
                <w:szCs w:val="22"/>
                <w:lang w:val="sv-SE"/>
              </w:rPr>
              <w:t>SIA Bayer</w:t>
            </w:r>
          </w:p>
          <w:p w14:paraId="2418829E" w14:textId="77777777" w:rsidR="00862FC0" w:rsidRPr="00154AD9" w:rsidRDefault="00862FC0" w:rsidP="00FB585D">
            <w:pPr>
              <w:tabs>
                <w:tab w:val="left" w:pos="-765"/>
              </w:tabs>
              <w:autoSpaceDE w:val="0"/>
              <w:autoSpaceDN w:val="0"/>
              <w:adjustRightInd w:val="0"/>
              <w:spacing w:line="240" w:lineRule="auto"/>
              <w:rPr>
                <w:szCs w:val="22"/>
                <w:lang w:val="sv-SE"/>
              </w:rPr>
            </w:pPr>
            <w:r w:rsidRPr="00154AD9">
              <w:rPr>
                <w:szCs w:val="22"/>
                <w:lang w:val="sv-SE"/>
              </w:rPr>
              <w:t>Tel: +371-67 84 55 63</w:t>
            </w:r>
          </w:p>
        </w:tc>
        <w:tc>
          <w:tcPr>
            <w:tcW w:w="4286" w:type="dxa"/>
          </w:tcPr>
          <w:p w14:paraId="5B57BE50" w14:textId="77777777" w:rsidR="00862FC0" w:rsidRPr="00154AD9" w:rsidRDefault="00862FC0" w:rsidP="00FB585D">
            <w:pPr>
              <w:tabs>
                <w:tab w:val="left" w:pos="-765"/>
              </w:tabs>
              <w:autoSpaceDE w:val="0"/>
              <w:autoSpaceDN w:val="0"/>
              <w:adjustRightInd w:val="0"/>
              <w:spacing w:line="240" w:lineRule="auto"/>
              <w:rPr>
                <w:szCs w:val="22"/>
                <w:lang w:val="sv-SE"/>
              </w:rPr>
            </w:pPr>
          </w:p>
        </w:tc>
      </w:tr>
    </w:tbl>
    <w:p w14:paraId="682E2D08" w14:textId="77777777" w:rsidR="00862FC0" w:rsidRPr="00154AD9" w:rsidRDefault="00862FC0" w:rsidP="00862FC0">
      <w:pPr>
        <w:numPr>
          <w:ilvl w:val="12"/>
          <w:numId w:val="0"/>
        </w:numPr>
        <w:tabs>
          <w:tab w:val="clear" w:pos="567"/>
        </w:tabs>
        <w:spacing w:line="240" w:lineRule="auto"/>
        <w:ind w:right="-2"/>
        <w:rPr>
          <w:szCs w:val="22"/>
          <w:lang w:val="sv-SE"/>
        </w:rPr>
      </w:pPr>
    </w:p>
    <w:p w14:paraId="4E8271E2"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b/>
          <w:szCs w:val="22"/>
          <w:lang w:val="sv-SE"/>
        </w:rPr>
        <w:t xml:space="preserve">Denna bipacksedel ändrades senast </w:t>
      </w:r>
    </w:p>
    <w:p w14:paraId="7D57CD1B" w14:textId="77777777" w:rsidR="00862FC0" w:rsidRPr="00154AD9" w:rsidRDefault="00862FC0" w:rsidP="00862FC0">
      <w:pPr>
        <w:numPr>
          <w:ilvl w:val="12"/>
          <w:numId w:val="0"/>
        </w:numPr>
        <w:spacing w:line="240" w:lineRule="auto"/>
        <w:ind w:right="-2"/>
        <w:rPr>
          <w:iCs/>
          <w:szCs w:val="22"/>
          <w:lang w:val="sv-SE"/>
        </w:rPr>
      </w:pPr>
    </w:p>
    <w:p w14:paraId="2C647521" w14:textId="77777777" w:rsidR="009352E1" w:rsidRPr="00154AD9" w:rsidRDefault="009352E1" w:rsidP="00862FC0">
      <w:pPr>
        <w:numPr>
          <w:ilvl w:val="12"/>
          <w:numId w:val="0"/>
        </w:numPr>
        <w:spacing w:line="240" w:lineRule="auto"/>
        <w:ind w:right="-2"/>
        <w:rPr>
          <w:iCs/>
          <w:szCs w:val="22"/>
          <w:lang w:val="sv-SE"/>
        </w:rPr>
      </w:pPr>
    </w:p>
    <w:p w14:paraId="24EE3141" w14:textId="77777777" w:rsidR="00926374" w:rsidRPr="00154AD9" w:rsidRDefault="00926374" w:rsidP="00862FC0">
      <w:pPr>
        <w:numPr>
          <w:ilvl w:val="12"/>
          <w:numId w:val="0"/>
        </w:numPr>
        <w:spacing w:line="240" w:lineRule="auto"/>
        <w:ind w:right="-2"/>
        <w:rPr>
          <w:iCs/>
          <w:szCs w:val="22"/>
          <w:lang w:val="sv-SE"/>
        </w:rPr>
      </w:pPr>
      <w:r w:rsidRPr="00154AD9">
        <w:rPr>
          <w:b/>
          <w:lang w:val="sv-SE"/>
        </w:rPr>
        <w:t>Övriga informationskällor</w:t>
      </w:r>
    </w:p>
    <w:p w14:paraId="60E46247" w14:textId="77777777" w:rsidR="00926374" w:rsidRPr="00154AD9" w:rsidRDefault="00926374" w:rsidP="00862FC0">
      <w:pPr>
        <w:numPr>
          <w:ilvl w:val="12"/>
          <w:numId w:val="0"/>
        </w:numPr>
        <w:spacing w:line="240" w:lineRule="auto"/>
        <w:ind w:right="-2"/>
        <w:rPr>
          <w:iCs/>
          <w:szCs w:val="22"/>
          <w:lang w:val="sv-SE"/>
        </w:rPr>
      </w:pPr>
    </w:p>
    <w:p w14:paraId="349B2B90" w14:textId="77777777" w:rsidR="00862FC0" w:rsidRPr="00154AD9" w:rsidRDefault="00862FC0" w:rsidP="00862FC0">
      <w:pPr>
        <w:numPr>
          <w:ilvl w:val="12"/>
          <w:numId w:val="0"/>
        </w:numPr>
        <w:spacing w:line="240" w:lineRule="auto"/>
        <w:ind w:right="-2"/>
        <w:rPr>
          <w:color w:val="000000"/>
          <w:szCs w:val="22"/>
          <w:lang w:val="sv-SE"/>
        </w:rPr>
      </w:pPr>
      <w:r w:rsidRPr="00154AD9">
        <w:rPr>
          <w:iCs/>
          <w:szCs w:val="22"/>
          <w:lang w:val="sv-SE"/>
        </w:rPr>
        <w:t xml:space="preserve">Ytterligare information om detta läkemedel finns på Europeiska läkemedelsmyndighetens webbplats </w:t>
      </w:r>
      <w:hyperlink r:id="rId67" w:history="1">
        <w:r w:rsidR="00926374" w:rsidRPr="00154AD9">
          <w:rPr>
            <w:rStyle w:val="Hyperlink"/>
            <w:szCs w:val="22"/>
            <w:lang w:val="sv-SE"/>
          </w:rPr>
          <w:t>https://www.ema.europa.eu</w:t>
        </w:r>
      </w:hyperlink>
      <w:r w:rsidRPr="00154AD9">
        <w:rPr>
          <w:color w:val="000000"/>
          <w:szCs w:val="22"/>
          <w:lang w:val="sv-SE"/>
        </w:rPr>
        <w:t>.</w:t>
      </w:r>
    </w:p>
    <w:p w14:paraId="3FE31120" w14:textId="77777777" w:rsidR="00926374" w:rsidRPr="00154AD9" w:rsidRDefault="00926374" w:rsidP="00862FC0">
      <w:pPr>
        <w:numPr>
          <w:ilvl w:val="12"/>
          <w:numId w:val="0"/>
        </w:numPr>
        <w:spacing w:line="240" w:lineRule="auto"/>
        <w:ind w:right="-2"/>
        <w:rPr>
          <w:color w:val="000000"/>
          <w:szCs w:val="22"/>
          <w:lang w:val="sv-SE"/>
        </w:rPr>
      </w:pPr>
    </w:p>
    <w:p w14:paraId="0514BBFD" w14:textId="77777777" w:rsidR="00926374" w:rsidRPr="00154AD9" w:rsidRDefault="00E112BE" w:rsidP="00370D9F">
      <w:pPr>
        <w:numPr>
          <w:ilvl w:val="12"/>
          <w:numId w:val="0"/>
        </w:numPr>
        <w:spacing w:line="240" w:lineRule="auto"/>
        <w:ind w:right="-2"/>
        <w:rPr>
          <w:szCs w:val="22"/>
          <w:highlight w:val="lightGray"/>
          <w:lang w:val="sv-SE"/>
        </w:rPr>
      </w:pPr>
      <w:r w:rsidRPr="00154AD9">
        <w:rPr>
          <w:iCs/>
          <w:szCs w:val="22"/>
          <w:highlight w:val="lightGray"/>
          <w:lang w:val="sv-SE"/>
        </w:rPr>
        <w:t>F</w:t>
      </w:r>
      <w:r w:rsidR="00926374" w:rsidRPr="00154AD9">
        <w:rPr>
          <w:iCs/>
          <w:szCs w:val="22"/>
          <w:highlight w:val="lightGray"/>
          <w:lang w:val="sv-SE"/>
        </w:rPr>
        <w:t>ör lokal information</w:t>
      </w:r>
      <w:r w:rsidR="00C321A2" w:rsidRPr="00154AD9">
        <w:rPr>
          <w:iCs/>
          <w:szCs w:val="22"/>
          <w:highlight w:val="lightGray"/>
          <w:lang w:val="sv-SE"/>
        </w:rPr>
        <w:t>,</w:t>
      </w:r>
      <w:r w:rsidR="00926374" w:rsidRPr="00154AD9">
        <w:rPr>
          <w:iCs/>
          <w:szCs w:val="22"/>
          <w:highlight w:val="lightGray"/>
          <w:lang w:val="sv-SE"/>
        </w:rPr>
        <w:t xml:space="preserve"> </w:t>
      </w:r>
      <w:r w:rsidR="000754F6" w:rsidRPr="00154AD9">
        <w:rPr>
          <w:iCs/>
          <w:szCs w:val="22"/>
          <w:highlight w:val="lightGray"/>
          <w:lang w:val="sv-SE"/>
        </w:rPr>
        <w:t>skanna här för</w:t>
      </w:r>
      <w:r w:rsidR="00C321A2" w:rsidRPr="00154AD9">
        <w:rPr>
          <w:iCs/>
          <w:szCs w:val="22"/>
          <w:highlight w:val="lightGray"/>
          <w:lang w:val="sv-SE"/>
        </w:rPr>
        <w:t xml:space="preserve"> att öppna</w:t>
      </w:r>
      <w:r w:rsidR="00926374" w:rsidRPr="00154AD9">
        <w:rPr>
          <w:iCs/>
          <w:szCs w:val="22"/>
          <w:highlight w:val="lightGray"/>
          <w:lang w:val="sv-SE"/>
        </w:rPr>
        <w:t xml:space="preserve"> web</w:t>
      </w:r>
      <w:r w:rsidR="000754F6" w:rsidRPr="00154AD9">
        <w:rPr>
          <w:iCs/>
          <w:szCs w:val="22"/>
          <w:highlight w:val="lightGray"/>
          <w:lang w:val="sv-SE"/>
        </w:rPr>
        <w:t>b</w:t>
      </w:r>
      <w:r w:rsidR="00926374" w:rsidRPr="00154AD9">
        <w:rPr>
          <w:iCs/>
          <w:szCs w:val="22"/>
          <w:highlight w:val="lightGray"/>
          <w:lang w:val="sv-SE"/>
        </w:rPr>
        <w:t xml:space="preserve">sidan </w:t>
      </w:r>
      <w:r w:rsidR="005B7CD7">
        <w:fldChar w:fldCharType="begin"/>
      </w:r>
      <w:r w:rsidR="005B7CD7" w:rsidRPr="00890FB6">
        <w:rPr>
          <w:lang w:val="de-DE"/>
          <w:rPrChange w:id="83" w:author="Autor">
            <w:rPr/>
          </w:rPrChange>
        </w:rPr>
        <w:instrText>HYPERLINK "https://www.pi.bayer.com/eylea1"</w:instrText>
      </w:r>
      <w:r w:rsidR="005B7CD7">
        <w:fldChar w:fldCharType="separate"/>
      </w:r>
      <w:r w:rsidR="005B7CD7" w:rsidRPr="00154AD9">
        <w:rPr>
          <w:rStyle w:val="Hyperlink"/>
          <w:iCs/>
          <w:szCs w:val="22"/>
          <w:highlight w:val="lightGray"/>
          <w:lang w:val="sv-SE"/>
        </w:rPr>
        <w:t>https://www.pi.bayer.com/eylea1</w:t>
      </w:r>
      <w:r w:rsidR="005B7CD7">
        <w:fldChar w:fldCharType="end"/>
      </w:r>
      <w:r w:rsidR="00926374" w:rsidRPr="00154AD9">
        <w:rPr>
          <w:iCs/>
          <w:szCs w:val="22"/>
          <w:highlight w:val="lightGray"/>
          <w:lang w:val="sv-SE"/>
        </w:rPr>
        <w:t>.</w:t>
      </w:r>
    </w:p>
    <w:p w14:paraId="077C97B4" w14:textId="77777777" w:rsidR="00926374" w:rsidRPr="00154AD9" w:rsidRDefault="00926374" w:rsidP="00E874ED">
      <w:pPr>
        <w:tabs>
          <w:tab w:val="clear" w:pos="567"/>
        </w:tabs>
        <w:spacing w:line="240" w:lineRule="auto"/>
        <w:rPr>
          <w:color w:val="000000"/>
          <w:szCs w:val="22"/>
          <w:lang w:val="sv-SE"/>
        </w:rPr>
      </w:pPr>
      <w:r w:rsidRPr="00154AD9">
        <w:rPr>
          <w:iCs/>
          <w:szCs w:val="22"/>
          <w:highlight w:val="lightGray"/>
          <w:lang w:val="sv-SE"/>
        </w:rPr>
        <w:t>QR-kod</w:t>
      </w:r>
      <w:r w:rsidR="000754F6" w:rsidRPr="00154AD9">
        <w:rPr>
          <w:iCs/>
          <w:szCs w:val="22"/>
          <w:highlight w:val="lightGray"/>
          <w:lang w:val="sv-SE"/>
        </w:rPr>
        <w:t>en</w:t>
      </w:r>
      <w:r w:rsidRPr="00154AD9">
        <w:rPr>
          <w:iCs/>
          <w:szCs w:val="22"/>
          <w:highlight w:val="lightGray"/>
          <w:lang w:val="sv-SE"/>
        </w:rPr>
        <w:t xml:space="preserve"> länkar till </w:t>
      </w:r>
      <w:r w:rsidR="00180ACC" w:rsidRPr="00154AD9">
        <w:rPr>
          <w:iCs/>
          <w:szCs w:val="22"/>
          <w:highlight w:val="lightGray"/>
          <w:lang w:val="sv-SE"/>
        </w:rPr>
        <w:t>b</w:t>
      </w:r>
      <w:r w:rsidRPr="00154AD9">
        <w:rPr>
          <w:iCs/>
          <w:szCs w:val="22"/>
          <w:highlight w:val="lightGray"/>
          <w:lang w:val="sv-SE"/>
        </w:rPr>
        <w:t>ipacksedeln.</w:t>
      </w:r>
    </w:p>
    <w:p w14:paraId="51D4901C" w14:textId="77777777" w:rsidR="00862FC0" w:rsidRPr="00154AD9" w:rsidRDefault="00862FC0" w:rsidP="00862FC0">
      <w:pPr>
        <w:numPr>
          <w:ilvl w:val="12"/>
          <w:numId w:val="0"/>
        </w:numPr>
        <w:spacing w:line="240" w:lineRule="auto"/>
        <w:ind w:right="-2"/>
        <w:rPr>
          <w:szCs w:val="22"/>
          <w:lang w:val="sv-SE"/>
        </w:rPr>
      </w:pPr>
    </w:p>
    <w:p w14:paraId="62A95318" w14:textId="77777777" w:rsidR="00862FC0" w:rsidRPr="00154AD9" w:rsidRDefault="00862FC0" w:rsidP="00862FC0">
      <w:pPr>
        <w:numPr>
          <w:ilvl w:val="12"/>
          <w:numId w:val="0"/>
        </w:numPr>
        <w:tabs>
          <w:tab w:val="clear" w:pos="567"/>
        </w:tabs>
        <w:spacing w:line="240" w:lineRule="auto"/>
        <w:ind w:right="-2"/>
        <w:rPr>
          <w:szCs w:val="22"/>
          <w:lang w:val="sv-SE"/>
        </w:rPr>
      </w:pPr>
      <w:r w:rsidRPr="00154AD9">
        <w:rPr>
          <w:szCs w:val="22"/>
          <w:lang w:val="sv-SE"/>
        </w:rPr>
        <w:t>--------------------------------------------------------------------------------------------------------------------------</w:t>
      </w:r>
    </w:p>
    <w:p w14:paraId="14E5A028" w14:textId="77777777" w:rsidR="00862FC0" w:rsidRPr="00154AD9" w:rsidRDefault="00862FC0" w:rsidP="00862FC0">
      <w:pPr>
        <w:numPr>
          <w:ilvl w:val="12"/>
          <w:numId w:val="0"/>
        </w:numPr>
        <w:tabs>
          <w:tab w:val="left" w:pos="2657"/>
        </w:tabs>
        <w:spacing w:line="240" w:lineRule="auto"/>
        <w:ind w:left="-37" w:right="-28"/>
        <w:rPr>
          <w:szCs w:val="22"/>
          <w:lang w:val="sv-SE"/>
        </w:rPr>
      </w:pPr>
    </w:p>
    <w:p w14:paraId="483DC93D" w14:textId="77777777" w:rsidR="00862FC0" w:rsidRPr="00154AD9" w:rsidRDefault="00862FC0" w:rsidP="00862FC0">
      <w:pPr>
        <w:keepNext/>
        <w:keepLines/>
        <w:numPr>
          <w:ilvl w:val="12"/>
          <w:numId w:val="0"/>
        </w:numPr>
        <w:tabs>
          <w:tab w:val="left" w:pos="2657"/>
        </w:tabs>
        <w:spacing w:line="240" w:lineRule="auto"/>
        <w:ind w:left="-37" w:right="-28"/>
        <w:rPr>
          <w:b/>
          <w:szCs w:val="22"/>
          <w:lang w:val="sv-SE"/>
        </w:rPr>
      </w:pPr>
      <w:r w:rsidRPr="00154AD9">
        <w:rPr>
          <w:b/>
          <w:szCs w:val="22"/>
          <w:lang w:val="sv-SE"/>
        </w:rPr>
        <w:t>Följande uppgifter är endast avsedda för hälso- och sjukvårdspersonal:</w:t>
      </w:r>
    </w:p>
    <w:p w14:paraId="055E1789" w14:textId="77777777" w:rsidR="00862FC0" w:rsidRPr="00154AD9" w:rsidRDefault="00862FC0" w:rsidP="00862FC0">
      <w:pPr>
        <w:pStyle w:val="GlobalBayerBodyText"/>
        <w:spacing w:before="0" w:after="0"/>
        <w:rPr>
          <w:rFonts w:ascii="Times New Roman" w:hAnsi="Times New Roman"/>
          <w:b/>
          <w:bCs/>
          <w:sz w:val="22"/>
          <w:szCs w:val="22"/>
          <w:lang w:val="sv-SE"/>
        </w:rPr>
      </w:pPr>
    </w:p>
    <w:p w14:paraId="05B9853E" w14:textId="77777777" w:rsidR="00862FC0" w:rsidRPr="00154AD9" w:rsidRDefault="00862FC0" w:rsidP="00862FC0">
      <w:pPr>
        <w:pStyle w:val="GlobalBayerBodyText"/>
        <w:spacing w:before="0" w:after="0"/>
        <w:rPr>
          <w:rFonts w:ascii="Times New Roman" w:hAnsi="Times New Roman"/>
          <w:b/>
          <w:bCs/>
          <w:sz w:val="22"/>
          <w:szCs w:val="22"/>
          <w:lang w:val="sv-SE"/>
        </w:rPr>
      </w:pPr>
      <w:r w:rsidRPr="00154AD9">
        <w:rPr>
          <w:rFonts w:ascii="Times New Roman" w:hAnsi="Times New Roman"/>
          <w:b/>
          <w:bCs/>
          <w:sz w:val="22"/>
          <w:szCs w:val="22"/>
          <w:lang w:val="sv-SE"/>
        </w:rPr>
        <w:t>Beredning och administrering av Eylea till prematura spädbarn</w:t>
      </w:r>
    </w:p>
    <w:p w14:paraId="39393DEB" w14:textId="77777777" w:rsidR="00862FC0" w:rsidRPr="00154AD9" w:rsidRDefault="00862FC0" w:rsidP="00862FC0">
      <w:pPr>
        <w:pStyle w:val="GlobalBayerBodyText"/>
        <w:spacing w:before="0" w:after="0"/>
        <w:rPr>
          <w:rFonts w:ascii="Times New Roman" w:hAnsi="Times New Roman"/>
          <w:b/>
          <w:bCs/>
          <w:sz w:val="22"/>
          <w:szCs w:val="22"/>
          <w:lang w:val="sv-SE"/>
        </w:rPr>
      </w:pPr>
    </w:p>
    <w:p w14:paraId="64092228" w14:textId="77777777" w:rsidR="00862FC0" w:rsidRPr="00154AD9" w:rsidRDefault="00862FC0" w:rsidP="00862FC0">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 xml:space="preserve">Den förfyllda sprutan ska endast användas </w:t>
      </w:r>
      <w:r w:rsidRPr="00154AD9">
        <w:rPr>
          <w:rFonts w:ascii="Times New Roman" w:hAnsi="Times New Roman"/>
          <w:b/>
          <w:sz w:val="22"/>
          <w:szCs w:val="22"/>
          <w:lang w:val="sv-SE"/>
        </w:rPr>
        <w:t>för behandling av ett öga.</w:t>
      </w:r>
      <w:r w:rsidRPr="00154AD9">
        <w:rPr>
          <w:rFonts w:ascii="Times New Roman" w:hAnsi="Times New Roman"/>
          <w:sz w:val="22"/>
          <w:szCs w:val="22"/>
          <w:lang w:val="sv-SE"/>
        </w:rPr>
        <w:t xml:space="preserve"> Extraktion av flera doser från en förfylld spruta kan öka risken för kontamination och efterföljande infektion.</w:t>
      </w:r>
    </w:p>
    <w:p w14:paraId="4D7044CD" w14:textId="77777777" w:rsidR="00862FC0" w:rsidRPr="00154AD9" w:rsidRDefault="00862FC0" w:rsidP="00862FC0">
      <w:pPr>
        <w:pStyle w:val="GlobalBayerBodyText"/>
        <w:spacing w:before="0" w:after="0"/>
        <w:rPr>
          <w:rFonts w:ascii="Times New Roman" w:hAnsi="Times New Roman"/>
          <w:sz w:val="22"/>
          <w:szCs w:val="22"/>
          <w:lang w:val="sv-SE"/>
        </w:rPr>
      </w:pPr>
    </w:p>
    <w:p w14:paraId="670C585E" w14:textId="77777777" w:rsidR="00862FC0" w:rsidRPr="00154AD9" w:rsidRDefault="00862FC0" w:rsidP="00862FC0">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Öppna inte det sterila blistret med den förfyllda sprutan utanför det rena administreringsrummet. Ej använt läkemedel och avfall ska kasseras i enlighet med gällande anvisningar.</w:t>
      </w:r>
    </w:p>
    <w:p w14:paraId="5FA6FD91" w14:textId="77777777" w:rsidR="00862FC0" w:rsidRPr="00154AD9" w:rsidRDefault="00862FC0" w:rsidP="00862FC0">
      <w:pPr>
        <w:pStyle w:val="GlobalBayerBodyText"/>
        <w:spacing w:before="0" w:after="0"/>
        <w:rPr>
          <w:rFonts w:ascii="Times New Roman" w:hAnsi="Times New Roman"/>
          <w:sz w:val="22"/>
          <w:szCs w:val="22"/>
          <w:lang w:val="sv-SE"/>
        </w:rPr>
      </w:pPr>
    </w:p>
    <w:p w14:paraId="245A8157" w14:textId="77777777" w:rsidR="00862FC0" w:rsidRPr="00154AD9" w:rsidRDefault="00862FC0" w:rsidP="00862FC0">
      <w:pPr>
        <w:pStyle w:val="GlobalBayerBodyText"/>
        <w:spacing w:before="0" w:after="0"/>
        <w:rPr>
          <w:rFonts w:ascii="Times New Roman" w:hAnsi="Times New Roman"/>
          <w:b/>
          <w:bCs/>
          <w:i/>
          <w:iCs/>
          <w:sz w:val="22"/>
          <w:szCs w:val="22"/>
          <w:lang w:val="sv-SE"/>
        </w:rPr>
      </w:pPr>
      <w:r w:rsidRPr="00154AD9">
        <w:rPr>
          <w:rFonts w:ascii="Times New Roman" w:hAnsi="Times New Roman"/>
          <w:sz w:val="22"/>
          <w:szCs w:val="22"/>
          <w:lang w:val="sv-SE"/>
        </w:rPr>
        <w:t>Den förfyllda sprutan innehåller mer än den rekommenderade dosen på 0,4 mg aflibercept (motsvarande 0,01 ml). Vid behandling av prematura spädbarn måste den pediatriska doseringsenheten PICLEO användas i kombination med den förfyllda sprutan för administrering av en enkeldos på 0,4 mg aflibercept (motsvarande 0,01 ml). Se följande avsnitt ”</w:t>
      </w:r>
      <w:r w:rsidRPr="00154AD9">
        <w:rPr>
          <w:rFonts w:ascii="Times New Roman" w:hAnsi="Times New Roman"/>
          <w:b/>
          <w:bCs/>
          <w:i/>
          <w:iCs/>
          <w:sz w:val="22"/>
          <w:szCs w:val="22"/>
          <w:lang w:val="sv-SE"/>
        </w:rPr>
        <w:t>Bruksanvisning för den förfyllda sprutan”.</w:t>
      </w:r>
    </w:p>
    <w:p w14:paraId="3F209C08" w14:textId="77777777" w:rsidR="00862FC0" w:rsidRPr="00154AD9" w:rsidRDefault="00862FC0" w:rsidP="00862FC0">
      <w:pPr>
        <w:tabs>
          <w:tab w:val="clear" w:pos="567"/>
        </w:tabs>
        <w:autoSpaceDE w:val="0"/>
        <w:autoSpaceDN w:val="0"/>
        <w:adjustRightInd w:val="0"/>
        <w:spacing w:line="240" w:lineRule="auto"/>
        <w:rPr>
          <w:rFonts w:eastAsia="MS Mincho"/>
          <w:szCs w:val="22"/>
          <w:lang w:val="sv-SE"/>
        </w:rPr>
      </w:pPr>
    </w:p>
    <w:p w14:paraId="610EA5F0" w14:textId="77777777" w:rsidR="00862FC0" w:rsidRPr="00154AD9" w:rsidRDefault="00862FC0" w:rsidP="00862FC0">
      <w:pPr>
        <w:spacing w:line="240" w:lineRule="auto"/>
        <w:rPr>
          <w:szCs w:val="22"/>
          <w:lang w:val="sv-SE"/>
        </w:rPr>
      </w:pPr>
      <w:r w:rsidRPr="00154AD9">
        <w:rPr>
          <w:szCs w:val="22"/>
          <w:lang w:val="sv-SE"/>
        </w:rPr>
        <w:t>Lösningen ska inspekteras visuellt innan användning för att upptäcka främmande partiklar och/eller missfärgning eller någon annan form av avvikelse. Om någon avvikelse förekommer ska läkemedlet kasseras.</w:t>
      </w:r>
    </w:p>
    <w:p w14:paraId="0A00C986" w14:textId="77777777" w:rsidR="00862FC0" w:rsidRPr="00154AD9" w:rsidRDefault="00862FC0" w:rsidP="00862FC0">
      <w:pPr>
        <w:tabs>
          <w:tab w:val="clear" w:pos="567"/>
        </w:tabs>
        <w:autoSpaceDE w:val="0"/>
        <w:autoSpaceDN w:val="0"/>
        <w:adjustRightInd w:val="0"/>
        <w:spacing w:line="240" w:lineRule="auto"/>
        <w:rPr>
          <w:rFonts w:eastAsia="MS Mincho"/>
          <w:szCs w:val="22"/>
          <w:lang w:val="sv-SE"/>
        </w:rPr>
      </w:pPr>
    </w:p>
    <w:p w14:paraId="5B3FCB48" w14:textId="77777777" w:rsidR="00862FC0" w:rsidRPr="00154AD9" w:rsidRDefault="00862FC0" w:rsidP="00862FC0">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oöppnade blisterförpackningen kan förvaras utanför kylskåp (vid högst 25 °C) i upp till 24 timmar. Använd aseptisk teknik efter att blistret har öppnats.</w:t>
      </w:r>
    </w:p>
    <w:p w14:paraId="39666C70" w14:textId="77777777" w:rsidR="00862FC0" w:rsidRPr="00154AD9" w:rsidRDefault="00862FC0" w:rsidP="00862FC0">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Använd en 30 G x ½ inch injektionsnål för den intravitreala injektionen.</w:t>
      </w:r>
    </w:p>
    <w:p w14:paraId="295AD204" w14:textId="77777777" w:rsidR="00862FC0" w:rsidRPr="00154AD9" w:rsidRDefault="00862FC0" w:rsidP="00862FC0">
      <w:pPr>
        <w:pStyle w:val="GlobalBayerBodyText"/>
        <w:spacing w:before="0" w:after="0"/>
        <w:rPr>
          <w:rFonts w:ascii="Times New Roman" w:hAnsi="Times New Roman"/>
          <w:b/>
          <w:i/>
          <w:sz w:val="22"/>
          <w:szCs w:val="22"/>
          <w:lang w:val="sv-SE"/>
        </w:rPr>
      </w:pPr>
    </w:p>
    <w:p w14:paraId="1C37A851" w14:textId="77777777" w:rsidR="00862FC0" w:rsidRPr="00154AD9" w:rsidRDefault="00862FC0" w:rsidP="00862FC0">
      <w:pPr>
        <w:pStyle w:val="GlobalBayerBodyText"/>
        <w:keepNext/>
        <w:keepLines/>
        <w:spacing w:before="0" w:after="0"/>
        <w:outlineLvl w:val="2"/>
        <w:rPr>
          <w:rFonts w:ascii="Times New Roman" w:hAnsi="Times New Roman"/>
          <w:b/>
          <w:i/>
          <w:sz w:val="22"/>
          <w:szCs w:val="22"/>
          <w:lang w:val="sv-SE"/>
        </w:rPr>
      </w:pPr>
      <w:r w:rsidRPr="00154AD9">
        <w:rPr>
          <w:rFonts w:ascii="Times New Roman" w:hAnsi="Times New Roman"/>
          <w:b/>
          <w:i/>
          <w:sz w:val="22"/>
          <w:szCs w:val="22"/>
          <w:lang w:val="sv-SE"/>
        </w:rPr>
        <w:t>Bruksanvisning för den förfyllda sprutan:</w:t>
      </w:r>
    </w:p>
    <w:p w14:paraId="1E40DC22" w14:textId="77777777" w:rsidR="00862FC0" w:rsidRPr="00154AD9" w:rsidRDefault="00862FC0" w:rsidP="00862FC0">
      <w:pPr>
        <w:pStyle w:val="GlobalBayerBodyText"/>
        <w:widowControl w:val="0"/>
        <w:spacing w:before="0" w:after="0"/>
        <w:rPr>
          <w:rFonts w:ascii="Times New Roman" w:hAnsi="Times New Roman"/>
          <w:bCs/>
          <w:iCs/>
          <w:sz w:val="22"/>
          <w:szCs w:val="22"/>
          <w:lang w:val="sv-SE"/>
        </w:rPr>
      </w:pPr>
      <w:r w:rsidRPr="00154AD9">
        <w:rPr>
          <w:rFonts w:ascii="Times New Roman" w:hAnsi="Times New Roman"/>
          <w:bCs/>
          <w:iCs/>
          <w:sz w:val="22"/>
          <w:szCs w:val="22"/>
          <w:lang w:val="sv-SE"/>
        </w:rPr>
        <w:t>Förbered den förfyl</w:t>
      </w:r>
      <w:r w:rsidR="00A921D3" w:rsidRPr="00154AD9">
        <w:rPr>
          <w:rFonts w:ascii="Times New Roman" w:hAnsi="Times New Roman"/>
          <w:bCs/>
          <w:iCs/>
          <w:sz w:val="22"/>
          <w:szCs w:val="22"/>
          <w:lang w:val="sv-SE"/>
        </w:rPr>
        <w:t>l</w:t>
      </w:r>
      <w:r w:rsidRPr="00154AD9">
        <w:rPr>
          <w:rFonts w:ascii="Times New Roman" w:hAnsi="Times New Roman"/>
          <w:bCs/>
          <w:iCs/>
          <w:sz w:val="22"/>
          <w:szCs w:val="22"/>
          <w:lang w:val="sv-SE"/>
        </w:rPr>
        <w:t>da sprutan för administ</w:t>
      </w:r>
      <w:r w:rsidR="00505D70" w:rsidRPr="00154AD9">
        <w:rPr>
          <w:rFonts w:ascii="Times New Roman" w:hAnsi="Times New Roman"/>
          <w:bCs/>
          <w:iCs/>
          <w:sz w:val="22"/>
          <w:szCs w:val="22"/>
          <w:lang w:val="sv-SE"/>
        </w:rPr>
        <w:t>r</w:t>
      </w:r>
      <w:r w:rsidRPr="00154AD9">
        <w:rPr>
          <w:rFonts w:ascii="Times New Roman" w:hAnsi="Times New Roman"/>
          <w:bCs/>
          <w:iCs/>
          <w:sz w:val="22"/>
          <w:szCs w:val="22"/>
          <w:lang w:val="sv-SE"/>
        </w:rPr>
        <w:t>ering till prematura spädbarn genom att följa steg 1 och 2 nedan och sedan följa bruksanvisningen i bipacksedeln till de</w:t>
      </w:r>
      <w:r w:rsidR="00C22A67" w:rsidRPr="00154AD9">
        <w:rPr>
          <w:rFonts w:ascii="Times New Roman" w:hAnsi="Times New Roman"/>
          <w:bCs/>
          <w:iCs/>
          <w:sz w:val="22"/>
          <w:szCs w:val="22"/>
          <w:lang w:val="sv-SE"/>
        </w:rPr>
        <w:t>t</w:t>
      </w:r>
      <w:r w:rsidRPr="00154AD9">
        <w:rPr>
          <w:rFonts w:ascii="Times New Roman" w:hAnsi="Times New Roman"/>
          <w:bCs/>
          <w:iCs/>
          <w:sz w:val="22"/>
          <w:szCs w:val="22"/>
          <w:lang w:val="sv-SE"/>
        </w:rPr>
        <w:t xml:space="preserve"> pediatriska doserings</w:t>
      </w:r>
      <w:r w:rsidR="003A75AA" w:rsidRPr="00154AD9">
        <w:rPr>
          <w:rFonts w:ascii="Times New Roman" w:hAnsi="Times New Roman"/>
          <w:sz w:val="22"/>
          <w:szCs w:val="22"/>
          <w:lang w:val="sv-SE"/>
        </w:rPr>
        <w:t>hjälpmedlet</w:t>
      </w:r>
      <w:r w:rsidRPr="00154AD9">
        <w:rPr>
          <w:rFonts w:ascii="Times New Roman" w:hAnsi="Times New Roman"/>
          <w:bCs/>
          <w:iCs/>
          <w:sz w:val="22"/>
          <w:szCs w:val="22"/>
          <w:lang w:val="sv-SE"/>
        </w:rPr>
        <w:t xml:space="preserve"> PICLEO.</w:t>
      </w:r>
    </w:p>
    <w:p w14:paraId="3949BA60" w14:textId="77777777" w:rsidR="005545A4" w:rsidRPr="00154AD9" w:rsidRDefault="005545A4" w:rsidP="00862FC0">
      <w:pPr>
        <w:pStyle w:val="GlobalBayerBodyText"/>
        <w:widowControl w:val="0"/>
        <w:spacing w:before="0" w:after="0"/>
        <w:rPr>
          <w:rFonts w:ascii="Times New Roman" w:hAnsi="Times New Roman"/>
          <w:bCs/>
          <w:iCs/>
          <w:sz w:val="22"/>
          <w:szCs w:val="22"/>
          <w:lang w:val="sv-SE"/>
        </w:rPr>
      </w:pPr>
    </w:p>
    <w:p w14:paraId="5C7FCD4A" w14:textId="77777777" w:rsidR="005545A4" w:rsidRPr="00154AD9" w:rsidRDefault="005545A4" w:rsidP="00564B58">
      <w:pPr>
        <w:pStyle w:val="GlobalBayerBodyText"/>
        <w:widowControl w:val="0"/>
        <w:numPr>
          <w:ilvl w:val="0"/>
          <w:numId w:val="47"/>
        </w:numPr>
        <w:spacing w:before="0" w:after="0"/>
        <w:rPr>
          <w:rFonts w:ascii="Times New Roman" w:hAnsi="Times New Roman"/>
          <w:bCs/>
          <w:iCs/>
          <w:sz w:val="22"/>
          <w:szCs w:val="22"/>
          <w:lang w:val="sv-SE"/>
        </w:rPr>
      </w:pPr>
      <w:r w:rsidRPr="00154AD9">
        <w:rPr>
          <w:rFonts w:ascii="Times New Roman" w:hAnsi="Times New Roman"/>
          <w:bCs/>
          <w:iCs/>
          <w:sz w:val="22"/>
          <w:szCs w:val="22"/>
          <w:lang w:val="sv-SE"/>
        </w:rPr>
        <w:t>När Eylea är redo att administreras, öppna kartongen och ta bort det steriliserade blistret. Dra</w:t>
      </w:r>
      <w:r w:rsidR="004077C3" w:rsidRPr="00154AD9">
        <w:rPr>
          <w:rFonts w:ascii="Times New Roman" w:hAnsi="Times New Roman"/>
          <w:bCs/>
          <w:iCs/>
          <w:sz w:val="22"/>
          <w:szCs w:val="22"/>
          <w:lang w:val="sv-SE"/>
        </w:rPr>
        <w:t xml:space="preserve"> bort</w:t>
      </w:r>
      <w:r w:rsidRPr="00154AD9">
        <w:rPr>
          <w:rFonts w:ascii="Times New Roman" w:hAnsi="Times New Roman"/>
          <w:bCs/>
          <w:iCs/>
          <w:sz w:val="22"/>
          <w:szCs w:val="22"/>
          <w:lang w:val="sv-SE"/>
        </w:rPr>
        <w:t xml:space="preserve"> blistret </w:t>
      </w:r>
      <w:r w:rsidR="004077C3" w:rsidRPr="00154AD9">
        <w:rPr>
          <w:rFonts w:ascii="Times New Roman" w:hAnsi="Times New Roman"/>
          <w:bCs/>
          <w:iCs/>
          <w:sz w:val="22"/>
          <w:szCs w:val="22"/>
          <w:lang w:val="sv-SE"/>
        </w:rPr>
        <w:t xml:space="preserve">försiktigt </w:t>
      </w:r>
      <w:r w:rsidRPr="00154AD9">
        <w:rPr>
          <w:rFonts w:ascii="Times New Roman" w:hAnsi="Times New Roman"/>
          <w:bCs/>
          <w:iCs/>
          <w:sz w:val="22"/>
          <w:szCs w:val="22"/>
          <w:lang w:val="sv-SE"/>
        </w:rPr>
        <w:t xml:space="preserve">för att säkerställa innehållets sterilitet. Förvara sprutan i den sterila lådan tills du är redo </w:t>
      </w:r>
      <w:r w:rsidR="00EE190F" w:rsidRPr="00154AD9">
        <w:rPr>
          <w:rFonts w:ascii="Times New Roman" w:hAnsi="Times New Roman"/>
          <w:bCs/>
          <w:iCs/>
          <w:sz w:val="22"/>
          <w:szCs w:val="22"/>
          <w:lang w:val="sv-SE"/>
        </w:rPr>
        <w:t xml:space="preserve">för montering. </w:t>
      </w:r>
    </w:p>
    <w:p w14:paraId="2DF3769C" w14:textId="77777777" w:rsidR="00EE190F" w:rsidRPr="00154AD9" w:rsidRDefault="00EE190F" w:rsidP="00564B58">
      <w:pPr>
        <w:pStyle w:val="GlobalBayerBodyText"/>
        <w:widowControl w:val="0"/>
        <w:numPr>
          <w:ilvl w:val="0"/>
          <w:numId w:val="47"/>
        </w:numPr>
        <w:spacing w:before="0" w:after="0"/>
        <w:rPr>
          <w:rFonts w:ascii="Times New Roman" w:hAnsi="Times New Roman"/>
          <w:bCs/>
          <w:iCs/>
          <w:sz w:val="22"/>
          <w:szCs w:val="22"/>
          <w:lang w:val="sv-SE"/>
        </w:rPr>
      </w:pPr>
      <w:r w:rsidRPr="00154AD9">
        <w:rPr>
          <w:rFonts w:ascii="Times New Roman" w:hAnsi="Times New Roman"/>
          <w:bCs/>
          <w:iCs/>
          <w:sz w:val="22"/>
          <w:szCs w:val="22"/>
          <w:lang w:val="sv-SE"/>
        </w:rPr>
        <w:t xml:space="preserve">Ta bort sprutan från det steriliserade blistret genom att använda en aseptisk teknik. </w:t>
      </w:r>
    </w:p>
    <w:p w14:paraId="701A19A2" w14:textId="77777777" w:rsidR="00862FC0" w:rsidRPr="00154AD9" w:rsidRDefault="00862FC0" w:rsidP="00862FC0">
      <w:pPr>
        <w:pStyle w:val="No-numheading3Agency"/>
        <w:keepNext w:val="0"/>
        <w:widowControl w:val="0"/>
        <w:spacing w:before="0" w:after="0"/>
        <w:outlineLvl w:val="9"/>
        <w:rPr>
          <w:rFonts w:ascii="Times New Roman" w:hAnsi="Times New Roman"/>
          <w:b w:val="0"/>
          <w:bCs w:val="0"/>
        </w:rPr>
      </w:pPr>
    </w:p>
    <w:p w14:paraId="34564953" w14:textId="77777777" w:rsidR="009D7D0C" w:rsidRPr="00154AD9" w:rsidRDefault="009D7D0C" w:rsidP="00862FC0">
      <w:pPr>
        <w:tabs>
          <w:tab w:val="clear" w:pos="567"/>
        </w:tabs>
        <w:spacing w:line="240" w:lineRule="auto"/>
        <w:jc w:val="center"/>
        <w:rPr>
          <w:szCs w:val="22"/>
          <w:lang w:val="sv-SE"/>
        </w:rPr>
      </w:pPr>
      <w:r w:rsidRPr="00154AD9">
        <w:rPr>
          <w:lang w:val="sv-SE"/>
        </w:rPr>
        <w:br w:type="page"/>
      </w:r>
      <w:r w:rsidRPr="00154AD9">
        <w:rPr>
          <w:b/>
          <w:szCs w:val="22"/>
          <w:lang w:val="sv-SE"/>
        </w:rPr>
        <w:t>Bipacksedel: Information till patienten</w:t>
      </w:r>
    </w:p>
    <w:p w14:paraId="6D47B729" w14:textId="77777777" w:rsidR="009D7D0C" w:rsidRPr="00154AD9" w:rsidRDefault="009D7D0C" w:rsidP="009D7D0C">
      <w:pPr>
        <w:numPr>
          <w:ilvl w:val="12"/>
          <w:numId w:val="0"/>
        </w:numPr>
        <w:tabs>
          <w:tab w:val="clear" w:pos="567"/>
        </w:tabs>
        <w:spacing w:line="240" w:lineRule="auto"/>
        <w:rPr>
          <w:i/>
          <w:color w:val="000000"/>
          <w:szCs w:val="22"/>
          <w:lang w:val="sv-SE"/>
        </w:rPr>
      </w:pPr>
    </w:p>
    <w:p w14:paraId="734AA111" w14:textId="77777777" w:rsidR="009D7D0C" w:rsidRPr="00154AD9" w:rsidRDefault="009D7D0C" w:rsidP="009D7D0C">
      <w:pPr>
        <w:numPr>
          <w:ilvl w:val="12"/>
          <w:numId w:val="0"/>
        </w:numPr>
        <w:tabs>
          <w:tab w:val="clear" w:pos="567"/>
        </w:tabs>
        <w:spacing w:line="240" w:lineRule="auto"/>
        <w:jc w:val="center"/>
        <w:outlineLvl w:val="1"/>
        <w:rPr>
          <w:b/>
          <w:bCs/>
          <w:color w:val="000000"/>
          <w:szCs w:val="22"/>
          <w:lang w:val="sv-SE"/>
        </w:rPr>
      </w:pPr>
      <w:r w:rsidRPr="00154AD9">
        <w:rPr>
          <w:b/>
          <w:bCs/>
          <w:color w:val="000000"/>
          <w:szCs w:val="22"/>
          <w:lang w:val="sv-SE"/>
        </w:rPr>
        <w:t>Eylea 40 mg/ml injektionsvätska, lösning i en injektionsflaska</w:t>
      </w:r>
    </w:p>
    <w:p w14:paraId="11120F13" w14:textId="77777777" w:rsidR="009D7D0C" w:rsidRPr="00154AD9" w:rsidRDefault="009D7D0C" w:rsidP="009D7D0C">
      <w:pPr>
        <w:numPr>
          <w:ilvl w:val="12"/>
          <w:numId w:val="0"/>
        </w:numPr>
        <w:tabs>
          <w:tab w:val="clear" w:pos="567"/>
        </w:tabs>
        <w:spacing w:line="240" w:lineRule="auto"/>
        <w:jc w:val="center"/>
        <w:rPr>
          <w:color w:val="000000"/>
          <w:szCs w:val="22"/>
          <w:lang w:val="sv-SE"/>
        </w:rPr>
      </w:pPr>
      <w:r w:rsidRPr="00154AD9">
        <w:rPr>
          <w:color w:val="000000"/>
          <w:szCs w:val="22"/>
          <w:lang w:val="sv-SE"/>
        </w:rPr>
        <w:t>aflibercept</w:t>
      </w:r>
    </w:p>
    <w:p w14:paraId="7CD91627" w14:textId="77777777" w:rsidR="009D7D0C" w:rsidRPr="00154AD9" w:rsidRDefault="009D7D0C" w:rsidP="009D7D0C">
      <w:pPr>
        <w:tabs>
          <w:tab w:val="clear" w:pos="567"/>
        </w:tabs>
        <w:suppressAutoHyphens/>
        <w:spacing w:line="240" w:lineRule="auto"/>
        <w:rPr>
          <w:color w:val="000000"/>
          <w:szCs w:val="22"/>
          <w:lang w:val="sv-SE"/>
        </w:rPr>
      </w:pPr>
    </w:p>
    <w:p w14:paraId="2F33D699" w14:textId="77777777" w:rsidR="009D7D0C" w:rsidRPr="00154AD9" w:rsidRDefault="009D7D0C" w:rsidP="009D7D0C">
      <w:pPr>
        <w:tabs>
          <w:tab w:val="clear" w:pos="567"/>
        </w:tabs>
        <w:suppressAutoHyphens/>
        <w:spacing w:line="240" w:lineRule="auto"/>
        <w:rPr>
          <w:color w:val="000000"/>
          <w:szCs w:val="22"/>
          <w:lang w:val="sv-SE"/>
        </w:rPr>
      </w:pPr>
    </w:p>
    <w:p w14:paraId="72BC6BF1" w14:textId="77777777" w:rsidR="009D7D0C" w:rsidRPr="00154AD9" w:rsidRDefault="009D7D0C" w:rsidP="009D7D0C">
      <w:pPr>
        <w:tabs>
          <w:tab w:val="clear" w:pos="567"/>
        </w:tabs>
        <w:suppressAutoHyphens/>
        <w:spacing w:line="240" w:lineRule="auto"/>
        <w:rPr>
          <w:szCs w:val="22"/>
          <w:lang w:val="sv-SE"/>
        </w:rPr>
      </w:pPr>
      <w:r w:rsidRPr="00154AD9">
        <w:rPr>
          <w:b/>
          <w:szCs w:val="22"/>
          <w:lang w:val="sv-SE"/>
        </w:rPr>
        <w:t>Läs noga igenom denna bipacksedel innan du får detta läkemedel. Den innehåller information som är viktig för dig.</w:t>
      </w:r>
    </w:p>
    <w:p w14:paraId="4185FDE1" w14:textId="77777777" w:rsidR="009D7D0C" w:rsidRPr="00154AD9" w:rsidRDefault="009D7D0C" w:rsidP="009D7D0C">
      <w:pPr>
        <w:numPr>
          <w:ilvl w:val="0"/>
          <w:numId w:val="1"/>
        </w:numPr>
        <w:tabs>
          <w:tab w:val="clear" w:pos="567"/>
        </w:tabs>
        <w:spacing w:line="240" w:lineRule="auto"/>
        <w:ind w:left="567" w:right="-2" w:hanging="567"/>
        <w:rPr>
          <w:szCs w:val="22"/>
          <w:lang w:val="sv-SE"/>
        </w:rPr>
      </w:pPr>
      <w:r w:rsidRPr="00154AD9">
        <w:rPr>
          <w:szCs w:val="22"/>
          <w:lang w:val="sv-SE"/>
        </w:rPr>
        <w:t>Spara denna information, du kan behöva läsa den igen.</w:t>
      </w:r>
    </w:p>
    <w:p w14:paraId="4C6967FF" w14:textId="77777777" w:rsidR="009D7D0C" w:rsidRPr="00154AD9" w:rsidRDefault="009D7D0C" w:rsidP="009D7D0C">
      <w:pPr>
        <w:numPr>
          <w:ilvl w:val="0"/>
          <w:numId w:val="1"/>
        </w:numPr>
        <w:tabs>
          <w:tab w:val="clear" w:pos="567"/>
        </w:tabs>
        <w:spacing w:line="240" w:lineRule="auto"/>
        <w:ind w:left="567" w:right="-2" w:hanging="567"/>
        <w:rPr>
          <w:szCs w:val="22"/>
          <w:lang w:val="sv-SE"/>
        </w:rPr>
      </w:pPr>
      <w:r w:rsidRPr="00154AD9">
        <w:rPr>
          <w:szCs w:val="22"/>
          <w:lang w:val="sv-SE"/>
        </w:rPr>
        <w:t>Om du har ytterligare frågor vänd dig till din läkare.</w:t>
      </w:r>
    </w:p>
    <w:p w14:paraId="02C77184" w14:textId="77777777" w:rsidR="009D7D0C" w:rsidRPr="00154AD9" w:rsidRDefault="009D7D0C" w:rsidP="009D7D0C">
      <w:pPr>
        <w:numPr>
          <w:ilvl w:val="0"/>
          <w:numId w:val="1"/>
        </w:numPr>
        <w:tabs>
          <w:tab w:val="clear" w:pos="567"/>
        </w:tabs>
        <w:spacing w:line="240" w:lineRule="auto"/>
        <w:ind w:left="567" w:right="-2" w:hanging="567"/>
        <w:rPr>
          <w:szCs w:val="22"/>
          <w:lang w:val="sv-SE"/>
        </w:rPr>
      </w:pPr>
      <w:r w:rsidRPr="00154AD9">
        <w:rPr>
          <w:szCs w:val="22"/>
          <w:lang w:val="sv-SE"/>
        </w:rPr>
        <w:t>Om du får biverkningar, tala med läkare. Detta gäller även eventuella biverkningar som inte nämns i denna information. Se avsnitt 4.</w:t>
      </w:r>
    </w:p>
    <w:p w14:paraId="385A7A31" w14:textId="77777777" w:rsidR="009D7D0C" w:rsidRPr="00154AD9" w:rsidRDefault="009D7D0C" w:rsidP="009D7D0C">
      <w:pPr>
        <w:numPr>
          <w:ilvl w:val="12"/>
          <w:numId w:val="0"/>
        </w:numPr>
        <w:tabs>
          <w:tab w:val="clear" w:pos="567"/>
        </w:tabs>
        <w:spacing w:line="240" w:lineRule="auto"/>
        <w:ind w:right="-2"/>
        <w:rPr>
          <w:i/>
          <w:color w:val="000000"/>
          <w:szCs w:val="22"/>
          <w:lang w:val="sv-SE"/>
        </w:rPr>
      </w:pPr>
    </w:p>
    <w:p w14:paraId="020E8E36" w14:textId="77777777" w:rsidR="009D7D0C" w:rsidRPr="00154AD9" w:rsidRDefault="009D7D0C" w:rsidP="009D7D0C">
      <w:pPr>
        <w:tabs>
          <w:tab w:val="clear" w:pos="567"/>
        </w:tabs>
        <w:spacing w:line="240" w:lineRule="auto"/>
        <w:ind w:right="-2"/>
        <w:rPr>
          <w:szCs w:val="22"/>
          <w:lang w:val="sv-SE"/>
        </w:rPr>
      </w:pPr>
    </w:p>
    <w:p w14:paraId="03726106" w14:textId="77777777" w:rsidR="009D7D0C" w:rsidRPr="00154AD9" w:rsidRDefault="009D7D0C" w:rsidP="009D7D0C">
      <w:pPr>
        <w:keepNext/>
        <w:numPr>
          <w:ilvl w:val="12"/>
          <w:numId w:val="0"/>
        </w:numPr>
        <w:tabs>
          <w:tab w:val="clear" w:pos="567"/>
        </w:tabs>
        <w:spacing w:line="240" w:lineRule="auto"/>
        <w:ind w:right="-2"/>
        <w:rPr>
          <w:szCs w:val="22"/>
          <w:lang w:val="sv-SE"/>
        </w:rPr>
      </w:pPr>
      <w:r w:rsidRPr="00154AD9">
        <w:rPr>
          <w:b/>
          <w:szCs w:val="22"/>
          <w:lang w:val="sv-SE"/>
        </w:rPr>
        <w:t>I denna bipacksedel finns information om följande</w:t>
      </w:r>
    </w:p>
    <w:p w14:paraId="5600C785" w14:textId="77777777" w:rsidR="009D7D0C" w:rsidRPr="00154AD9" w:rsidRDefault="009D7D0C" w:rsidP="009D7D0C">
      <w:pPr>
        <w:numPr>
          <w:ilvl w:val="12"/>
          <w:numId w:val="0"/>
        </w:numPr>
        <w:tabs>
          <w:tab w:val="clear" w:pos="567"/>
        </w:tabs>
        <w:spacing w:line="240" w:lineRule="auto"/>
        <w:ind w:left="567" w:right="-29" w:hanging="567"/>
        <w:rPr>
          <w:szCs w:val="22"/>
          <w:lang w:val="sv-SE"/>
        </w:rPr>
      </w:pPr>
      <w:r w:rsidRPr="00154AD9">
        <w:rPr>
          <w:szCs w:val="22"/>
          <w:lang w:val="sv-SE"/>
        </w:rPr>
        <w:t>1.</w:t>
      </w:r>
      <w:r w:rsidRPr="00154AD9">
        <w:rPr>
          <w:szCs w:val="22"/>
          <w:lang w:val="sv-SE"/>
        </w:rPr>
        <w:tab/>
        <w:t>Vad Eylea är och vad det används för</w:t>
      </w:r>
    </w:p>
    <w:p w14:paraId="76F32DD1" w14:textId="77777777" w:rsidR="009D7D0C" w:rsidRPr="00154AD9" w:rsidRDefault="009D7D0C" w:rsidP="009D7D0C">
      <w:pPr>
        <w:numPr>
          <w:ilvl w:val="12"/>
          <w:numId w:val="0"/>
        </w:numPr>
        <w:tabs>
          <w:tab w:val="clear" w:pos="567"/>
        </w:tabs>
        <w:spacing w:line="240" w:lineRule="auto"/>
        <w:ind w:left="567" w:right="-29" w:hanging="567"/>
        <w:rPr>
          <w:szCs w:val="22"/>
          <w:lang w:val="sv-SE"/>
        </w:rPr>
      </w:pPr>
      <w:r w:rsidRPr="00154AD9">
        <w:rPr>
          <w:szCs w:val="22"/>
          <w:lang w:val="sv-SE"/>
        </w:rPr>
        <w:t>2.</w:t>
      </w:r>
      <w:r w:rsidRPr="00154AD9">
        <w:rPr>
          <w:szCs w:val="22"/>
          <w:lang w:val="sv-SE"/>
        </w:rPr>
        <w:tab/>
        <w:t>Vad du behöver veta innan du får Eylea</w:t>
      </w:r>
    </w:p>
    <w:p w14:paraId="6A31AD26" w14:textId="77777777" w:rsidR="009D7D0C" w:rsidRPr="00154AD9" w:rsidRDefault="009D7D0C" w:rsidP="009D7D0C">
      <w:pPr>
        <w:numPr>
          <w:ilvl w:val="12"/>
          <w:numId w:val="0"/>
        </w:numPr>
        <w:tabs>
          <w:tab w:val="clear" w:pos="567"/>
        </w:tabs>
        <w:spacing w:line="240" w:lineRule="auto"/>
        <w:ind w:left="567" w:right="-29" w:hanging="567"/>
        <w:rPr>
          <w:szCs w:val="22"/>
          <w:lang w:val="sv-SE"/>
        </w:rPr>
      </w:pPr>
      <w:r w:rsidRPr="00154AD9">
        <w:rPr>
          <w:szCs w:val="22"/>
          <w:lang w:val="sv-SE"/>
        </w:rPr>
        <w:t>3.</w:t>
      </w:r>
      <w:r w:rsidRPr="00154AD9">
        <w:rPr>
          <w:szCs w:val="22"/>
          <w:lang w:val="sv-SE"/>
        </w:rPr>
        <w:tab/>
        <w:t>Hur du får Eylea</w:t>
      </w:r>
    </w:p>
    <w:p w14:paraId="0ECC7F52" w14:textId="77777777" w:rsidR="009D7D0C" w:rsidRPr="00154AD9" w:rsidRDefault="009D7D0C" w:rsidP="009D7D0C">
      <w:pPr>
        <w:numPr>
          <w:ilvl w:val="12"/>
          <w:numId w:val="0"/>
        </w:numPr>
        <w:tabs>
          <w:tab w:val="clear" w:pos="567"/>
        </w:tabs>
        <w:spacing w:line="240" w:lineRule="auto"/>
        <w:ind w:left="567" w:right="-29" w:hanging="567"/>
        <w:rPr>
          <w:szCs w:val="22"/>
          <w:lang w:val="sv-SE"/>
        </w:rPr>
      </w:pPr>
      <w:r w:rsidRPr="00154AD9">
        <w:rPr>
          <w:szCs w:val="22"/>
          <w:lang w:val="sv-SE"/>
        </w:rPr>
        <w:t>4.</w:t>
      </w:r>
      <w:r w:rsidRPr="00154AD9">
        <w:rPr>
          <w:szCs w:val="22"/>
          <w:lang w:val="sv-SE"/>
        </w:rPr>
        <w:tab/>
        <w:t>Eventuella biverkningar</w:t>
      </w:r>
    </w:p>
    <w:p w14:paraId="563D3192" w14:textId="77777777" w:rsidR="009D7D0C" w:rsidRPr="00154AD9" w:rsidRDefault="009D7D0C" w:rsidP="009D7D0C">
      <w:pPr>
        <w:tabs>
          <w:tab w:val="clear" w:pos="567"/>
        </w:tabs>
        <w:spacing w:line="240" w:lineRule="auto"/>
        <w:ind w:right="-29"/>
        <w:rPr>
          <w:szCs w:val="22"/>
          <w:lang w:val="sv-SE"/>
        </w:rPr>
      </w:pPr>
      <w:r w:rsidRPr="00154AD9">
        <w:rPr>
          <w:szCs w:val="22"/>
          <w:lang w:val="sv-SE"/>
        </w:rPr>
        <w:t>5.</w:t>
      </w:r>
      <w:r w:rsidRPr="00154AD9">
        <w:rPr>
          <w:szCs w:val="22"/>
          <w:lang w:val="sv-SE"/>
        </w:rPr>
        <w:tab/>
        <w:t>Hur Eylea ska förvaras</w:t>
      </w:r>
    </w:p>
    <w:p w14:paraId="04A3A481" w14:textId="77777777" w:rsidR="009D7D0C" w:rsidRPr="00154AD9" w:rsidRDefault="009D7D0C" w:rsidP="009D7D0C">
      <w:pPr>
        <w:tabs>
          <w:tab w:val="clear" w:pos="567"/>
        </w:tabs>
        <w:spacing w:line="240" w:lineRule="auto"/>
        <w:ind w:left="567" w:right="-29" w:hanging="567"/>
        <w:rPr>
          <w:szCs w:val="22"/>
          <w:lang w:val="sv-SE"/>
        </w:rPr>
      </w:pPr>
      <w:r w:rsidRPr="00154AD9">
        <w:rPr>
          <w:szCs w:val="22"/>
          <w:lang w:val="sv-SE"/>
        </w:rPr>
        <w:t>6.</w:t>
      </w:r>
      <w:r w:rsidRPr="00154AD9">
        <w:rPr>
          <w:szCs w:val="22"/>
          <w:lang w:val="sv-SE"/>
        </w:rPr>
        <w:tab/>
        <w:t>Förpackningens innehåll och övriga upplysningar</w:t>
      </w:r>
    </w:p>
    <w:p w14:paraId="14EAA303" w14:textId="77777777" w:rsidR="009D7D0C" w:rsidRPr="00154AD9" w:rsidRDefault="009D7D0C" w:rsidP="009D7D0C">
      <w:pPr>
        <w:numPr>
          <w:ilvl w:val="12"/>
          <w:numId w:val="0"/>
        </w:numPr>
        <w:tabs>
          <w:tab w:val="clear" w:pos="567"/>
        </w:tabs>
        <w:spacing w:line="240" w:lineRule="auto"/>
        <w:ind w:right="-2"/>
        <w:rPr>
          <w:szCs w:val="22"/>
          <w:lang w:val="sv-SE"/>
        </w:rPr>
      </w:pPr>
    </w:p>
    <w:p w14:paraId="087C5BC5" w14:textId="77777777" w:rsidR="009D7D0C" w:rsidRPr="00154AD9" w:rsidRDefault="009D7D0C" w:rsidP="009D7D0C">
      <w:pPr>
        <w:numPr>
          <w:ilvl w:val="12"/>
          <w:numId w:val="0"/>
        </w:numPr>
        <w:tabs>
          <w:tab w:val="clear" w:pos="567"/>
        </w:tabs>
        <w:spacing w:line="240" w:lineRule="auto"/>
        <w:ind w:right="-2"/>
        <w:rPr>
          <w:szCs w:val="22"/>
          <w:lang w:val="sv-SE"/>
        </w:rPr>
      </w:pPr>
    </w:p>
    <w:p w14:paraId="25D95874" w14:textId="77777777" w:rsidR="009D7D0C" w:rsidRPr="00154AD9" w:rsidRDefault="009D7D0C" w:rsidP="00BF3065">
      <w:pPr>
        <w:keepNext/>
        <w:tabs>
          <w:tab w:val="clear" w:pos="567"/>
        </w:tabs>
        <w:spacing w:line="240" w:lineRule="auto"/>
        <w:ind w:left="567" w:right="-2" w:hanging="567"/>
        <w:outlineLvl w:val="2"/>
        <w:rPr>
          <w:b/>
          <w:szCs w:val="22"/>
          <w:lang w:val="sv-SE"/>
        </w:rPr>
      </w:pPr>
      <w:r w:rsidRPr="00154AD9">
        <w:rPr>
          <w:b/>
          <w:szCs w:val="22"/>
          <w:lang w:val="sv-SE"/>
        </w:rPr>
        <w:t>1.</w:t>
      </w:r>
      <w:r w:rsidRPr="00154AD9">
        <w:rPr>
          <w:b/>
          <w:szCs w:val="22"/>
          <w:lang w:val="sv-SE"/>
        </w:rPr>
        <w:tab/>
        <w:t>Vad Eylea är och vad det används för</w:t>
      </w:r>
    </w:p>
    <w:p w14:paraId="1E232359" w14:textId="77777777" w:rsidR="009D7D0C" w:rsidRPr="00154AD9" w:rsidRDefault="009D7D0C" w:rsidP="00BF3065">
      <w:pPr>
        <w:keepNext/>
        <w:numPr>
          <w:ilvl w:val="12"/>
          <w:numId w:val="0"/>
        </w:numPr>
        <w:tabs>
          <w:tab w:val="clear" w:pos="567"/>
        </w:tabs>
        <w:spacing w:line="240" w:lineRule="auto"/>
        <w:rPr>
          <w:szCs w:val="22"/>
          <w:lang w:val="sv-SE"/>
        </w:rPr>
      </w:pPr>
    </w:p>
    <w:p w14:paraId="450FD291"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Eylea är en lösning som injiceras i ögat för att behandla ögonsjukdomar hos vuxna som kallas</w:t>
      </w:r>
    </w:p>
    <w:p w14:paraId="0B0DD839" w14:textId="77777777" w:rsidR="009D7D0C" w:rsidRPr="00154AD9" w:rsidRDefault="009D7D0C" w:rsidP="009D7D0C">
      <w:pPr>
        <w:numPr>
          <w:ilvl w:val="12"/>
          <w:numId w:val="0"/>
        </w:numPr>
        <w:tabs>
          <w:tab w:val="clear" w:pos="567"/>
        </w:tabs>
        <w:spacing w:line="240" w:lineRule="auto"/>
        <w:ind w:right="-2"/>
        <w:rPr>
          <w:szCs w:val="22"/>
          <w:lang w:val="sv-SE"/>
        </w:rPr>
      </w:pPr>
    </w:p>
    <w:p w14:paraId="2D2CCA7D" w14:textId="77777777" w:rsidR="009D7D0C" w:rsidRPr="00154AD9" w:rsidRDefault="009D7D0C" w:rsidP="009D7D0C">
      <w:pPr>
        <w:numPr>
          <w:ilvl w:val="0"/>
          <w:numId w:val="15"/>
        </w:numPr>
        <w:tabs>
          <w:tab w:val="clear" w:pos="567"/>
        </w:tabs>
        <w:spacing w:line="240" w:lineRule="auto"/>
        <w:ind w:left="567" w:right="-2" w:hanging="567"/>
        <w:rPr>
          <w:szCs w:val="22"/>
          <w:lang w:val="sv-SE"/>
        </w:rPr>
      </w:pPr>
      <w:r w:rsidRPr="00154AD9">
        <w:rPr>
          <w:szCs w:val="22"/>
          <w:lang w:val="sv-SE"/>
        </w:rPr>
        <w:t>neovaskulär (våt) åldersrelaterad makuladegeneration (våt AMD)</w:t>
      </w:r>
    </w:p>
    <w:p w14:paraId="2A60F7B3" w14:textId="77777777" w:rsidR="009D7D0C" w:rsidRPr="00154AD9" w:rsidRDefault="009D7D0C" w:rsidP="009D7D0C">
      <w:pPr>
        <w:numPr>
          <w:ilvl w:val="0"/>
          <w:numId w:val="15"/>
        </w:numPr>
        <w:tabs>
          <w:tab w:val="clear" w:pos="567"/>
        </w:tabs>
        <w:spacing w:line="240" w:lineRule="auto"/>
        <w:ind w:left="567" w:right="-2" w:hanging="567"/>
        <w:rPr>
          <w:szCs w:val="22"/>
          <w:lang w:val="sv-SE"/>
        </w:rPr>
      </w:pPr>
      <w:r w:rsidRPr="00154AD9">
        <w:rPr>
          <w:szCs w:val="22"/>
          <w:lang w:val="sv-SE"/>
        </w:rPr>
        <w:t>nedsatt syn till följd av makulaödem sekundärt till retinal venocklusion (grenvensocklusion (BRVO) eller centralvensocklusion (CRVO))</w:t>
      </w:r>
    </w:p>
    <w:p w14:paraId="650B6325" w14:textId="77777777" w:rsidR="009D7D0C" w:rsidRPr="00154AD9" w:rsidRDefault="009D7D0C" w:rsidP="009D7D0C">
      <w:pPr>
        <w:numPr>
          <w:ilvl w:val="0"/>
          <w:numId w:val="15"/>
        </w:numPr>
        <w:tabs>
          <w:tab w:val="clear" w:pos="567"/>
        </w:tabs>
        <w:spacing w:line="240" w:lineRule="auto"/>
        <w:ind w:left="567" w:right="-2" w:hanging="567"/>
        <w:rPr>
          <w:szCs w:val="22"/>
          <w:lang w:val="sv-SE"/>
        </w:rPr>
      </w:pPr>
      <w:r w:rsidRPr="00154AD9">
        <w:rPr>
          <w:szCs w:val="22"/>
          <w:lang w:val="sv-SE"/>
        </w:rPr>
        <w:t>nedsatt syn till följd av diabetiska makulaödem (DME)</w:t>
      </w:r>
    </w:p>
    <w:p w14:paraId="00E76979" w14:textId="77777777" w:rsidR="009D7D0C" w:rsidRPr="00154AD9" w:rsidRDefault="009D7D0C" w:rsidP="009D7D0C">
      <w:pPr>
        <w:numPr>
          <w:ilvl w:val="0"/>
          <w:numId w:val="15"/>
        </w:numPr>
        <w:tabs>
          <w:tab w:val="clear" w:pos="567"/>
        </w:tabs>
        <w:spacing w:line="240" w:lineRule="auto"/>
        <w:ind w:left="567" w:right="-2" w:hanging="567"/>
        <w:rPr>
          <w:szCs w:val="22"/>
          <w:lang w:val="sv-SE"/>
        </w:rPr>
      </w:pPr>
      <w:r w:rsidRPr="00154AD9">
        <w:rPr>
          <w:szCs w:val="22"/>
          <w:lang w:val="sv-SE"/>
        </w:rPr>
        <w:t>nedsatt syn till följd av myopisk koroidal neovaskularisering (myopisk CNV).</w:t>
      </w:r>
    </w:p>
    <w:p w14:paraId="48C5F111" w14:textId="77777777" w:rsidR="009D7D0C" w:rsidRPr="00154AD9" w:rsidRDefault="009D7D0C" w:rsidP="009D7D0C">
      <w:pPr>
        <w:numPr>
          <w:ilvl w:val="12"/>
          <w:numId w:val="0"/>
        </w:numPr>
        <w:tabs>
          <w:tab w:val="clear" w:pos="567"/>
        </w:tabs>
        <w:spacing w:line="240" w:lineRule="auto"/>
        <w:ind w:right="-2"/>
        <w:rPr>
          <w:szCs w:val="22"/>
          <w:lang w:val="sv-SE"/>
        </w:rPr>
      </w:pPr>
    </w:p>
    <w:p w14:paraId="6CBDF629"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Aflibercept, den aktiva substansen i Eylea, blockerar aktiviteten hos en grupp faktorer som kallas vaskulär endotel tillväxtfaktor A (VEGF</w:t>
      </w:r>
      <w:r w:rsidRPr="00154AD9">
        <w:rPr>
          <w:szCs w:val="22"/>
          <w:lang w:val="sv-SE"/>
        </w:rPr>
        <w:noBreakHyphen/>
        <w:t>A) och placentatillväxtfaktor (P1GF).</w:t>
      </w:r>
    </w:p>
    <w:p w14:paraId="4E997828" w14:textId="77777777" w:rsidR="009D7D0C" w:rsidRPr="00154AD9" w:rsidRDefault="009D7D0C" w:rsidP="009D7D0C">
      <w:pPr>
        <w:numPr>
          <w:ilvl w:val="12"/>
          <w:numId w:val="0"/>
        </w:numPr>
        <w:tabs>
          <w:tab w:val="clear" w:pos="567"/>
        </w:tabs>
        <w:spacing w:line="240" w:lineRule="auto"/>
        <w:ind w:right="-2"/>
        <w:rPr>
          <w:szCs w:val="22"/>
          <w:lang w:val="sv-SE"/>
        </w:rPr>
      </w:pPr>
    </w:p>
    <w:p w14:paraId="70A37AB5"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Hos patienter med våt AMD och myopisk CNV bidrar ett överskott av dessa faktorer till ett onormalt bildande av nya blodkärl i ögat. Dessa nya blodkärl kan leda till läckage av blodkomponenter i ögat och eventuellt orsaka skada på de vävnader som svarar för synen.</w:t>
      </w:r>
    </w:p>
    <w:p w14:paraId="4AA76C56" w14:textId="77777777" w:rsidR="009D7D0C" w:rsidRPr="00154AD9" w:rsidRDefault="009D7D0C" w:rsidP="009D7D0C">
      <w:pPr>
        <w:numPr>
          <w:ilvl w:val="12"/>
          <w:numId w:val="0"/>
        </w:numPr>
        <w:tabs>
          <w:tab w:val="clear" w:pos="567"/>
        </w:tabs>
        <w:spacing w:line="240" w:lineRule="auto"/>
        <w:ind w:right="-2"/>
        <w:rPr>
          <w:szCs w:val="22"/>
          <w:lang w:val="sv-SE"/>
        </w:rPr>
      </w:pPr>
    </w:p>
    <w:p w14:paraId="13F3FF61"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Hos patienter med CRVO sker en blockering i det stora blodkärl som transporterar blod från retina (näthinnan). VEGF</w:t>
      </w:r>
      <w:r w:rsidRPr="00154AD9">
        <w:rPr>
          <w:szCs w:val="22"/>
          <w:lang w:val="sv-SE"/>
        </w:rPr>
        <w:noBreakHyphen/>
        <w:t>nivåerna ökar som en reaktion på detta vilket leder till läckage av vätska till näthinnan och orsakar därmed svullnad av gula fläcken (den del av näthinnan som svarar för detaljseendet), vilket kallas makulaödem. När gula fläcken svullnar upp med vätska blir centralseendet suddigt.</w:t>
      </w:r>
    </w:p>
    <w:p w14:paraId="1298E171" w14:textId="77777777" w:rsidR="009D7D0C" w:rsidRPr="00154AD9" w:rsidRDefault="009D7D0C" w:rsidP="009D7D0C">
      <w:pPr>
        <w:numPr>
          <w:ilvl w:val="12"/>
          <w:numId w:val="0"/>
        </w:numPr>
        <w:tabs>
          <w:tab w:val="clear" w:pos="567"/>
        </w:tabs>
        <w:spacing w:line="240" w:lineRule="auto"/>
        <w:ind w:right="-2"/>
        <w:rPr>
          <w:szCs w:val="22"/>
          <w:lang w:val="sv-SE"/>
        </w:rPr>
      </w:pPr>
    </w:p>
    <w:p w14:paraId="0E0D5E2E"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Hos patienter med BRVO sker en blockering i en eller flera grenar av det stora blodkärl som transporterar blod från retina (näthinnan). VEGF</w:t>
      </w:r>
      <w:r w:rsidRPr="00154AD9">
        <w:rPr>
          <w:szCs w:val="22"/>
          <w:lang w:val="sv-SE"/>
        </w:rPr>
        <w:noBreakHyphen/>
        <w:t>nivåerna ökar som en reaktion på detta vilket leder till läckage av vätska till näthinnan och orsakar därmed makulaödem.</w:t>
      </w:r>
    </w:p>
    <w:p w14:paraId="31E2D20B" w14:textId="77777777" w:rsidR="009D7D0C" w:rsidRPr="00154AD9" w:rsidRDefault="009D7D0C" w:rsidP="009D7D0C">
      <w:pPr>
        <w:numPr>
          <w:ilvl w:val="12"/>
          <w:numId w:val="0"/>
        </w:numPr>
        <w:tabs>
          <w:tab w:val="clear" w:pos="567"/>
        </w:tabs>
        <w:spacing w:line="240" w:lineRule="auto"/>
        <w:ind w:right="-2"/>
        <w:rPr>
          <w:szCs w:val="22"/>
          <w:lang w:val="sv-SE"/>
        </w:rPr>
      </w:pPr>
    </w:p>
    <w:p w14:paraId="65A0C6D6"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Diabetiska makulaödem är en svullnad av näthinnan som drabbar patienter med diabetes på grund av att vätska läcker ut från blodkärlen i makula (gula fläcken). Makula är den del av näthinnan som svarar för synskärpan. När makula svullnar upp med vätska, blir synen suddig.</w:t>
      </w:r>
    </w:p>
    <w:p w14:paraId="63F8ED96"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Eylea har visat sig stoppa tillväxten av nya onormala blodkärl i ögat som ofta läcker vätska eller blöder. Eylea kan stabilisera och i många fall förbättra den syn som förlorats i samband med våt AMD, CRVO, BRVO, DME och myopisk CNV.</w:t>
      </w:r>
    </w:p>
    <w:p w14:paraId="5FBF7845" w14:textId="77777777" w:rsidR="009D7D0C" w:rsidRPr="00154AD9" w:rsidRDefault="009D7D0C" w:rsidP="009D7D0C">
      <w:pPr>
        <w:numPr>
          <w:ilvl w:val="12"/>
          <w:numId w:val="0"/>
        </w:numPr>
        <w:tabs>
          <w:tab w:val="clear" w:pos="567"/>
        </w:tabs>
        <w:spacing w:line="240" w:lineRule="auto"/>
        <w:ind w:right="-2"/>
        <w:rPr>
          <w:szCs w:val="22"/>
          <w:lang w:val="sv-SE"/>
        </w:rPr>
      </w:pPr>
    </w:p>
    <w:p w14:paraId="4F75D4AB" w14:textId="77777777" w:rsidR="009D7D0C" w:rsidRPr="00154AD9" w:rsidRDefault="009D7D0C" w:rsidP="009D7D0C">
      <w:pPr>
        <w:numPr>
          <w:ilvl w:val="12"/>
          <w:numId w:val="0"/>
        </w:numPr>
        <w:tabs>
          <w:tab w:val="clear" w:pos="567"/>
        </w:tabs>
        <w:spacing w:line="240" w:lineRule="auto"/>
        <w:ind w:right="-2"/>
        <w:rPr>
          <w:szCs w:val="22"/>
          <w:lang w:val="sv-SE"/>
        </w:rPr>
      </w:pPr>
    </w:p>
    <w:p w14:paraId="766C89A5" w14:textId="77777777" w:rsidR="009D7D0C" w:rsidRPr="00154AD9" w:rsidRDefault="009D7D0C" w:rsidP="009D7D0C">
      <w:pPr>
        <w:keepNext/>
        <w:keepLines/>
        <w:tabs>
          <w:tab w:val="clear" w:pos="567"/>
        </w:tabs>
        <w:spacing w:line="240" w:lineRule="auto"/>
        <w:ind w:left="567" w:right="-2" w:hanging="567"/>
        <w:outlineLvl w:val="2"/>
        <w:rPr>
          <w:b/>
          <w:szCs w:val="22"/>
          <w:lang w:val="sv-SE"/>
        </w:rPr>
      </w:pPr>
      <w:r w:rsidRPr="00154AD9">
        <w:rPr>
          <w:b/>
          <w:szCs w:val="22"/>
          <w:lang w:val="sv-SE"/>
        </w:rPr>
        <w:t>2.</w:t>
      </w:r>
      <w:r w:rsidRPr="00154AD9">
        <w:rPr>
          <w:b/>
          <w:szCs w:val="22"/>
          <w:lang w:val="sv-SE"/>
        </w:rPr>
        <w:tab/>
        <w:t>Vad du behöver veta innan du får Eylea</w:t>
      </w:r>
    </w:p>
    <w:p w14:paraId="3CE983DD" w14:textId="77777777" w:rsidR="009D7D0C" w:rsidRPr="00154AD9" w:rsidRDefault="009D7D0C" w:rsidP="009D7D0C">
      <w:pPr>
        <w:keepNext/>
        <w:keepLines/>
        <w:numPr>
          <w:ilvl w:val="12"/>
          <w:numId w:val="0"/>
        </w:numPr>
        <w:tabs>
          <w:tab w:val="clear" w:pos="567"/>
        </w:tabs>
        <w:spacing w:line="240" w:lineRule="auto"/>
        <w:rPr>
          <w:i/>
          <w:color w:val="000000"/>
          <w:szCs w:val="22"/>
          <w:lang w:val="sv-SE"/>
        </w:rPr>
      </w:pPr>
    </w:p>
    <w:p w14:paraId="6574981D" w14:textId="77777777" w:rsidR="009D7D0C" w:rsidRPr="00154AD9" w:rsidRDefault="009D7D0C" w:rsidP="009D7D0C">
      <w:pPr>
        <w:keepNext/>
        <w:keepLines/>
        <w:numPr>
          <w:ilvl w:val="12"/>
          <w:numId w:val="0"/>
        </w:numPr>
        <w:tabs>
          <w:tab w:val="clear" w:pos="567"/>
        </w:tabs>
        <w:spacing w:line="240" w:lineRule="auto"/>
        <w:rPr>
          <w:szCs w:val="22"/>
          <w:lang w:val="sv-SE"/>
        </w:rPr>
      </w:pPr>
      <w:r w:rsidRPr="00154AD9">
        <w:rPr>
          <w:b/>
          <w:szCs w:val="22"/>
          <w:lang w:val="sv-SE"/>
        </w:rPr>
        <w:t>Du får inte behandlas med Eylea</w:t>
      </w:r>
    </w:p>
    <w:p w14:paraId="44FC80C7" w14:textId="77777777" w:rsidR="009D7D0C" w:rsidRPr="00154AD9" w:rsidRDefault="009D7D0C" w:rsidP="0021256A">
      <w:pPr>
        <w:keepNext/>
        <w:keepLines/>
        <w:numPr>
          <w:ilvl w:val="0"/>
          <w:numId w:val="4"/>
        </w:numPr>
        <w:tabs>
          <w:tab w:val="clear" w:pos="567"/>
        </w:tabs>
        <w:spacing w:line="240" w:lineRule="auto"/>
        <w:ind w:left="567" w:hanging="567"/>
        <w:rPr>
          <w:szCs w:val="22"/>
          <w:lang w:val="sv-SE"/>
        </w:rPr>
      </w:pPr>
      <w:r w:rsidRPr="00154AD9">
        <w:rPr>
          <w:szCs w:val="22"/>
          <w:lang w:val="sv-SE"/>
        </w:rPr>
        <w:t>om du är allergisk mot aflibercept eller något annat innehållsämne i detta läkemedel (anges i avsnitt 6)</w:t>
      </w:r>
    </w:p>
    <w:p w14:paraId="25E52FE1" w14:textId="77777777" w:rsidR="009D7D0C" w:rsidRPr="00154AD9" w:rsidRDefault="009D7D0C" w:rsidP="0021256A">
      <w:pPr>
        <w:numPr>
          <w:ilvl w:val="0"/>
          <w:numId w:val="4"/>
        </w:numPr>
        <w:tabs>
          <w:tab w:val="clear" w:pos="567"/>
        </w:tabs>
        <w:spacing w:line="240" w:lineRule="auto"/>
        <w:ind w:left="567" w:hanging="567"/>
        <w:rPr>
          <w:szCs w:val="22"/>
          <w:lang w:val="sv-SE"/>
        </w:rPr>
      </w:pPr>
      <w:r w:rsidRPr="00154AD9">
        <w:rPr>
          <w:szCs w:val="22"/>
          <w:lang w:val="sv-SE"/>
        </w:rPr>
        <w:t>om du har en aktiv eller misstänkt infektion i eller runt ögat (okulär eller periokulär infektion)</w:t>
      </w:r>
    </w:p>
    <w:p w14:paraId="646A9F8E" w14:textId="77777777" w:rsidR="009D7D0C" w:rsidRPr="00154AD9" w:rsidRDefault="009D7D0C" w:rsidP="00BF3065">
      <w:pPr>
        <w:numPr>
          <w:ilvl w:val="0"/>
          <w:numId w:val="4"/>
        </w:numPr>
        <w:tabs>
          <w:tab w:val="clear" w:pos="567"/>
        </w:tabs>
        <w:spacing w:line="240" w:lineRule="auto"/>
        <w:ind w:left="567" w:hanging="567"/>
        <w:rPr>
          <w:szCs w:val="22"/>
          <w:lang w:val="sv-SE"/>
        </w:rPr>
      </w:pPr>
      <w:r w:rsidRPr="00154AD9">
        <w:rPr>
          <w:szCs w:val="22"/>
          <w:lang w:val="sv-SE"/>
        </w:rPr>
        <w:t>om du har en allvarlig inflammation i ögat (visar sig genom smärta eller rodnad).</w:t>
      </w:r>
    </w:p>
    <w:p w14:paraId="6977FC1A" w14:textId="77777777" w:rsidR="009D7D0C" w:rsidRPr="00154AD9" w:rsidRDefault="009D7D0C" w:rsidP="009D7D0C">
      <w:pPr>
        <w:numPr>
          <w:ilvl w:val="12"/>
          <w:numId w:val="0"/>
        </w:numPr>
        <w:tabs>
          <w:tab w:val="clear" w:pos="567"/>
        </w:tabs>
        <w:spacing w:line="240" w:lineRule="auto"/>
        <w:ind w:right="-2"/>
        <w:rPr>
          <w:szCs w:val="22"/>
          <w:lang w:val="sv-SE"/>
        </w:rPr>
      </w:pPr>
    </w:p>
    <w:p w14:paraId="3B0F5267" w14:textId="77777777" w:rsidR="009D7D0C" w:rsidRPr="00154AD9" w:rsidRDefault="009D7D0C" w:rsidP="00BF3065">
      <w:pPr>
        <w:keepNext/>
        <w:numPr>
          <w:ilvl w:val="12"/>
          <w:numId w:val="0"/>
        </w:numPr>
        <w:tabs>
          <w:tab w:val="clear" w:pos="567"/>
        </w:tabs>
        <w:spacing w:line="240" w:lineRule="auto"/>
        <w:rPr>
          <w:b/>
          <w:szCs w:val="22"/>
          <w:lang w:val="sv-SE"/>
        </w:rPr>
      </w:pPr>
      <w:r w:rsidRPr="00154AD9">
        <w:rPr>
          <w:b/>
          <w:szCs w:val="22"/>
          <w:lang w:val="sv-SE"/>
        </w:rPr>
        <w:t>Varningar och försiktighet</w:t>
      </w:r>
    </w:p>
    <w:p w14:paraId="55D914E8" w14:textId="77777777" w:rsidR="009D7D0C" w:rsidRPr="00154AD9" w:rsidRDefault="009D7D0C" w:rsidP="00BF3065">
      <w:pPr>
        <w:keepNext/>
        <w:numPr>
          <w:ilvl w:val="12"/>
          <w:numId w:val="0"/>
        </w:numPr>
        <w:tabs>
          <w:tab w:val="clear" w:pos="567"/>
        </w:tabs>
        <w:spacing w:line="240" w:lineRule="auto"/>
        <w:rPr>
          <w:szCs w:val="22"/>
          <w:lang w:val="sv-SE"/>
        </w:rPr>
      </w:pPr>
    </w:p>
    <w:p w14:paraId="0403D9CF" w14:textId="77777777" w:rsidR="009D7D0C" w:rsidRPr="00154AD9" w:rsidRDefault="009D7D0C" w:rsidP="00BF3065">
      <w:pPr>
        <w:keepNext/>
        <w:numPr>
          <w:ilvl w:val="12"/>
          <w:numId w:val="0"/>
        </w:numPr>
        <w:tabs>
          <w:tab w:val="clear" w:pos="567"/>
        </w:tabs>
        <w:spacing w:line="240" w:lineRule="auto"/>
        <w:rPr>
          <w:szCs w:val="22"/>
          <w:lang w:val="sv-SE"/>
        </w:rPr>
      </w:pPr>
      <w:r w:rsidRPr="00154AD9">
        <w:rPr>
          <w:szCs w:val="22"/>
          <w:lang w:val="sv-SE"/>
        </w:rPr>
        <w:t>Tala med din läkare innan du får Eylea:</w:t>
      </w:r>
    </w:p>
    <w:p w14:paraId="22C77F4A" w14:textId="77777777" w:rsidR="009D7D0C" w:rsidRPr="00154AD9" w:rsidRDefault="009D7D0C" w:rsidP="009D7D0C">
      <w:pPr>
        <w:numPr>
          <w:ilvl w:val="12"/>
          <w:numId w:val="0"/>
        </w:numPr>
        <w:tabs>
          <w:tab w:val="clear" w:pos="567"/>
        </w:tabs>
        <w:spacing w:line="240" w:lineRule="auto"/>
        <w:ind w:right="-2"/>
        <w:rPr>
          <w:b/>
          <w:szCs w:val="22"/>
          <w:lang w:val="sv-SE"/>
        </w:rPr>
      </w:pPr>
    </w:p>
    <w:p w14:paraId="5A6B1059" w14:textId="77777777" w:rsidR="009D7D0C" w:rsidRPr="00154AD9" w:rsidRDefault="009D7D0C" w:rsidP="00BF3065">
      <w:pPr>
        <w:numPr>
          <w:ilvl w:val="0"/>
          <w:numId w:val="5"/>
        </w:numPr>
        <w:tabs>
          <w:tab w:val="clear" w:pos="567"/>
        </w:tabs>
        <w:spacing w:line="240" w:lineRule="auto"/>
        <w:ind w:left="567" w:hanging="567"/>
        <w:rPr>
          <w:szCs w:val="22"/>
          <w:lang w:val="sv-SE"/>
        </w:rPr>
      </w:pPr>
      <w:r w:rsidRPr="00154AD9">
        <w:rPr>
          <w:szCs w:val="22"/>
          <w:lang w:val="sv-SE"/>
        </w:rPr>
        <w:t>om du har grön starr (glaukom)</w:t>
      </w:r>
    </w:p>
    <w:p w14:paraId="585F17B3"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om du tidigare har sett ljusblixtar eller prickar/fläckar i synfältet och om du upplever en plötslig ökning i antalet och storleken på prickarna/fläckarna</w:t>
      </w:r>
    </w:p>
    <w:p w14:paraId="531D010C"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om en operation av ögat har utförts de senaste fyra veckorna eller planeras inom de kommande fyra veckorna</w:t>
      </w:r>
    </w:p>
    <w:p w14:paraId="1ABE0D17"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om du har en allvarlig form av CRVO eller BRVO (ischemisk CRVO eller BRVO) rekommenderas inte Eylea-behandling.</w:t>
      </w:r>
    </w:p>
    <w:p w14:paraId="0808FC22" w14:textId="77777777" w:rsidR="009D7D0C" w:rsidRPr="00154AD9" w:rsidRDefault="009D7D0C" w:rsidP="009D7D0C">
      <w:pPr>
        <w:tabs>
          <w:tab w:val="clear" w:pos="567"/>
        </w:tabs>
        <w:spacing w:line="240" w:lineRule="auto"/>
        <w:ind w:right="-2"/>
        <w:rPr>
          <w:szCs w:val="22"/>
          <w:lang w:val="sv-SE"/>
        </w:rPr>
      </w:pPr>
    </w:p>
    <w:p w14:paraId="5BBD507C" w14:textId="77777777" w:rsidR="009D7D0C" w:rsidRPr="00154AD9" w:rsidRDefault="009D7D0C" w:rsidP="00BF3065">
      <w:pPr>
        <w:keepNext/>
        <w:tabs>
          <w:tab w:val="clear" w:pos="567"/>
        </w:tabs>
        <w:spacing w:line="240" w:lineRule="auto"/>
        <w:rPr>
          <w:szCs w:val="22"/>
          <w:lang w:val="sv-SE"/>
        </w:rPr>
      </w:pPr>
      <w:r w:rsidRPr="00154AD9">
        <w:rPr>
          <w:szCs w:val="22"/>
          <w:lang w:val="sv-SE"/>
        </w:rPr>
        <w:t>Dessutom är det viktigt att du vet att:</w:t>
      </w:r>
    </w:p>
    <w:p w14:paraId="08C57E5D" w14:textId="77777777" w:rsidR="009D7D0C" w:rsidRPr="00154AD9" w:rsidRDefault="009D7D0C" w:rsidP="00BF3065">
      <w:pPr>
        <w:keepNext/>
        <w:tabs>
          <w:tab w:val="clear" w:pos="567"/>
        </w:tabs>
        <w:spacing w:line="240" w:lineRule="auto"/>
        <w:rPr>
          <w:szCs w:val="22"/>
          <w:lang w:val="sv-SE"/>
        </w:rPr>
      </w:pPr>
    </w:p>
    <w:p w14:paraId="1B8D7D0B" w14:textId="77777777" w:rsidR="00A65799" w:rsidRPr="00154AD9" w:rsidRDefault="009D7D0C" w:rsidP="00A65799">
      <w:pPr>
        <w:numPr>
          <w:ilvl w:val="0"/>
          <w:numId w:val="5"/>
        </w:numPr>
        <w:tabs>
          <w:tab w:val="clear" w:pos="567"/>
        </w:tabs>
        <w:spacing w:line="240" w:lineRule="auto"/>
        <w:ind w:right="-2" w:hanging="567"/>
        <w:rPr>
          <w:szCs w:val="22"/>
          <w:lang w:val="sv-SE"/>
        </w:rPr>
      </w:pPr>
      <w:r w:rsidRPr="00154AD9">
        <w:rPr>
          <w:szCs w:val="22"/>
          <w:lang w:val="sv-SE"/>
        </w:rPr>
        <w:t>säkerheten och effekten för Eylea inte har studerats när det administreras i båda ögonen samtidigt, och kan ge ökad risk för biverkningar om det används på det sättet</w:t>
      </w:r>
    </w:p>
    <w:p w14:paraId="1E02DEDF" w14:textId="77777777" w:rsidR="00A65799" w:rsidRPr="00154AD9" w:rsidRDefault="009D7D0C" w:rsidP="00A65799">
      <w:pPr>
        <w:numPr>
          <w:ilvl w:val="0"/>
          <w:numId w:val="5"/>
        </w:numPr>
        <w:tabs>
          <w:tab w:val="clear" w:pos="567"/>
        </w:tabs>
        <w:spacing w:line="240" w:lineRule="auto"/>
        <w:ind w:right="-2" w:hanging="567"/>
        <w:rPr>
          <w:szCs w:val="22"/>
          <w:lang w:val="sv-SE"/>
        </w:rPr>
      </w:pPr>
      <w:r w:rsidRPr="00154AD9">
        <w:rPr>
          <w:szCs w:val="22"/>
          <w:lang w:val="sv-SE"/>
        </w:rPr>
        <w:t>injektioner med Eylea kan orsaka en ökning av trycket i ögat (intraokulärt tryck) hos vissa patienter inom 60 minuter efter injektionen. Din läkare kommer att kontrollera detta efter varje injektion</w:t>
      </w:r>
    </w:p>
    <w:p w14:paraId="6F2CDC9D" w14:textId="77777777" w:rsidR="00A65799" w:rsidRPr="00154AD9" w:rsidRDefault="009D7D0C" w:rsidP="00A65799">
      <w:pPr>
        <w:numPr>
          <w:ilvl w:val="0"/>
          <w:numId w:val="5"/>
        </w:numPr>
        <w:tabs>
          <w:tab w:val="clear" w:pos="567"/>
        </w:tabs>
        <w:spacing w:line="240" w:lineRule="auto"/>
        <w:ind w:right="-2" w:hanging="567"/>
        <w:rPr>
          <w:szCs w:val="22"/>
          <w:lang w:val="sv-SE"/>
        </w:rPr>
      </w:pPr>
      <w:r w:rsidRPr="00154AD9">
        <w:rPr>
          <w:szCs w:val="22"/>
          <w:lang w:val="sv-SE"/>
        </w:rPr>
        <w:t>om du utvecklar en infektion eller inflammation i ögat (endoftalmit) eller får andra komplikationer, kan du få ögonsmärta eller ökat obehag, förvärring av ögonrodnad, suddig eller sämre syn samt ökad ljuskänslighet. Det är viktigt att alla symtom diagnostiseras och behandlas så fort som möjligt</w:t>
      </w:r>
    </w:p>
    <w:p w14:paraId="27185771" w14:textId="77777777" w:rsidR="00A65799" w:rsidRPr="00154AD9" w:rsidRDefault="009D7D0C" w:rsidP="00A65799">
      <w:pPr>
        <w:numPr>
          <w:ilvl w:val="0"/>
          <w:numId w:val="5"/>
        </w:numPr>
        <w:tabs>
          <w:tab w:val="clear" w:pos="567"/>
        </w:tabs>
        <w:spacing w:line="240" w:lineRule="auto"/>
        <w:ind w:right="-2" w:hanging="567"/>
        <w:rPr>
          <w:szCs w:val="22"/>
          <w:lang w:val="sv-SE"/>
        </w:rPr>
      </w:pPr>
      <w:r w:rsidRPr="00154AD9">
        <w:rPr>
          <w:szCs w:val="22"/>
          <w:lang w:val="sv-SE"/>
        </w:rPr>
        <w:t>din läkare kommer att kontrollera om du har andra riskfaktorer som kan öka risken för bristning eller avlossning av ett av skikten i de bakre delarna av ögat (</w:t>
      </w:r>
      <w:r w:rsidRPr="00154AD9">
        <w:rPr>
          <w:snapToGrid w:val="0"/>
          <w:szCs w:val="22"/>
          <w:lang w:val="sv-SE"/>
        </w:rPr>
        <w:t>näthinneavlossning/ -ruptur</w:t>
      </w:r>
      <w:r w:rsidRPr="00154AD9" w:rsidDel="00F33B50">
        <w:rPr>
          <w:szCs w:val="22"/>
          <w:lang w:val="sv-SE"/>
        </w:rPr>
        <w:t xml:space="preserve"> </w:t>
      </w:r>
      <w:r w:rsidRPr="00154AD9">
        <w:rPr>
          <w:szCs w:val="22"/>
          <w:lang w:val="sv-SE"/>
        </w:rPr>
        <w:t xml:space="preserve">och </w:t>
      </w:r>
      <w:r w:rsidRPr="00154AD9">
        <w:rPr>
          <w:snapToGrid w:val="0"/>
          <w:szCs w:val="22"/>
          <w:lang w:val="sv-SE"/>
        </w:rPr>
        <w:t>ruptur/avlossning på det retinala pigmentepitelet</w:t>
      </w:r>
      <w:r w:rsidRPr="00154AD9">
        <w:rPr>
          <w:szCs w:val="22"/>
          <w:lang w:val="sv-SE"/>
        </w:rPr>
        <w:t>), i så fall måste Eylea ges med försiktighet</w:t>
      </w:r>
    </w:p>
    <w:p w14:paraId="6BDF4CCF" w14:textId="77777777" w:rsidR="00A65799" w:rsidRPr="00154AD9" w:rsidRDefault="009D7D0C" w:rsidP="00A65799">
      <w:pPr>
        <w:numPr>
          <w:ilvl w:val="0"/>
          <w:numId w:val="5"/>
        </w:numPr>
        <w:tabs>
          <w:tab w:val="clear" w:pos="567"/>
        </w:tabs>
        <w:spacing w:line="240" w:lineRule="auto"/>
        <w:ind w:right="-2" w:hanging="567"/>
        <w:rPr>
          <w:szCs w:val="22"/>
          <w:lang w:val="sv-SE"/>
        </w:rPr>
      </w:pPr>
      <w:r w:rsidRPr="00154AD9">
        <w:rPr>
          <w:szCs w:val="22"/>
          <w:lang w:val="sv-SE"/>
        </w:rPr>
        <w:t>Eylea ska inte användas vid graviditet om inte de eventuella fördelarna överväger de eventuella riskerna för det ofödda barnet</w:t>
      </w:r>
    </w:p>
    <w:p w14:paraId="70929B54" w14:textId="77777777" w:rsidR="009D7D0C" w:rsidRPr="00154AD9" w:rsidRDefault="009D7D0C" w:rsidP="00A65799">
      <w:pPr>
        <w:numPr>
          <w:ilvl w:val="0"/>
          <w:numId w:val="5"/>
        </w:numPr>
        <w:tabs>
          <w:tab w:val="clear" w:pos="567"/>
        </w:tabs>
        <w:spacing w:line="240" w:lineRule="auto"/>
        <w:ind w:right="-2" w:hanging="567"/>
        <w:rPr>
          <w:szCs w:val="22"/>
          <w:lang w:val="sv-SE"/>
        </w:rPr>
      </w:pPr>
      <w:r w:rsidRPr="00154AD9">
        <w:rPr>
          <w:szCs w:val="22"/>
          <w:lang w:val="sv-SE"/>
        </w:rPr>
        <w:t>fertila kvinnor ska använda effektiv preventivmetod under behandling och under minst 3 månader efter den sista injektionen av Eylea.</w:t>
      </w:r>
    </w:p>
    <w:p w14:paraId="435DE8B7" w14:textId="77777777" w:rsidR="009D7D0C" w:rsidRPr="00154AD9" w:rsidRDefault="009D7D0C" w:rsidP="009D7D0C">
      <w:pPr>
        <w:tabs>
          <w:tab w:val="clear" w:pos="567"/>
        </w:tabs>
        <w:spacing w:line="240" w:lineRule="auto"/>
        <w:ind w:left="567" w:right="-2"/>
        <w:rPr>
          <w:szCs w:val="22"/>
          <w:lang w:val="sv-SE"/>
        </w:rPr>
      </w:pPr>
    </w:p>
    <w:p w14:paraId="04B5906C" w14:textId="77777777" w:rsidR="009D7D0C" w:rsidRPr="00154AD9" w:rsidRDefault="009D7D0C" w:rsidP="009D7D0C">
      <w:pPr>
        <w:tabs>
          <w:tab w:val="clear" w:pos="567"/>
        </w:tabs>
        <w:spacing w:line="240" w:lineRule="auto"/>
        <w:ind w:right="-2"/>
        <w:rPr>
          <w:szCs w:val="22"/>
          <w:lang w:val="sv-SE"/>
        </w:rPr>
      </w:pPr>
      <w:r w:rsidRPr="00154AD9">
        <w:rPr>
          <w:szCs w:val="22"/>
          <w:lang w:val="sv-SE"/>
        </w:rPr>
        <w:t>Systemisk användning av VEGF-hämmare, substanser som liknar de som finns i Eylea, är eventuellt förknippad med en ökad risk för blodproppar som blockerar blodkärl (arteriella tromboemboliska händelser) och det kan leda till hjärtinfarkt eller slaganfall (stroke). Det finns en teoretisk risk för sådana händelser efter injektion i ögat med Eylea. Det finns begränsade data om säkerheten vid behandling av patienter med CRVO, BRVO, DME och myopisk CNV som har haft en stroke eller en ministroke (transitorisk ischemisk attack) eller en hjärtinfarkt under de senaste 6 månaderna. Om något av detta gäller dig, ska Eylea ges med försiktighet.</w:t>
      </w:r>
    </w:p>
    <w:p w14:paraId="44722DD7" w14:textId="77777777" w:rsidR="009D7D0C" w:rsidRPr="00154AD9" w:rsidRDefault="009D7D0C" w:rsidP="009D7D0C">
      <w:pPr>
        <w:tabs>
          <w:tab w:val="clear" w:pos="567"/>
        </w:tabs>
        <w:spacing w:line="240" w:lineRule="auto"/>
        <w:ind w:right="-2"/>
        <w:rPr>
          <w:szCs w:val="22"/>
          <w:lang w:val="sv-SE"/>
        </w:rPr>
      </w:pPr>
    </w:p>
    <w:p w14:paraId="6B556A31" w14:textId="77777777" w:rsidR="009D7D0C" w:rsidRPr="00154AD9" w:rsidRDefault="009D7D0C" w:rsidP="00BF3065">
      <w:pPr>
        <w:keepNext/>
        <w:tabs>
          <w:tab w:val="clear" w:pos="567"/>
        </w:tabs>
        <w:spacing w:line="240" w:lineRule="auto"/>
        <w:rPr>
          <w:szCs w:val="22"/>
          <w:lang w:val="sv-SE"/>
        </w:rPr>
      </w:pPr>
      <w:r w:rsidRPr="00154AD9">
        <w:rPr>
          <w:szCs w:val="22"/>
          <w:lang w:val="sv-SE"/>
        </w:rPr>
        <w:t>Det finns endast begränsad erfarenhet vid behandling av:</w:t>
      </w:r>
    </w:p>
    <w:p w14:paraId="46D7D8E1"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patienter med DME på grund av typ I</w:t>
      </w:r>
      <w:r w:rsidRPr="00154AD9">
        <w:rPr>
          <w:szCs w:val="22"/>
          <w:lang w:val="sv-SE"/>
        </w:rPr>
        <w:noBreakHyphen/>
        <w:t>diabetes</w:t>
      </w:r>
    </w:p>
    <w:p w14:paraId="61A80BF9"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diabetespatienter med mycket höga genomsnittliga blodsockervärden (HbA1c över 12 %)</w:t>
      </w:r>
    </w:p>
    <w:p w14:paraId="06E0404E"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diabetespatienter med en ögonsjukdom orsakad av diabetes som kallas proliferativ diabetesretinopati.</w:t>
      </w:r>
    </w:p>
    <w:p w14:paraId="640F9294" w14:textId="77777777" w:rsidR="009D7D0C" w:rsidRPr="00154AD9" w:rsidRDefault="009D7D0C" w:rsidP="009D7D0C">
      <w:pPr>
        <w:tabs>
          <w:tab w:val="clear" w:pos="567"/>
        </w:tabs>
        <w:spacing w:line="240" w:lineRule="auto"/>
        <w:ind w:right="-2"/>
        <w:rPr>
          <w:szCs w:val="22"/>
          <w:lang w:val="sv-SE"/>
        </w:rPr>
      </w:pPr>
    </w:p>
    <w:p w14:paraId="447711FB" w14:textId="77777777" w:rsidR="009D7D0C" w:rsidRPr="00154AD9" w:rsidRDefault="009D7D0C" w:rsidP="00BF3065">
      <w:pPr>
        <w:keepNext/>
        <w:tabs>
          <w:tab w:val="clear" w:pos="567"/>
        </w:tabs>
        <w:spacing w:line="240" w:lineRule="auto"/>
        <w:rPr>
          <w:szCs w:val="22"/>
          <w:lang w:val="sv-SE"/>
        </w:rPr>
      </w:pPr>
      <w:r w:rsidRPr="00154AD9">
        <w:rPr>
          <w:szCs w:val="22"/>
          <w:lang w:val="sv-SE"/>
        </w:rPr>
        <w:t>Det saknas erfarenhet av behandling av:</w:t>
      </w:r>
    </w:p>
    <w:p w14:paraId="26F99856"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patienter med akuta infektioner</w:t>
      </w:r>
    </w:p>
    <w:p w14:paraId="5055E007"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patienter med andra ögonsjukdomar, t.ex. näthinneavlossning eller makulahål</w:t>
      </w:r>
    </w:p>
    <w:p w14:paraId="09803CA5"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patienter med okontrollerat högt blodtryck</w:t>
      </w:r>
    </w:p>
    <w:p w14:paraId="17A34017"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icke-asiatiska patienter med myopisk CNV</w:t>
      </w:r>
    </w:p>
    <w:p w14:paraId="6CDE6408"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patienter som tidigare behandlats för myopisk CNV</w:t>
      </w:r>
    </w:p>
    <w:p w14:paraId="2AB07128" w14:textId="77777777" w:rsidR="009D7D0C" w:rsidRPr="00154AD9" w:rsidRDefault="009D7D0C" w:rsidP="00BF3065">
      <w:pPr>
        <w:numPr>
          <w:ilvl w:val="0"/>
          <w:numId w:val="5"/>
        </w:numPr>
        <w:tabs>
          <w:tab w:val="clear" w:pos="567"/>
        </w:tabs>
        <w:spacing w:line="240" w:lineRule="auto"/>
        <w:ind w:left="567" w:right="-2" w:hanging="567"/>
        <w:rPr>
          <w:szCs w:val="22"/>
          <w:lang w:val="sv-SE"/>
        </w:rPr>
      </w:pPr>
      <w:r w:rsidRPr="00154AD9">
        <w:rPr>
          <w:szCs w:val="22"/>
          <w:lang w:val="sv-SE"/>
        </w:rPr>
        <w:t>myopisk CNV hos patienter med skada utanför den mittersta delen av gula fläcken (extrafoveala lesioner).</w:t>
      </w:r>
    </w:p>
    <w:p w14:paraId="4DF1D4E3" w14:textId="77777777" w:rsidR="009D7D0C" w:rsidRPr="00154AD9" w:rsidRDefault="009D7D0C" w:rsidP="009D7D0C">
      <w:pPr>
        <w:tabs>
          <w:tab w:val="clear" w:pos="567"/>
        </w:tabs>
        <w:spacing w:line="240" w:lineRule="auto"/>
        <w:ind w:right="-2"/>
        <w:rPr>
          <w:szCs w:val="22"/>
          <w:lang w:val="sv-SE"/>
        </w:rPr>
      </w:pPr>
    </w:p>
    <w:p w14:paraId="5180DBA2" w14:textId="77777777" w:rsidR="009D7D0C" w:rsidRPr="00154AD9" w:rsidRDefault="009D7D0C" w:rsidP="009D7D0C">
      <w:pPr>
        <w:tabs>
          <w:tab w:val="clear" w:pos="567"/>
        </w:tabs>
        <w:spacing w:line="240" w:lineRule="auto"/>
        <w:ind w:right="-2"/>
        <w:rPr>
          <w:szCs w:val="22"/>
          <w:lang w:val="sv-SE"/>
        </w:rPr>
      </w:pPr>
      <w:r w:rsidRPr="00154AD9">
        <w:rPr>
          <w:szCs w:val="22"/>
          <w:lang w:val="sv-SE"/>
        </w:rPr>
        <w:t>Om något av ovanstående gäller dig, kommer läkaren att överväga denna avsaknad av information när du behandlas med Eylea.</w:t>
      </w:r>
    </w:p>
    <w:p w14:paraId="5776C784" w14:textId="77777777" w:rsidR="009D7D0C" w:rsidRPr="00154AD9" w:rsidRDefault="009D7D0C" w:rsidP="009D7D0C">
      <w:pPr>
        <w:tabs>
          <w:tab w:val="clear" w:pos="567"/>
        </w:tabs>
        <w:spacing w:line="240" w:lineRule="auto"/>
        <w:ind w:right="-2"/>
        <w:rPr>
          <w:szCs w:val="22"/>
          <w:lang w:val="sv-SE"/>
        </w:rPr>
      </w:pPr>
    </w:p>
    <w:p w14:paraId="02D101DA" w14:textId="77777777" w:rsidR="009D7D0C" w:rsidRPr="00154AD9" w:rsidRDefault="009D7D0C" w:rsidP="009D7D0C">
      <w:pPr>
        <w:keepNext/>
        <w:autoSpaceDE w:val="0"/>
        <w:autoSpaceDN w:val="0"/>
        <w:adjustRightInd w:val="0"/>
        <w:spacing w:line="240" w:lineRule="auto"/>
        <w:rPr>
          <w:b/>
          <w:bCs/>
          <w:szCs w:val="22"/>
          <w:lang w:val="sv-SE"/>
        </w:rPr>
      </w:pPr>
      <w:r w:rsidRPr="00154AD9">
        <w:rPr>
          <w:b/>
          <w:bCs/>
          <w:szCs w:val="22"/>
          <w:lang w:val="sv-SE"/>
        </w:rPr>
        <w:t>Barn och ungdomar</w:t>
      </w:r>
    </w:p>
    <w:p w14:paraId="2740B514" w14:textId="77777777" w:rsidR="009D7D0C" w:rsidRPr="00154AD9" w:rsidRDefault="009D7D0C" w:rsidP="009D7D0C">
      <w:pPr>
        <w:numPr>
          <w:ilvl w:val="12"/>
          <w:numId w:val="0"/>
        </w:numPr>
        <w:tabs>
          <w:tab w:val="clear" w:pos="567"/>
        </w:tabs>
        <w:spacing w:line="240" w:lineRule="auto"/>
        <w:ind w:right="-2"/>
        <w:rPr>
          <w:bCs/>
          <w:szCs w:val="22"/>
          <w:lang w:val="sv-SE"/>
        </w:rPr>
      </w:pPr>
      <w:r w:rsidRPr="00154AD9">
        <w:rPr>
          <w:bCs/>
          <w:szCs w:val="22"/>
          <w:lang w:val="sv-SE"/>
        </w:rPr>
        <w:t>Användning av Eylea till barn och ungdomar under 18 år har inte studerats då våt AMD, CRVO, BRVO, DME och myopisk CNV främst drabbar vuxna. Därför är användning hos den här åldersgruppen inte relevant.</w:t>
      </w:r>
    </w:p>
    <w:p w14:paraId="786F9289" w14:textId="77777777" w:rsidR="009D7D0C" w:rsidRPr="00154AD9" w:rsidRDefault="009D7D0C" w:rsidP="009D7D0C">
      <w:pPr>
        <w:numPr>
          <w:ilvl w:val="12"/>
          <w:numId w:val="0"/>
        </w:numPr>
        <w:tabs>
          <w:tab w:val="clear" w:pos="567"/>
        </w:tabs>
        <w:spacing w:line="240" w:lineRule="auto"/>
        <w:ind w:right="-2"/>
        <w:rPr>
          <w:bCs/>
          <w:szCs w:val="22"/>
          <w:lang w:val="sv-SE"/>
        </w:rPr>
      </w:pPr>
    </w:p>
    <w:p w14:paraId="6B55938B" w14:textId="77777777" w:rsidR="009D7D0C" w:rsidRPr="00154AD9" w:rsidRDefault="009D7D0C" w:rsidP="00BF3065">
      <w:pPr>
        <w:keepNext/>
        <w:numPr>
          <w:ilvl w:val="12"/>
          <w:numId w:val="0"/>
        </w:numPr>
        <w:tabs>
          <w:tab w:val="clear" w:pos="567"/>
        </w:tabs>
        <w:spacing w:line="240" w:lineRule="auto"/>
        <w:rPr>
          <w:szCs w:val="22"/>
          <w:lang w:val="sv-SE"/>
        </w:rPr>
      </w:pPr>
      <w:r w:rsidRPr="00154AD9">
        <w:rPr>
          <w:b/>
          <w:szCs w:val="22"/>
          <w:lang w:val="sv-SE"/>
        </w:rPr>
        <w:t>Andra läkemedel och Eylea</w:t>
      </w:r>
    </w:p>
    <w:p w14:paraId="4D0A2C6A"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Tala om för läkaren om du använder, nyligen har använt eller kan tänkas använda andra läkemedel.</w:t>
      </w:r>
    </w:p>
    <w:p w14:paraId="1A56AE29" w14:textId="77777777" w:rsidR="009D7D0C" w:rsidRPr="00154AD9" w:rsidRDefault="009D7D0C" w:rsidP="009D7D0C">
      <w:pPr>
        <w:numPr>
          <w:ilvl w:val="12"/>
          <w:numId w:val="0"/>
        </w:numPr>
        <w:tabs>
          <w:tab w:val="clear" w:pos="567"/>
        </w:tabs>
        <w:spacing w:line="240" w:lineRule="auto"/>
        <w:ind w:right="-2"/>
        <w:rPr>
          <w:b/>
          <w:szCs w:val="22"/>
          <w:lang w:val="sv-SE"/>
        </w:rPr>
      </w:pPr>
    </w:p>
    <w:p w14:paraId="0A641199" w14:textId="77777777" w:rsidR="009D7D0C" w:rsidRPr="00154AD9" w:rsidRDefault="009D7D0C" w:rsidP="00BF3065">
      <w:pPr>
        <w:keepNext/>
        <w:numPr>
          <w:ilvl w:val="12"/>
          <w:numId w:val="0"/>
        </w:numPr>
        <w:tabs>
          <w:tab w:val="clear" w:pos="567"/>
        </w:tabs>
        <w:spacing w:line="240" w:lineRule="auto"/>
        <w:rPr>
          <w:b/>
          <w:szCs w:val="22"/>
          <w:lang w:val="sv-SE"/>
        </w:rPr>
      </w:pPr>
      <w:r w:rsidRPr="00154AD9">
        <w:rPr>
          <w:b/>
          <w:szCs w:val="22"/>
          <w:lang w:val="sv-SE"/>
        </w:rPr>
        <w:t>Graviditet och amning</w:t>
      </w:r>
    </w:p>
    <w:p w14:paraId="3C03BEA0" w14:textId="77777777" w:rsidR="009D7D0C" w:rsidRPr="00154AD9" w:rsidRDefault="009D7D0C" w:rsidP="009D7D0C">
      <w:pPr>
        <w:pStyle w:val="Default"/>
        <w:ind w:left="567" w:hanging="567"/>
        <w:rPr>
          <w:sz w:val="22"/>
          <w:szCs w:val="22"/>
          <w:lang w:val="sv-SE"/>
        </w:rPr>
      </w:pPr>
      <w:r w:rsidRPr="00154AD9">
        <w:rPr>
          <w:sz w:val="22"/>
          <w:szCs w:val="22"/>
          <w:lang w:val="sv-SE"/>
        </w:rPr>
        <w:t>-</w:t>
      </w:r>
      <w:r w:rsidRPr="00154AD9">
        <w:rPr>
          <w:sz w:val="22"/>
          <w:szCs w:val="22"/>
          <w:lang w:val="sv-SE"/>
        </w:rPr>
        <w:tab/>
        <w:t>Fertila kvinnor ska använda effektiv preventivmetod under behandling och under minst 3 månader efter den sista injektionen av Eylea.</w:t>
      </w:r>
    </w:p>
    <w:p w14:paraId="76B4C1C2" w14:textId="77777777" w:rsidR="009D7D0C" w:rsidRPr="00154AD9" w:rsidRDefault="009D7D0C" w:rsidP="009D7D0C">
      <w:pPr>
        <w:pStyle w:val="Default"/>
        <w:ind w:left="567" w:hanging="567"/>
        <w:rPr>
          <w:sz w:val="22"/>
          <w:szCs w:val="22"/>
          <w:lang w:val="sv-SE"/>
        </w:rPr>
      </w:pPr>
    </w:p>
    <w:p w14:paraId="0F7A342E" w14:textId="77777777" w:rsidR="009D7D0C" w:rsidRPr="00154AD9" w:rsidRDefault="009D7D0C" w:rsidP="009D7D0C">
      <w:pPr>
        <w:pStyle w:val="Default"/>
        <w:numPr>
          <w:ilvl w:val="0"/>
          <w:numId w:val="22"/>
        </w:numPr>
        <w:ind w:left="567" w:hanging="567"/>
        <w:rPr>
          <w:sz w:val="22"/>
          <w:szCs w:val="22"/>
          <w:lang w:val="sv-SE"/>
        </w:rPr>
      </w:pPr>
      <w:r w:rsidRPr="00154AD9">
        <w:rPr>
          <w:sz w:val="22"/>
          <w:szCs w:val="22"/>
          <w:lang w:val="sv-SE"/>
        </w:rPr>
        <w:t>Det finns ingen erfarenhet av att använda Eylea till gravida kvinnor. Eylea ska inte användas under graviditet om inte de eventuella fördelarna överväger de eventuella riskerna för det ofödda barnet. Om du är gravid eller planerar att skaffa barn, diskutera detta med läkaren före behandling med Eylea.</w:t>
      </w:r>
    </w:p>
    <w:p w14:paraId="5E307032" w14:textId="77777777" w:rsidR="009D7D0C" w:rsidRPr="00154AD9" w:rsidRDefault="009D7D0C" w:rsidP="009D7D0C">
      <w:pPr>
        <w:pStyle w:val="Default"/>
        <w:ind w:left="567" w:hanging="567"/>
        <w:rPr>
          <w:sz w:val="22"/>
          <w:szCs w:val="22"/>
          <w:lang w:val="sv-SE"/>
        </w:rPr>
      </w:pPr>
    </w:p>
    <w:p w14:paraId="034D23CE" w14:textId="77777777" w:rsidR="009D7D0C" w:rsidRPr="00154AD9" w:rsidRDefault="009D7D0C" w:rsidP="009D7D0C">
      <w:pPr>
        <w:pStyle w:val="Default"/>
        <w:ind w:left="567" w:hanging="567"/>
        <w:rPr>
          <w:sz w:val="22"/>
          <w:szCs w:val="22"/>
          <w:lang w:val="sv-SE"/>
        </w:rPr>
      </w:pPr>
      <w:r w:rsidRPr="00154AD9">
        <w:rPr>
          <w:sz w:val="22"/>
          <w:szCs w:val="22"/>
          <w:lang w:val="sv-SE"/>
        </w:rPr>
        <w:t>-</w:t>
      </w:r>
      <w:r w:rsidRPr="00154AD9">
        <w:rPr>
          <w:sz w:val="22"/>
          <w:szCs w:val="22"/>
          <w:lang w:val="sv-SE"/>
        </w:rPr>
        <w:tab/>
      </w:r>
      <w:r w:rsidR="00185E71" w:rsidRPr="00154AD9">
        <w:rPr>
          <w:sz w:val="22"/>
          <w:szCs w:val="22"/>
          <w:lang w:val="sv-SE"/>
        </w:rPr>
        <w:t>Små mängder av Eylea kan gå över i bröstmjölk. Effekterna på ammade nyfödda barn/spädbarn är okända. Eylea rekommenderas inte under amning. Om du är en ammande kvinna, ska du diskutera detta med din läkare innan du behandlas med Eylea</w:t>
      </w:r>
    </w:p>
    <w:p w14:paraId="4163500E" w14:textId="77777777" w:rsidR="009D7D0C" w:rsidRPr="00154AD9" w:rsidRDefault="009D7D0C" w:rsidP="009D7D0C">
      <w:pPr>
        <w:pStyle w:val="Default"/>
        <w:rPr>
          <w:sz w:val="22"/>
          <w:szCs w:val="22"/>
          <w:lang w:val="sv-SE"/>
        </w:rPr>
      </w:pPr>
      <w:r w:rsidRPr="00154AD9">
        <w:rPr>
          <w:sz w:val="22"/>
          <w:szCs w:val="22"/>
          <w:lang w:val="sv-SE"/>
        </w:rPr>
        <w:tab/>
      </w:r>
    </w:p>
    <w:p w14:paraId="1A03081A" w14:textId="77777777" w:rsidR="009D7D0C" w:rsidRPr="00154AD9" w:rsidRDefault="009D7D0C" w:rsidP="00BF3065">
      <w:pPr>
        <w:keepNext/>
        <w:numPr>
          <w:ilvl w:val="12"/>
          <w:numId w:val="0"/>
        </w:numPr>
        <w:tabs>
          <w:tab w:val="clear" w:pos="567"/>
        </w:tabs>
        <w:spacing w:line="240" w:lineRule="auto"/>
        <w:rPr>
          <w:szCs w:val="22"/>
          <w:lang w:val="sv-SE"/>
        </w:rPr>
      </w:pPr>
      <w:r w:rsidRPr="00154AD9">
        <w:rPr>
          <w:b/>
          <w:szCs w:val="22"/>
          <w:lang w:val="sv-SE"/>
        </w:rPr>
        <w:t>Körförmåga och användning av maskiner</w:t>
      </w:r>
    </w:p>
    <w:p w14:paraId="015A7DDA" w14:textId="77777777" w:rsidR="009D7D0C" w:rsidRPr="00154AD9" w:rsidRDefault="009D7D0C" w:rsidP="009D7D0C">
      <w:pPr>
        <w:numPr>
          <w:ilvl w:val="12"/>
          <w:numId w:val="0"/>
        </w:numPr>
        <w:tabs>
          <w:tab w:val="clear" w:pos="567"/>
        </w:tabs>
        <w:spacing w:line="240" w:lineRule="auto"/>
        <w:ind w:right="-29"/>
        <w:rPr>
          <w:szCs w:val="22"/>
          <w:lang w:val="sv-SE"/>
        </w:rPr>
      </w:pPr>
      <w:r w:rsidRPr="00154AD9">
        <w:rPr>
          <w:szCs w:val="22"/>
          <w:lang w:val="sv-SE"/>
        </w:rPr>
        <w:t>Efter en injektion av Eylea kan du uppleva tillfälliga synstörningar. Kör inte bil och använd inte maskiner så länge dessa kvarstår.</w:t>
      </w:r>
    </w:p>
    <w:p w14:paraId="079AD4B6" w14:textId="77777777" w:rsidR="009D7D0C" w:rsidRPr="00154AD9" w:rsidRDefault="009D7D0C" w:rsidP="009D7D0C">
      <w:pPr>
        <w:numPr>
          <w:ilvl w:val="12"/>
          <w:numId w:val="0"/>
        </w:numPr>
        <w:tabs>
          <w:tab w:val="clear" w:pos="567"/>
        </w:tabs>
        <w:spacing w:line="240" w:lineRule="auto"/>
        <w:ind w:right="-2"/>
        <w:rPr>
          <w:szCs w:val="22"/>
          <w:lang w:val="sv-SE"/>
        </w:rPr>
      </w:pPr>
    </w:p>
    <w:p w14:paraId="59DF0CA7" w14:textId="77777777" w:rsidR="009D7D0C" w:rsidRPr="00154AD9" w:rsidRDefault="009D7D0C" w:rsidP="00BF3065">
      <w:pPr>
        <w:keepNext/>
        <w:numPr>
          <w:ilvl w:val="12"/>
          <w:numId w:val="0"/>
        </w:numPr>
        <w:tabs>
          <w:tab w:val="clear" w:pos="567"/>
        </w:tabs>
        <w:spacing w:line="240" w:lineRule="auto"/>
        <w:rPr>
          <w:b/>
          <w:szCs w:val="22"/>
          <w:lang w:val="sv-SE"/>
        </w:rPr>
      </w:pPr>
      <w:r w:rsidRPr="00154AD9">
        <w:rPr>
          <w:b/>
          <w:szCs w:val="22"/>
          <w:lang w:val="sv-SE"/>
        </w:rPr>
        <w:t>Eylea</w:t>
      </w:r>
      <w:r w:rsidR="0012090F" w:rsidRPr="00154AD9">
        <w:rPr>
          <w:b/>
          <w:szCs w:val="22"/>
          <w:lang w:val="sv-SE"/>
        </w:rPr>
        <w:t xml:space="preserve"> innehåller</w:t>
      </w:r>
    </w:p>
    <w:p w14:paraId="5CF55365" w14:textId="77777777" w:rsidR="009D7D0C" w:rsidRPr="00154AD9" w:rsidRDefault="00305120" w:rsidP="00FA14CE">
      <w:pPr>
        <w:numPr>
          <w:ilvl w:val="12"/>
          <w:numId w:val="0"/>
        </w:numPr>
        <w:tabs>
          <w:tab w:val="clear" w:pos="567"/>
        </w:tabs>
        <w:spacing w:line="240" w:lineRule="auto"/>
        <w:ind w:right="-2"/>
        <w:rPr>
          <w:b/>
          <w:szCs w:val="22"/>
          <w:lang w:val="sv-SE"/>
        </w:rPr>
      </w:pPr>
      <w:r w:rsidRPr="00154AD9">
        <w:rPr>
          <w:szCs w:val="22"/>
          <w:lang w:val="sv-SE"/>
        </w:rPr>
        <w:t xml:space="preserve">- </w:t>
      </w:r>
      <w:r w:rsidR="00FA14CE" w:rsidRPr="00154AD9">
        <w:rPr>
          <w:szCs w:val="22"/>
          <w:lang w:val="sv-SE"/>
        </w:rPr>
        <w:tab/>
      </w:r>
      <w:r w:rsidR="009D7D0C" w:rsidRPr="00154AD9">
        <w:rPr>
          <w:szCs w:val="22"/>
          <w:lang w:val="sv-SE"/>
        </w:rPr>
        <w:t>mindre än 1 mmol (23 mg) natrium per dosenhet, d.v.s. är näst intill ”natriumfritt”.</w:t>
      </w:r>
    </w:p>
    <w:p w14:paraId="4A8D416D" w14:textId="77777777" w:rsidR="0012090F" w:rsidRPr="00154AD9" w:rsidRDefault="0012090F" w:rsidP="0012090F">
      <w:pPr>
        <w:pStyle w:val="Listenabsatz"/>
        <w:numPr>
          <w:ilvl w:val="0"/>
          <w:numId w:val="67"/>
        </w:numPr>
        <w:ind w:left="567" w:hanging="567"/>
        <w:rPr>
          <w:sz w:val="22"/>
          <w:szCs w:val="22"/>
          <w:shd w:val="clear" w:color="auto" w:fill="FFFFFF"/>
          <w:lang w:val="sv-SE"/>
        </w:rPr>
      </w:pPr>
      <w:r w:rsidRPr="00154AD9">
        <w:rPr>
          <w:sz w:val="22"/>
          <w:szCs w:val="22"/>
          <w:shd w:val="clear" w:color="auto" w:fill="FFFFFF"/>
          <w:lang w:val="sv-SE"/>
        </w:rPr>
        <w:t>0,015 mg polysorbat 20</w:t>
      </w:r>
      <w:r w:rsidR="0099788A" w:rsidRPr="00154AD9">
        <w:rPr>
          <w:sz w:val="22"/>
          <w:szCs w:val="22"/>
          <w:shd w:val="clear" w:color="auto" w:fill="FFFFFF"/>
          <w:lang w:val="sv-SE"/>
        </w:rPr>
        <w:t xml:space="preserve"> per</w:t>
      </w:r>
      <w:r w:rsidRPr="00154AD9">
        <w:rPr>
          <w:sz w:val="22"/>
          <w:szCs w:val="22"/>
          <w:shd w:val="clear" w:color="auto" w:fill="FFFFFF"/>
          <w:lang w:val="sv-SE"/>
        </w:rPr>
        <w:t xml:space="preserve"> 0,05 </w:t>
      </w:r>
      <w:r w:rsidRPr="00154AD9">
        <w:rPr>
          <w:sz w:val="22"/>
          <w:szCs w:val="22"/>
          <w:lang w:val="sv-SE"/>
        </w:rPr>
        <w:t>ml</w:t>
      </w:r>
      <w:r w:rsidR="0099788A" w:rsidRPr="00154AD9">
        <w:rPr>
          <w:sz w:val="22"/>
          <w:szCs w:val="22"/>
          <w:lang w:val="sv-SE"/>
        </w:rPr>
        <w:t xml:space="preserve"> dos</w:t>
      </w:r>
      <w:r w:rsidR="00BB4AC8" w:rsidRPr="00154AD9">
        <w:rPr>
          <w:sz w:val="22"/>
          <w:szCs w:val="22"/>
          <w:lang w:val="sv-SE"/>
        </w:rPr>
        <w:t>,</w:t>
      </w:r>
      <w:r w:rsidR="0099788A" w:rsidRPr="00154AD9">
        <w:rPr>
          <w:sz w:val="22"/>
          <w:szCs w:val="22"/>
          <w:lang w:val="sv-SE"/>
        </w:rPr>
        <w:t xml:space="preserve"> </w:t>
      </w:r>
      <w:r w:rsidRPr="00154AD9">
        <w:rPr>
          <w:sz w:val="22"/>
          <w:szCs w:val="22"/>
          <w:lang w:val="sv-SE"/>
        </w:rPr>
        <w:t>motsvara</w:t>
      </w:r>
      <w:r w:rsidR="0099788A" w:rsidRPr="00154AD9">
        <w:rPr>
          <w:sz w:val="22"/>
          <w:szCs w:val="22"/>
          <w:lang w:val="sv-SE"/>
        </w:rPr>
        <w:t>nde</w:t>
      </w:r>
      <w:r w:rsidRPr="00154AD9">
        <w:rPr>
          <w:sz w:val="22"/>
          <w:szCs w:val="22"/>
          <w:lang w:val="sv-SE"/>
        </w:rPr>
        <w:t xml:space="preserve"> 0,3 mg/ml. Polysorbater kan orsaka allergiska reaktioner</w:t>
      </w:r>
      <w:r w:rsidRPr="00154AD9">
        <w:rPr>
          <w:sz w:val="22"/>
          <w:szCs w:val="22"/>
          <w:shd w:val="clear" w:color="auto" w:fill="FFFFFF"/>
          <w:lang w:val="sv-SE"/>
        </w:rPr>
        <w:t>. Talas om för din läkare om du har några kända allergier.</w:t>
      </w:r>
    </w:p>
    <w:p w14:paraId="2813D67B" w14:textId="77777777" w:rsidR="009D7D0C" w:rsidRPr="00154AD9" w:rsidRDefault="009D7D0C" w:rsidP="009D7D0C">
      <w:pPr>
        <w:numPr>
          <w:ilvl w:val="12"/>
          <w:numId w:val="0"/>
        </w:numPr>
        <w:tabs>
          <w:tab w:val="clear" w:pos="567"/>
        </w:tabs>
        <w:spacing w:line="240" w:lineRule="auto"/>
        <w:ind w:right="-2"/>
        <w:rPr>
          <w:szCs w:val="22"/>
          <w:lang w:val="sv-SE"/>
        </w:rPr>
      </w:pPr>
    </w:p>
    <w:p w14:paraId="1C17E508" w14:textId="77777777" w:rsidR="009D7D0C" w:rsidRPr="00154AD9" w:rsidRDefault="009D7D0C" w:rsidP="009D7D0C">
      <w:pPr>
        <w:numPr>
          <w:ilvl w:val="12"/>
          <w:numId w:val="0"/>
        </w:numPr>
        <w:tabs>
          <w:tab w:val="clear" w:pos="567"/>
        </w:tabs>
        <w:spacing w:line="240" w:lineRule="auto"/>
        <w:ind w:right="-2"/>
        <w:rPr>
          <w:szCs w:val="22"/>
          <w:lang w:val="sv-SE"/>
        </w:rPr>
      </w:pPr>
    </w:p>
    <w:p w14:paraId="5BBA2E29" w14:textId="77777777" w:rsidR="009D7D0C" w:rsidRPr="00154AD9" w:rsidRDefault="009D7D0C" w:rsidP="00BF3065">
      <w:pPr>
        <w:keepNext/>
        <w:tabs>
          <w:tab w:val="clear" w:pos="567"/>
        </w:tabs>
        <w:spacing w:line="240" w:lineRule="auto"/>
        <w:ind w:left="567" w:hanging="567"/>
        <w:outlineLvl w:val="2"/>
        <w:rPr>
          <w:b/>
          <w:szCs w:val="22"/>
          <w:lang w:val="sv-SE"/>
        </w:rPr>
      </w:pPr>
      <w:r w:rsidRPr="00154AD9">
        <w:rPr>
          <w:b/>
          <w:szCs w:val="22"/>
          <w:lang w:val="sv-SE"/>
        </w:rPr>
        <w:t>3.</w:t>
      </w:r>
      <w:r w:rsidRPr="00154AD9">
        <w:rPr>
          <w:b/>
          <w:szCs w:val="22"/>
          <w:lang w:val="sv-SE"/>
        </w:rPr>
        <w:tab/>
        <w:t>Hur du får Eylea</w:t>
      </w:r>
    </w:p>
    <w:p w14:paraId="1089B4F6" w14:textId="77777777" w:rsidR="009D7D0C" w:rsidRPr="00154AD9" w:rsidRDefault="009D7D0C" w:rsidP="00BF3065">
      <w:pPr>
        <w:keepNext/>
        <w:tabs>
          <w:tab w:val="clear" w:pos="567"/>
        </w:tabs>
        <w:spacing w:line="240" w:lineRule="auto"/>
        <w:rPr>
          <w:b/>
          <w:szCs w:val="22"/>
          <w:lang w:val="sv-SE"/>
        </w:rPr>
      </w:pPr>
    </w:p>
    <w:p w14:paraId="0DF00196"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En läkare med erfarenhet av att ge ögoninjektion kommer att injicera Eylea i ögat under aseptiska (rena och sterila) förhållanden.</w:t>
      </w:r>
    </w:p>
    <w:p w14:paraId="4B797E28" w14:textId="77777777" w:rsidR="009D7D0C" w:rsidRPr="00154AD9" w:rsidRDefault="009D7D0C" w:rsidP="009D7D0C">
      <w:pPr>
        <w:numPr>
          <w:ilvl w:val="12"/>
          <w:numId w:val="0"/>
        </w:numPr>
        <w:tabs>
          <w:tab w:val="clear" w:pos="567"/>
        </w:tabs>
        <w:spacing w:line="240" w:lineRule="auto"/>
        <w:ind w:right="-2"/>
        <w:rPr>
          <w:szCs w:val="22"/>
          <w:lang w:val="sv-SE"/>
        </w:rPr>
      </w:pPr>
    </w:p>
    <w:p w14:paraId="0EE993E2"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Den rekommenderade dosen är 2 mg aflibercept (0,05 ml).</w:t>
      </w:r>
    </w:p>
    <w:p w14:paraId="31DB064A"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Eylea ges som en injektion i ögat (intravitreal injektion).</w:t>
      </w:r>
    </w:p>
    <w:p w14:paraId="3A8D1FC6" w14:textId="77777777" w:rsidR="009D7D0C" w:rsidRPr="00154AD9" w:rsidRDefault="009D7D0C" w:rsidP="009D7D0C">
      <w:pPr>
        <w:numPr>
          <w:ilvl w:val="12"/>
          <w:numId w:val="0"/>
        </w:numPr>
        <w:tabs>
          <w:tab w:val="clear" w:pos="567"/>
        </w:tabs>
        <w:spacing w:line="240" w:lineRule="auto"/>
        <w:ind w:right="-2"/>
        <w:rPr>
          <w:szCs w:val="22"/>
          <w:lang w:val="sv-SE"/>
        </w:rPr>
      </w:pPr>
    </w:p>
    <w:p w14:paraId="5308AF11"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Före injektionen kommer läkaren att använda en desinficerande ögontvätt för att noggrant rengöra ögat för att förhindra infektion. Läkaren ger dig också lokalbedövning för att minska eller förhindra den smärta du kan uppleva i samband med injektionen.</w:t>
      </w:r>
    </w:p>
    <w:p w14:paraId="0F310B9A" w14:textId="77777777" w:rsidR="009D7D0C" w:rsidRPr="00154AD9" w:rsidRDefault="009D7D0C" w:rsidP="009D7D0C">
      <w:pPr>
        <w:numPr>
          <w:ilvl w:val="12"/>
          <w:numId w:val="0"/>
        </w:numPr>
        <w:tabs>
          <w:tab w:val="clear" w:pos="567"/>
        </w:tabs>
        <w:spacing w:line="240" w:lineRule="auto"/>
        <w:ind w:right="-2"/>
        <w:rPr>
          <w:szCs w:val="22"/>
          <w:lang w:val="sv-SE"/>
        </w:rPr>
      </w:pPr>
    </w:p>
    <w:p w14:paraId="6796C00D" w14:textId="77777777" w:rsidR="009D7D0C" w:rsidRPr="00154AD9" w:rsidRDefault="009D7D0C" w:rsidP="009D7D0C">
      <w:pPr>
        <w:keepNext/>
        <w:keepLines/>
        <w:numPr>
          <w:ilvl w:val="12"/>
          <w:numId w:val="0"/>
        </w:numPr>
        <w:tabs>
          <w:tab w:val="clear" w:pos="567"/>
        </w:tabs>
        <w:spacing w:line="240" w:lineRule="auto"/>
        <w:ind w:right="-2"/>
        <w:rPr>
          <w:i/>
          <w:szCs w:val="22"/>
          <w:u w:val="single"/>
          <w:lang w:val="sv-SE"/>
        </w:rPr>
      </w:pPr>
      <w:r w:rsidRPr="00154AD9">
        <w:rPr>
          <w:i/>
          <w:szCs w:val="22"/>
          <w:u w:val="single"/>
          <w:lang w:val="sv-SE"/>
        </w:rPr>
        <w:t>Våt AMD</w:t>
      </w:r>
    </w:p>
    <w:p w14:paraId="1D5299E7" w14:textId="77777777" w:rsidR="009D7D0C" w:rsidRPr="00154AD9" w:rsidRDefault="009D7D0C" w:rsidP="009D7D0C">
      <w:pPr>
        <w:keepNext/>
        <w:keepLines/>
        <w:numPr>
          <w:ilvl w:val="12"/>
          <w:numId w:val="0"/>
        </w:numPr>
        <w:tabs>
          <w:tab w:val="clear" w:pos="567"/>
        </w:tabs>
        <w:spacing w:line="240" w:lineRule="auto"/>
        <w:ind w:right="-2"/>
        <w:rPr>
          <w:szCs w:val="22"/>
          <w:lang w:val="sv-SE"/>
        </w:rPr>
      </w:pPr>
    </w:p>
    <w:p w14:paraId="04E6EAF8"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Patienter med våt AMD behandlas med en injektion i månaden under tre månader i följd och får därefter en till injektion efter ytterligare två månader.</w:t>
      </w:r>
    </w:p>
    <w:p w14:paraId="29D0DA7A" w14:textId="77777777" w:rsidR="009D7D0C" w:rsidRPr="00154AD9" w:rsidRDefault="009D7D0C" w:rsidP="009D7D0C">
      <w:pPr>
        <w:numPr>
          <w:ilvl w:val="12"/>
          <w:numId w:val="0"/>
        </w:numPr>
        <w:tabs>
          <w:tab w:val="clear" w:pos="567"/>
        </w:tabs>
        <w:spacing w:line="240" w:lineRule="auto"/>
        <w:ind w:right="-2"/>
        <w:rPr>
          <w:szCs w:val="22"/>
          <w:lang w:val="sv-SE"/>
        </w:rPr>
      </w:pPr>
    </w:p>
    <w:p w14:paraId="4C5A3E81"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Din läkare kommer sedan att besluta om behandlingsintervallet med en injektion varannan månad kan kvarstå eller om intervallet gradvis ska utökas med 2 eller 4</w:t>
      </w:r>
      <w:r w:rsidR="00500724" w:rsidRPr="00154AD9">
        <w:rPr>
          <w:szCs w:val="22"/>
          <w:lang w:val="sv-SE"/>
        </w:rPr>
        <w:t> </w:t>
      </w:r>
      <w:r w:rsidRPr="00154AD9">
        <w:rPr>
          <w:szCs w:val="22"/>
          <w:lang w:val="sv-SE"/>
        </w:rPr>
        <w:t>veckor, om ditt tillstånd har varit stabilt. Om ditt tillstånd försämras kan intervallet mellan injektionerna förkortas.</w:t>
      </w:r>
    </w:p>
    <w:p w14:paraId="3D1CBFF1" w14:textId="77777777" w:rsidR="009D7D0C" w:rsidRPr="00154AD9" w:rsidRDefault="009D7D0C" w:rsidP="009D7D0C">
      <w:pPr>
        <w:numPr>
          <w:ilvl w:val="12"/>
          <w:numId w:val="0"/>
        </w:numPr>
        <w:tabs>
          <w:tab w:val="clear" w:pos="567"/>
        </w:tabs>
        <w:spacing w:line="240" w:lineRule="auto"/>
        <w:ind w:right="-2"/>
        <w:rPr>
          <w:szCs w:val="22"/>
          <w:lang w:val="sv-SE"/>
        </w:rPr>
      </w:pPr>
    </w:p>
    <w:p w14:paraId="12FC5BAB"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Om du inte upplever några problem, eller har fått ett annat råd av läkaren, behöver du inte besöka din läkare mellan injektionerna.</w:t>
      </w:r>
    </w:p>
    <w:p w14:paraId="76555DCC" w14:textId="77777777" w:rsidR="009D7D0C" w:rsidRPr="00154AD9" w:rsidRDefault="009D7D0C" w:rsidP="009D7D0C">
      <w:pPr>
        <w:numPr>
          <w:ilvl w:val="12"/>
          <w:numId w:val="0"/>
        </w:numPr>
        <w:tabs>
          <w:tab w:val="clear" w:pos="567"/>
        </w:tabs>
        <w:spacing w:line="240" w:lineRule="auto"/>
        <w:ind w:right="-2"/>
        <w:rPr>
          <w:szCs w:val="22"/>
          <w:lang w:val="sv-SE"/>
        </w:rPr>
      </w:pPr>
    </w:p>
    <w:p w14:paraId="43FC6188" w14:textId="77777777" w:rsidR="009D7D0C" w:rsidRPr="00154AD9" w:rsidRDefault="009D7D0C" w:rsidP="009D7D0C">
      <w:pPr>
        <w:keepNext/>
        <w:keepLines/>
        <w:numPr>
          <w:ilvl w:val="12"/>
          <w:numId w:val="0"/>
        </w:numPr>
        <w:tabs>
          <w:tab w:val="clear" w:pos="567"/>
        </w:tabs>
        <w:spacing w:line="240" w:lineRule="auto"/>
        <w:rPr>
          <w:szCs w:val="22"/>
          <w:u w:val="single"/>
          <w:lang w:val="sv-SE"/>
        </w:rPr>
      </w:pPr>
      <w:r w:rsidRPr="00154AD9">
        <w:rPr>
          <w:i/>
          <w:szCs w:val="22"/>
          <w:u w:val="single"/>
          <w:lang w:val="sv-SE"/>
        </w:rPr>
        <w:t>Makulaödem sekundärt till RVO (grenvensocklusion eller centralvensocklusion)</w:t>
      </w:r>
    </w:p>
    <w:p w14:paraId="44367326" w14:textId="77777777" w:rsidR="009D7D0C" w:rsidRPr="00154AD9" w:rsidRDefault="009D7D0C" w:rsidP="009D7D0C">
      <w:pPr>
        <w:keepNext/>
        <w:keepLines/>
        <w:numPr>
          <w:ilvl w:val="12"/>
          <w:numId w:val="0"/>
        </w:numPr>
        <w:tabs>
          <w:tab w:val="clear" w:pos="567"/>
        </w:tabs>
        <w:spacing w:line="240" w:lineRule="auto"/>
        <w:rPr>
          <w:szCs w:val="22"/>
          <w:lang w:val="sv-SE"/>
        </w:rPr>
      </w:pPr>
    </w:p>
    <w:p w14:paraId="77EC635A" w14:textId="77777777" w:rsidR="009D7D0C" w:rsidRPr="00154AD9" w:rsidRDefault="009D7D0C" w:rsidP="009D7D0C">
      <w:pPr>
        <w:keepNext/>
        <w:keepLines/>
        <w:numPr>
          <w:ilvl w:val="12"/>
          <w:numId w:val="0"/>
        </w:numPr>
        <w:tabs>
          <w:tab w:val="clear" w:pos="567"/>
        </w:tabs>
        <w:spacing w:line="240" w:lineRule="auto"/>
        <w:rPr>
          <w:szCs w:val="22"/>
          <w:lang w:val="sv-SE"/>
        </w:rPr>
      </w:pPr>
      <w:r w:rsidRPr="00154AD9">
        <w:rPr>
          <w:szCs w:val="22"/>
          <w:lang w:val="sv-SE"/>
        </w:rPr>
        <w:t xml:space="preserve">Din läkare kommer att avgöra vilket behandlingsschema som är lämpligast för dig. Din behandling kommer att starta med Eylea-injektioner en gång i månaden. </w:t>
      </w:r>
      <w:r w:rsidRPr="00154AD9">
        <w:rPr>
          <w:szCs w:val="22"/>
          <w:lang w:val="sv-SE"/>
        </w:rPr>
        <w:br/>
      </w:r>
    </w:p>
    <w:p w14:paraId="42AC58C6" w14:textId="77777777" w:rsidR="009D7D0C" w:rsidRPr="00154AD9" w:rsidRDefault="009D7D0C" w:rsidP="009D7D0C">
      <w:pPr>
        <w:keepNext/>
        <w:keepLines/>
        <w:numPr>
          <w:ilvl w:val="12"/>
          <w:numId w:val="0"/>
        </w:numPr>
        <w:tabs>
          <w:tab w:val="clear" w:pos="567"/>
        </w:tabs>
        <w:spacing w:line="240" w:lineRule="auto"/>
        <w:rPr>
          <w:szCs w:val="22"/>
          <w:lang w:val="sv-SE"/>
        </w:rPr>
      </w:pPr>
      <w:r w:rsidRPr="00154AD9">
        <w:rPr>
          <w:szCs w:val="22"/>
          <w:lang w:val="sv-SE"/>
        </w:rPr>
        <w:t>Intervallet mellan två injektioner ska inte vara kortare än en månad.</w:t>
      </w:r>
    </w:p>
    <w:p w14:paraId="68D67F1E" w14:textId="77777777" w:rsidR="009D7D0C" w:rsidRPr="00154AD9" w:rsidRDefault="009D7D0C" w:rsidP="009D7D0C">
      <w:pPr>
        <w:keepNext/>
        <w:keepLines/>
        <w:numPr>
          <w:ilvl w:val="12"/>
          <w:numId w:val="0"/>
        </w:numPr>
        <w:tabs>
          <w:tab w:val="clear" w:pos="567"/>
        </w:tabs>
        <w:spacing w:line="240" w:lineRule="auto"/>
        <w:rPr>
          <w:rStyle w:val="hps"/>
          <w:lang w:val="sv-SE"/>
        </w:rPr>
      </w:pPr>
    </w:p>
    <w:p w14:paraId="07D77DEA" w14:textId="77777777" w:rsidR="009D7D0C" w:rsidRPr="00154AD9" w:rsidRDefault="009D7D0C" w:rsidP="009D7D0C">
      <w:pPr>
        <w:keepNext/>
        <w:keepLines/>
        <w:numPr>
          <w:ilvl w:val="12"/>
          <w:numId w:val="0"/>
        </w:numPr>
        <w:tabs>
          <w:tab w:val="clear" w:pos="567"/>
        </w:tabs>
        <w:spacing w:line="240" w:lineRule="auto"/>
        <w:rPr>
          <w:rStyle w:val="hps"/>
          <w:lang w:val="sv-SE"/>
        </w:rPr>
      </w:pPr>
      <w:r w:rsidRPr="00154AD9">
        <w:rPr>
          <w:rStyle w:val="hps"/>
          <w:lang w:val="sv-SE"/>
        </w:rPr>
        <w:t>Läkaren kan besluta att avsluta behandlingen med Eylea om du inte har någon nytta av fortsatt behandling.</w:t>
      </w:r>
    </w:p>
    <w:p w14:paraId="71062F94" w14:textId="77777777" w:rsidR="009D7D0C" w:rsidRPr="00154AD9" w:rsidRDefault="009D7D0C" w:rsidP="009D7D0C">
      <w:pPr>
        <w:keepNext/>
        <w:keepLines/>
        <w:numPr>
          <w:ilvl w:val="12"/>
          <w:numId w:val="0"/>
        </w:numPr>
        <w:tabs>
          <w:tab w:val="clear" w:pos="567"/>
        </w:tabs>
        <w:spacing w:line="240" w:lineRule="auto"/>
        <w:rPr>
          <w:rStyle w:val="hps"/>
          <w:lang w:val="sv-SE"/>
        </w:rPr>
      </w:pPr>
    </w:p>
    <w:p w14:paraId="155C3C1A" w14:textId="77777777" w:rsidR="009D7D0C" w:rsidRPr="00154AD9" w:rsidRDefault="009D7D0C" w:rsidP="009D7D0C">
      <w:pPr>
        <w:numPr>
          <w:ilvl w:val="12"/>
          <w:numId w:val="0"/>
        </w:numPr>
        <w:tabs>
          <w:tab w:val="clear" w:pos="567"/>
        </w:tabs>
        <w:spacing w:line="240" w:lineRule="auto"/>
        <w:ind w:right="-2"/>
        <w:rPr>
          <w:rStyle w:val="hps"/>
          <w:lang w:val="sv-SE"/>
        </w:rPr>
      </w:pPr>
      <w:r w:rsidRPr="00154AD9">
        <w:rPr>
          <w:rStyle w:val="hps"/>
          <w:lang w:val="sv-SE"/>
        </w:rPr>
        <w:t>Behandlingen ska fortsätta med en injektion en gång i månaden tills tillståndet är stabilt. Det kan behövas tre eller flera injektioner.</w:t>
      </w:r>
    </w:p>
    <w:p w14:paraId="0E7A6453" w14:textId="77777777" w:rsidR="009D7D0C" w:rsidRPr="00154AD9" w:rsidRDefault="009D7D0C" w:rsidP="009D7D0C">
      <w:pPr>
        <w:numPr>
          <w:ilvl w:val="12"/>
          <w:numId w:val="0"/>
        </w:numPr>
        <w:tabs>
          <w:tab w:val="clear" w:pos="567"/>
        </w:tabs>
        <w:spacing w:line="240" w:lineRule="auto"/>
        <w:ind w:right="-2"/>
        <w:rPr>
          <w:rStyle w:val="hps"/>
          <w:lang w:val="sv-SE"/>
        </w:rPr>
      </w:pPr>
    </w:p>
    <w:p w14:paraId="08678472" w14:textId="77777777" w:rsidR="009D7D0C" w:rsidRPr="00154AD9" w:rsidRDefault="009D7D0C" w:rsidP="009D7D0C">
      <w:pPr>
        <w:numPr>
          <w:ilvl w:val="12"/>
          <w:numId w:val="0"/>
        </w:numPr>
        <w:tabs>
          <w:tab w:val="clear" w:pos="567"/>
        </w:tabs>
        <w:spacing w:line="240" w:lineRule="auto"/>
        <w:ind w:right="-2"/>
        <w:rPr>
          <w:rStyle w:val="hps"/>
          <w:lang w:val="sv-SE"/>
        </w:rPr>
      </w:pPr>
      <w:r w:rsidRPr="00154AD9">
        <w:rPr>
          <w:rStyle w:val="hps"/>
          <w:lang w:val="sv-SE"/>
        </w:rPr>
        <w:t>Läkaren övervakar hur du svarar på behandling och kan fortsätta din behandling genom att gradvis öka intervallet mellan injektionerna för att bevara ett stabilt tillstånd. Om ditt tillstånd börjar försämras med längre behandlingsintervall, kan läkaren förkorta intervallet.</w:t>
      </w:r>
    </w:p>
    <w:p w14:paraId="0650B70D" w14:textId="77777777" w:rsidR="009D7D0C" w:rsidRPr="00154AD9" w:rsidRDefault="009D7D0C" w:rsidP="009D7D0C">
      <w:pPr>
        <w:numPr>
          <w:ilvl w:val="12"/>
          <w:numId w:val="0"/>
        </w:numPr>
        <w:tabs>
          <w:tab w:val="clear" w:pos="567"/>
        </w:tabs>
        <w:spacing w:line="240" w:lineRule="auto"/>
        <w:ind w:right="-2"/>
        <w:rPr>
          <w:rStyle w:val="hps"/>
          <w:lang w:val="sv-SE"/>
        </w:rPr>
      </w:pPr>
    </w:p>
    <w:p w14:paraId="618B1296" w14:textId="77777777" w:rsidR="009D7D0C" w:rsidRPr="00154AD9" w:rsidRDefault="009D7D0C" w:rsidP="009D7D0C">
      <w:pPr>
        <w:numPr>
          <w:ilvl w:val="12"/>
          <w:numId w:val="0"/>
        </w:numPr>
        <w:tabs>
          <w:tab w:val="clear" w:pos="567"/>
        </w:tabs>
        <w:spacing w:line="240" w:lineRule="auto"/>
        <w:ind w:right="-2"/>
        <w:rPr>
          <w:lang w:val="sv-SE"/>
        </w:rPr>
      </w:pPr>
      <w:r w:rsidRPr="00154AD9">
        <w:rPr>
          <w:rStyle w:val="hps"/>
          <w:lang w:val="sv-SE"/>
        </w:rPr>
        <w:t xml:space="preserve">Baserat på hur du svarar på behandlingen beslutar läkaren om uppföljningsundersökningar och behandlingar. </w:t>
      </w:r>
    </w:p>
    <w:p w14:paraId="2F54EC6B" w14:textId="77777777" w:rsidR="009D7D0C" w:rsidRPr="00154AD9" w:rsidRDefault="009D7D0C" w:rsidP="009D7D0C">
      <w:pPr>
        <w:numPr>
          <w:ilvl w:val="12"/>
          <w:numId w:val="0"/>
        </w:numPr>
        <w:tabs>
          <w:tab w:val="clear" w:pos="567"/>
        </w:tabs>
        <w:spacing w:line="240" w:lineRule="auto"/>
        <w:ind w:right="-2"/>
        <w:rPr>
          <w:szCs w:val="22"/>
          <w:lang w:val="sv-SE"/>
        </w:rPr>
      </w:pPr>
    </w:p>
    <w:p w14:paraId="67FE9C3C" w14:textId="77777777" w:rsidR="009D7D0C" w:rsidRPr="00154AD9" w:rsidRDefault="009D7D0C" w:rsidP="00BF3065">
      <w:pPr>
        <w:keepNext/>
        <w:numPr>
          <w:ilvl w:val="12"/>
          <w:numId w:val="0"/>
        </w:numPr>
        <w:tabs>
          <w:tab w:val="clear" w:pos="567"/>
        </w:tabs>
        <w:spacing w:line="240" w:lineRule="auto"/>
        <w:rPr>
          <w:i/>
          <w:szCs w:val="22"/>
          <w:u w:val="single"/>
          <w:lang w:val="sv-SE"/>
        </w:rPr>
      </w:pPr>
      <w:r w:rsidRPr="00154AD9">
        <w:rPr>
          <w:i/>
          <w:szCs w:val="22"/>
          <w:u w:val="single"/>
          <w:lang w:val="sv-SE"/>
        </w:rPr>
        <w:t>Diabetiska makulaödem (DME)</w:t>
      </w:r>
    </w:p>
    <w:p w14:paraId="2DBCA20F" w14:textId="77777777" w:rsidR="009D7D0C" w:rsidRPr="00154AD9" w:rsidRDefault="009D7D0C" w:rsidP="00BF3065">
      <w:pPr>
        <w:keepNext/>
        <w:numPr>
          <w:ilvl w:val="12"/>
          <w:numId w:val="0"/>
        </w:numPr>
        <w:tabs>
          <w:tab w:val="clear" w:pos="567"/>
        </w:tabs>
        <w:spacing w:line="240" w:lineRule="auto"/>
        <w:rPr>
          <w:i/>
          <w:szCs w:val="22"/>
          <w:lang w:val="sv-SE"/>
        </w:rPr>
      </w:pPr>
    </w:p>
    <w:p w14:paraId="38A1E162"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Patienter med DME får behandling med en injektion en gång i månaden för de första fem doserna och därefter en injektion varannan månad.</w:t>
      </w:r>
    </w:p>
    <w:p w14:paraId="35502E77" w14:textId="77777777" w:rsidR="009D7D0C" w:rsidRPr="00154AD9" w:rsidRDefault="009D7D0C" w:rsidP="009D7D0C">
      <w:pPr>
        <w:numPr>
          <w:ilvl w:val="12"/>
          <w:numId w:val="0"/>
        </w:numPr>
        <w:tabs>
          <w:tab w:val="clear" w:pos="567"/>
        </w:tabs>
        <w:spacing w:line="240" w:lineRule="auto"/>
        <w:ind w:right="-2"/>
        <w:rPr>
          <w:szCs w:val="22"/>
          <w:lang w:val="sv-SE"/>
        </w:rPr>
      </w:pPr>
    </w:p>
    <w:p w14:paraId="6013581B" w14:textId="77777777" w:rsidR="009D7D0C" w:rsidRPr="00154AD9" w:rsidRDefault="00A65799" w:rsidP="009D7D0C">
      <w:pPr>
        <w:numPr>
          <w:ilvl w:val="12"/>
          <w:numId w:val="0"/>
        </w:numPr>
        <w:tabs>
          <w:tab w:val="clear" w:pos="567"/>
        </w:tabs>
        <w:spacing w:line="240" w:lineRule="auto"/>
        <w:ind w:right="-2"/>
        <w:rPr>
          <w:szCs w:val="22"/>
          <w:lang w:val="sv-SE"/>
        </w:rPr>
      </w:pPr>
      <w:r w:rsidRPr="00154AD9">
        <w:rPr>
          <w:szCs w:val="22"/>
          <w:lang w:val="sv-SE"/>
        </w:rPr>
        <w:t>B</w:t>
      </w:r>
      <w:r w:rsidR="009D7D0C" w:rsidRPr="00154AD9">
        <w:rPr>
          <w:szCs w:val="22"/>
          <w:lang w:val="sv-SE"/>
        </w:rPr>
        <w:t xml:space="preserve">ehandlingsintervallet </w:t>
      </w:r>
      <w:r w:rsidRPr="00154AD9">
        <w:rPr>
          <w:szCs w:val="22"/>
          <w:lang w:val="sv-SE"/>
        </w:rPr>
        <w:t>kan hållas till varannan månad eller anpassas efter ditt tillstånd</w:t>
      </w:r>
      <w:r w:rsidR="009D7D0C" w:rsidRPr="00154AD9">
        <w:rPr>
          <w:szCs w:val="22"/>
          <w:lang w:val="sv-SE"/>
        </w:rPr>
        <w:t>, utifrån läkarens bedömning. Behandlande läkare bestämmer hur ofta kontrollbesöken ska ske.</w:t>
      </w:r>
    </w:p>
    <w:p w14:paraId="6127EB95" w14:textId="77777777" w:rsidR="009D7D0C" w:rsidRPr="00154AD9" w:rsidRDefault="009D7D0C" w:rsidP="009D7D0C">
      <w:pPr>
        <w:numPr>
          <w:ilvl w:val="12"/>
          <w:numId w:val="0"/>
        </w:numPr>
        <w:tabs>
          <w:tab w:val="clear" w:pos="567"/>
        </w:tabs>
        <w:spacing w:line="240" w:lineRule="auto"/>
        <w:ind w:right="-2"/>
        <w:rPr>
          <w:szCs w:val="22"/>
          <w:lang w:val="sv-SE"/>
        </w:rPr>
      </w:pPr>
    </w:p>
    <w:p w14:paraId="5385A2EC"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Om det fastställs att du inte har nytta av fortsatt behandling kan din läkare besluta att avsluta behandlingen med Eylea.</w:t>
      </w:r>
    </w:p>
    <w:p w14:paraId="48C811DF" w14:textId="77777777" w:rsidR="009D7D0C" w:rsidRPr="00154AD9" w:rsidRDefault="009D7D0C" w:rsidP="009D7D0C">
      <w:pPr>
        <w:numPr>
          <w:ilvl w:val="12"/>
          <w:numId w:val="0"/>
        </w:numPr>
        <w:tabs>
          <w:tab w:val="clear" w:pos="567"/>
        </w:tabs>
        <w:spacing w:line="240" w:lineRule="auto"/>
        <w:ind w:right="-2"/>
        <w:rPr>
          <w:szCs w:val="22"/>
          <w:lang w:val="sv-SE"/>
        </w:rPr>
      </w:pPr>
    </w:p>
    <w:p w14:paraId="3E62858F" w14:textId="77777777" w:rsidR="009D7D0C" w:rsidRPr="00154AD9" w:rsidRDefault="009D7D0C" w:rsidP="00BF3065">
      <w:pPr>
        <w:keepNext/>
        <w:numPr>
          <w:ilvl w:val="12"/>
          <w:numId w:val="0"/>
        </w:numPr>
        <w:tabs>
          <w:tab w:val="clear" w:pos="567"/>
        </w:tabs>
        <w:spacing w:line="240" w:lineRule="auto"/>
        <w:rPr>
          <w:i/>
          <w:szCs w:val="22"/>
          <w:u w:val="single"/>
          <w:lang w:val="sv-SE"/>
        </w:rPr>
      </w:pPr>
      <w:r w:rsidRPr="00154AD9">
        <w:rPr>
          <w:i/>
          <w:szCs w:val="22"/>
          <w:u w:val="single"/>
          <w:lang w:val="sv-SE"/>
        </w:rPr>
        <w:t>Myopi</w:t>
      </w:r>
      <w:r w:rsidRPr="00154AD9">
        <w:rPr>
          <w:i/>
          <w:u w:val="single"/>
          <w:lang w:val="sv-SE"/>
        </w:rPr>
        <w:t>sk</w:t>
      </w:r>
      <w:r w:rsidRPr="00154AD9">
        <w:rPr>
          <w:i/>
          <w:szCs w:val="22"/>
          <w:u w:val="single"/>
          <w:lang w:val="sv-SE"/>
        </w:rPr>
        <w:t xml:space="preserve"> CNV</w:t>
      </w:r>
    </w:p>
    <w:p w14:paraId="64AA87DA" w14:textId="77777777" w:rsidR="009D7D0C" w:rsidRPr="00154AD9" w:rsidRDefault="009D7D0C" w:rsidP="00BF3065">
      <w:pPr>
        <w:keepNext/>
        <w:numPr>
          <w:ilvl w:val="12"/>
          <w:numId w:val="0"/>
        </w:numPr>
        <w:tabs>
          <w:tab w:val="clear" w:pos="567"/>
        </w:tabs>
        <w:spacing w:line="240" w:lineRule="auto"/>
        <w:rPr>
          <w:szCs w:val="22"/>
          <w:lang w:val="sv-SE"/>
        </w:rPr>
      </w:pPr>
    </w:p>
    <w:p w14:paraId="7D2AAC47"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Patient</w:t>
      </w:r>
      <w:r w:rsidRPr="00154AD9">
        <w:rPr>
          <w:lang w:val="sv-SE"/>
        </w:rPr>
        <w:t>er med myopisk</w:t>
      </w:r>
      <w:r w:rsidRPr="00154AD9">
        <w:rPr>
          <w:szCs w:val="22"/>
          <w:lang w:val="sv-SE"/>
        </w:rPr>
        <w:t xml:space="preserve"> CNV </w:t>
      </w:r>
      <w:r w:rsidRPr="00154AD9">
        <w:rPr>
          <w:lang w:val="sv-SE"/>
        </w:rPr>
        <w:t>behandlas med en engångsinjektion</w:t>
      </w:r>
      <w:r w:rsidRPr="00154AD9">
        <w:rPr>
          <w:szCs w:val="22"/>
          <w:lang w:val="sv-SE"/>
        </w:rPr>
        <w:t xml:space="preserve">. </w:t>
      </w:r>
      <w:r w:rsidRPr="00154AD9">
        <w:rPr>
          <w:lang w:val="sv-SE"/>
        </w:rPr>
        <w:t>Du kommer endast att få ytterligare injektioner om läkarens undersökning visar att ditt tillstånd inte har förbättrats</w:t>
      </w:r>
      <w:r w:rsidRPr="00154AD9">
        <w:rPr>
          <w:szCs w:val="22"/>
          <w:lang w:val="sv-SE"/>
        </w:rPr>
        <w:t>.</w:t>
      </w:r>
    </w:p>
    <w:p w14:paraId="69202A2F" w14:textId="77777777" w:rsidR="009D7D0C" w:rsidRPr="00154AD9" w:rsidRDefault="009D7D0C" w:rsidP="009D7D0C">
      <w:pPr>
        <w:numPr>
          <w:ilvl w:val="12"/>
          <w:numId w:val="0"/>
        </w:numPr>
        <w:tabs>
          <w:tab w:val="clear" w:pos="567"/>
        </w:tabs>
        <w:spacing w:line="240" w:lineRule="auto"/>
        <w:ind w:right="-2"/>
        <w:rPr>
          <w:szCs w:val="22"/>
          <w:lang w:val="sv-SE"/>
        </w:rPr>
      </w:pPr>
    </w:p>
    <w:p w14:paraId="11FF39CC" w14:textId="77777777" w:rsidR="009D7D0C" w:rsidRPr="00154AD9" w:rsidRDefault="009D7D0C" w:rsidP="009D7D0C">
      <w:pPr>
        <w:numPr>
          <w:ilvl w:val="12"/>
          <w:numId w:val="0"/>
        </w:numPr>
        <w:rPr>
          <w:lang w:val="sv-SE"/>
        </w:rPr>
      </w:pPr>
      <w:r w:rsidRPr="00154AD9">
        <w:rPr>
          <w:lang w:val="sv-SE"/>
        </w:rPr>
        <w:t>Intervallet mellan två injektioner ska inte vara kortare än en månad.</w:t>
      </w:r>
    </w:p>
    <w:p w14:paraId="07591018" w14:textId="77777777" w:rsidR="009D7D0C" w:rsidRPr="00154AD9" w:rsidRDefault="009D7D0C" w:rsidP="009D7D0C">
      <w:pPr>
        <w:numPr>
          <w:ilvl w:val="12"/>
          <w:numId w:val="0"/>
        </w:numPr>
        <w:tabs>
          <w:tab w:val="clear" w:pos="567"/>
        </w:tabs>
        <w:spacing w:line="240" w:lineRule="auto"/>
        <w:ind w:right="-2"/>
        <w:rPr>
          <w:b/>
          <w:szCs w:val="22"/>
          <w:lang w:val="sv-SE"/>
        </w:rPr>
      </w:pPr>
    </w:p>
    <w:p w14:paraId="7ECB190B"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lang w:val="sv-SE"/>
        </w:rPr>
        <w:t>Om ditt tillstånd försvinner och sedan kommer tillbaka kan läkaren börja om med behandlingen</w:t>
      </w:r>
      <w:r w:rsidRPr="00154AD9">
        <w:rPr>
          <w:szCs w:val="22"/>
          <w:lang w:val="sv-SE"/>
        </w:rPr>
        <w:t>.</w:t>
      </w:r>
    </w:p>
    <w:p w14:paraId="508CC144" w14:textId="77777777" w:rsidR="009D7D0C" w:rsidRPr="00154AD9" w:rsidRDefault="009D7D0C" w:rsidP="009D7D0C">
      <w:pPr>
        <w:numPr>
          <w:ilvl w:val="12"/>
          <w:numId w:val="0"/>
        </w:numPr>
        <w:tabs>
          <w:tab w:val="clear" w:pos="567"/>
        </w:tabs>
        <w:spacing w:line="240" w:lineRule="auto"/>
        <w:ind w:right="-2"/>
        <w:rPr>
          <w:szCs w:val="22"/>
          <w:lang w:val="sv-SE"/>
        </w:rPr>
      </w:pPr>
    </w:p>
    <w:p w14:paraId="42DF3AB9"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Behandlande läkare bestämmer hur ofta kontrollbesöken ska ske</w:t>
      </w:r>
      <w:r w:rsidRPr="00154AD9">
        <w:rPr>
          <w:lang w:val="sv-SE"/>
        </w:rPr>
        <w:t>.</w:t>
      </w:r>
    </w:p>
    <w:p w14:paraId="08DCB010" w14:textId="77777777" w:rsidR="009D7D0C" w:rsidRPr="00154AD9" w:rsidRDefault="009D7D0C" w:rsidP="009D7D0C">
      <w:pPr>
        <w:numPr>
          <w:ilvl w:val="12"/>
          <w:numId w:val="0"/>
        </w:numPr>
        <w:tabs>
          <w:tab w:val="clear" w:pos="567"/>
        </w:tabs>
        <w:spacing w:line="240" w:lineRule="auto"/>
        <w:ind w:right="-2"/>
        <w:rPr>
          <w:szCs w:val="22"/>
          <w:lang w:val="sv-SE"/>
        </w:rPr>
      </w:pPr>
    </w:p>
    <w:p w14:paraId="155B1C06" w14:textId="77777777" w:rsidR="009D7D0C" w:rsidRPr="00154AD9" w:rsidRDefault="009D7D0C" w:rsidP="009D7D0C">
      <w:pPr>
        <w:keepNext/>
        <w:keepLines/>
        <w:numPr>
          <w:ilvl w:val="12"/>
          <w:numId w:val="0"/>
        </w:numPr>
        <w:tabs>
          <w:tab w:val="clear" w:pos="567"/>
        </w:tabs>
        <w:spacing w:line="240" w:lineRule="auto"/>
        <w:ind w:right="-2"/>
        <w:rPr>
          <w:szCs w:val="22"/>
          <w:lang w:val="sv-SE"/>
        </w:rPr>
      </w:pPr>
      <w:r w:rsidRPr="00154AD9">
        <w:rPr>
          <w:b/>
          <w:szCs w:val="22"/>
          <w:lang w:val="sv-SE"/>
        </w:rPr>
        <w:t>Om man missar att ge dig en dos av Eylea</w:t>
      </w:r>
    </w:p>
    <w:p w14:paraId="634ECD39" w14:textId="77777777" w:rsidR="009D7D0C" w:rsidRPr="00154AD9" w:rsidRDefault="009D7D0C" w:rsidP="009D7D0C">
      <w:pPr>
        <w:keepNext/>
        <w:keepLines/>
        <w:numPr>
          <w:ilvl w:val="12"/>
          <w:numId w:val="0"/>
        </w:numPr>
        <w:tabs>
          <w:tab w:val="clear" w:pos="567"/>
        </w:tabs>
        <w:spacing w:line="240" w:lineRule="auto"/>
        <w:ind w:right="-2"/>
        <w:rPr>
          <w:szCs w:val="22"/>
          <w:lang w:val="sv-SE"/>
        </w:rPr>
      </w:pPr>
      <w:r w:rsidRPr="00154AD9">
        <w:rPr>
          <w:szCs w:val="22"/>
          <w:lang w:val="sv-SE"/>
        </w:rPr>
        <w:t>Boka ett nytt besök för undersökning och injektion.</w:t>
      </w:r>
    </w:p>
    <w:p w14:paraId="6123E2A4" w14:textId="77777777" w:rsidR="009D7D0C" w:rsidRPr="00154AD9" w:rsidRDefault="009D7D0C" w:rsidP="009D7D0C">
      <w:pPr>
        <w:numPr>
          <w:ilvl w:val="12"/>
          <w:numId w:val="0"/>
        </w:numPr>
        <w:tabs>
          <w:tab w:val="clear" w:pos="567"/>
        </w:tabs>
        <w:spacing w:line="240" w:lineRule="auto"/>
        <w:ind w:right="-2"/>
        <w:rPr>
          <w:b/>
          <w:szCs w:val="22"/>
          <w:lang w:val="sv-SE"/>
        </w:rPr>
      </w:pPr>
    </w:p>
    <w:p w14:paraId="38BA8CBD" w14:textId="77777777" w:rsidR="009D7D0C" w:rsidRPr="00154AD9" w:rsidRDefault="009D7D0C" w:rsidP="00BF3065">
      <w:pPr>
        <w:keepNext/>
        <w:numPr>
          <w:ilvl w:val="12"/>
          <w:numId w:val="0"/>
        </w:numPr>
        <w:tabs>
          <w:tab w:val="clear" w:pos="567"/>
        </w:tabs>
        <w:spacing w:line="240" w:lineRule="auto"/>
        <w:rPr>
          <w:b/>
          <w:szCs w:val="22"/>
          <w:lang w:val="sv-SE"/>
        </w:rPr>
      </w:pPr>
      <w:r w:rsidRPr="00154AD9">
        <w:rPr>
          <w:b/>
          <w:szCs w:val="22"/>
          <w:lang w:val="sv-SE"/>
        </w:rPr>
        <w:t>Innan behandlingen med Eylea stoppas</w:t>
      </w:r>
    </w:p>
    <w:p w14:paraId="67B5FC5C"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Kontakta läkare innan du slutar med behandlingen.</w:t>
      </w:r>
    </w:p>
    <w:p w14:paraId="4B9F3D1F" w14:textId="77777777" w:rsidR="009D7D0C" w:rsidRPr="00154AD9" w:rsidRDefault="009D7D0C" w:rsidP="009D7D0C">
      <w:pPr>
        <w:numPr>
          <w:ilvl w:val="12"/>
          <w:numId w:val="0"/>
        </w:numPr>
        <w:tabs>
          <w:tab w:val="clear" w:pos="567"/>
        </w:tabs>
        <w:spacing w:line="240" w:lineRule="auto"/>
        <w:ind w:right="-2"/>
        <w:rPr>
          <w:b/>
          <w:szCs w:val="22"/>
          <w:lang w:val="sv-SE"/>
        </w:rPr>
      </w:pPr>
    </w:p>
    <w:p w14:paraId="36F8B716" w14:textId="77777777" w:rsidR="009D7D0C" w:rsidRPr="00154AD9" w:rsidRDefault="009D7D0C" w:rsidP="009D7D0C">
      <w:pPr>
        <w:numPr>
          <w:ilvl w:val="12"/>
          <w:numId w:val="0"/>
        </w:numPr>
        <w:tabs>
          <w:tab w:val="clear" w:pos="567"/>
        </w:tabs>
        <w:spacing w:line="240" w:lineRule="auto"/>
        <w:ind w:right="-29"/>
        <w:rPr>
          <w:szCs w:val="22"/>
          <w:lang w:val="sv-SE"/>
        </w:rPr>
      </w:pPr>
      <w:r w:rsidRPr="00154AD9">
        <w:rPr>
          <w:szCs w:val="22"/>
          <w:lang w:val="sv-SE"/>
        </w:rPr>
        <w:t>Om du har ytterligare frågor om detta läkemedel, kontakta läkare.</w:t>
      </w:r>
    </w:p>
    <w:p w14:paraId="7E94A540" w14:textId="77777777" w:rsidR="009D7D0C" w:rsidRPr="00154AD9" w:rsidRDefault="009D7D0C" w:rsidP="009D7D0C">
      <w:pPr>
        <w:numPr>
          <w:ilvl w:val="12"/>
          <w:numId w:val="0"/>
        </w:numPr>
        <w:tabs>
          <w:tab w:val="clear" w:pos="567"/>
        </w:tabs>
        <w:spacing w:line="240" w:lineRule="auto"/>
        <w:ind w:right="-29"/>
        <w:rPr>
          <w:szCs w:val="22"/>
          <w:lang w:val="sv-SE"/>
        </w:rPr>
      </w:pPr>
    </w:p>
    <w:p w14:paraId="2794756C" w14:textId="77777777" w:rsidR="009D7D0C" w:rsidRPr="00154AD9" w:rsidRDefault="009D7D0C" w:rsidP="009D7D0C">
      <w:pPr>
        <w:numPr>
          <w:ilvl w:val="12"/>
          <w:numId w:val="0"/>
        </w:numPr>
        <w:tabs>
          <w:tab w:val="clear" w:pos="567"/>
        </w:tabs>
        <w:spacing w:line="240" w:lineRule="auto"/>
        <w:ind w:right="-29"/>
        <w:rPr>
          <w:szCs w:val="22"/>
          <w:lang w:val="sv-SE"/>
        </w:rPr>
      </w:pPr>
    </w:p>
    <w:p w14:paraId="05697CBD" w14:textId="77777777" w:rsidR="009D7D0C" w:rsidRPr="00154AD9" w:rsidRDefault="009D7D0C" w:rsidP="009D7D0C">
      <w:pPr>
        <w:keepNext/>
        <w:numPr>
          <w:ilvl w:val="12"/>
          <w:numId w:val="0"/>
        </w:numPr>
        <w:tabs>
          <w:tab w:val="clear" w:pos="567"/>
        </w:tabs>
        <w:spacing w:line="240" w:lineRule="auto"/>
        <w:ind w:left="567" w:right="-2" w:hanging="567"/>
        <w:outlineLvl w:val="2"/>
        <w:rPr>
          <w:szCs w:val="22"/>
          <w:lang w:val="sv-SE"/>
        </w:rPr>
      </w:pPr>
      <w:r w:rsidRPr="00154AD9">
        <w:rPr>
          <w:b/>
          <w:szCs w:val="22"/>
          <w:lang w:val="sv-SE"/>
        </w:rPr>
        <w:t>4.</w:t>
      </w:r>
      <w:r w:rsidRPr="00154AD9">
        <w:rPr>
          <w:b/>
          <w:szCs w:val="22"/>
          <w:lang w:val="sv-SE"/>
        </w:rPr>
        <w:tab/>
        <w:t>Eventuella biverkningar</w:t>
      </w:r>
    </w:p>
    <w:p w14:paraId="3AE32398" w14:textId="77777777" w:rsidR="009D7D0C" w:rsidRPr="00154AD9" w:rsidRDefault="009D7D0C" w:rsidP="009D7D0C">
      <w:pPr>
        <w:keepNext/>
        <w:numPr>
          <w:ilvl w:val="12"/>
          <w:numId w:val="0"/>
        </w:numPr>
        <w:tabs>
          <w:tab w:val="clear" w:pos="567"/>
        </w:tabs>
        <w:spacing w:line="240" w:lineRule="auto"/>
        <w:rPr>
          <w:szCs w:val="22"/>
          <w:lang w:val="sv-SE"/>
        </w:rPr>
      </w:pPr>
    </w:p>
    <w:p w14:paraId="36D95C41" w14:textId="77777777" w:rsidR="009D7D0C" w:rsidRPr="00154AD9" w:rsidRDefault="009D7D0C" w:rsidP="009D7D0C">
      <w:pPr>
        <w:keepNext/>
        <w:numPr>
          <w:ilvl w:val="12"/>
          <w:numId w:val="0"/>
        </w:numPr>
        <w:tabs>
          <w:tab w:val="clear" w:pos="567"/>
        </w:tabs>
        <w:spacing w:line="240" w:lineRule="auto"/>
        <w:ind w:right="-29"/>
        <w:rPr>
          <w:szCs w:val="22"/>
          <w:lang w:val="sv-SE"/>
        </w:rPr>
      </w:pPr>
      <w:r w:rsidRPr="00154AD9">
        <w:rPr>
          <w:szCs w:val="22"/>
          <w:lang w:val="sv-SE"/>
        </w:rPr>
        <w:t>Liksom alla läkemedel kan detta läkemedel orsaka biverkningar, men alla användare behöver inte få dem.</w:t>
      </w:r>
    </w:p>
    <w:p w14:paraId="4BB501E1" w14:textId="77777777" w:rsidR="009D7D0C" w:rsidRPr="00154AD9" w:rsidRDefault="009D7D0C" w:rsidP="009D7D0C">
      <w:pPr>
        <w:numPr>
          <w:ilvl w:val="12"/>
          <w:numId w:val="0"/>
        </w:numPr>
        <w:tabs>
          <w:tab w:val="clear" w:pos="567"/>
        </w:tabs>
        <w:spacing w:line="240" w:lineRule="auto"/>
        <w:ind w:right="-29"/>
        <w:rPr>
          <w:szCs w:val="22"/>
          <w:lang w:val="sv-SE"/>
        </w:rPr>
      </w:pPr>
    </w:p>
    <w:p w14:paraId="7A15ED86" w14:textId="77777777" w:rsidR="009D7D0C" w:rsidRPr="00154AD9" w:rsidRDefault="009D7D0C" w:rsidP="009D7D0C">
      <w:pPr>
        <w:numPr>
          <w:ilvl w:val="12"/>
          <w:numId w:val="0"/>
        </w:numPr>
        <w:tabs>
          <w:tab w:val="clear" w:pos="567"/>
        </w:tabs>
        <w:spacing w:line="240" w:lineRule="auto"/>
        <w:ind w:right="-29"/>
        <w:rPr>
          <w:szCs w:val="22"/>
          <w:lang w:val="sv-SE"/>
        </w:rPr>
      </w:pPr>
      <w:r w:rsidRPr="00154AD9">
        <w:rPr>
          <w:b/>
          <w:szCs w:val="22"/>
          <w:lang w:val="sv-SE"/>
        </w:rPr>
        <w:t>Allergiska reaktioner</w:t>
      </w:r>
      <w:r w:rsidRPr="00154AD9">
        <w:rPr>
          <w:szCs w:val="22"/>
          <w:lang w:val="sv-SE"/>
        </w:rPr>
        <w:t xml:space="preserve"> (överkänslighet) kan eventuellt förekomma. </w:t>
      </w:r>
      <w:r w:rsidRPr="00154AD9">
        <w:rPr>
          <w:b/>
          <w:szCs w:val="22"/>
          <w:lang w:val="sv-SE"/>
        </w:rPr>
        <w:t>Dessa kan vara allvarliga och kräva att du omedelbart kontaktar läkaren.</w:t>
      </w:r>
    </w:p>
    <w:p w14:paraId="36463740" w14:textId="77777777" w:rsidR="009D7D0C" w:rsidRPr="00154AD9" w:rsidRDefault="009D7D0C" w:rsidP="009D7D0C">
      <w:pPr>
        <w:widowControl w:val="0"/>
        <w:numPr>
          <w:ilvl w:val="12"/>
          <w:numId w:val="0"/>
        </w:numPr>
        <w:tabs>
          <w:tab w:val="clear" w:pos="567"/>
        </w:tabs>
        <w:spacing w:line="240" w:lineRule="auto"/>
        <w:ind w:right="-29"/>
        <w:rPr>
          <w:szCs w:val="22"/>
          <w:lang w:val="sv-SE"/>
        </w:rPr>
      </w:pPr>
    </w:p>
    <w:p w14:paraId="3EC2589C" w14:textId="77777777" w:rsidR="009D7D0C" w:rsidRPr="00154AD9" w:rsidRDefault="009D7D0C" w:rsidP="009D7D0C">
      <w:pPr>
        <w:tabs>
          <w:tab w:val="clear" w:pos="567"/>
        </w:tabs>
        <w:spacing w:line="240" w:lineRule="auto"/>
        <w:ind w:right="-29"/>
        <w:rPr>
          <w:szCs w:val="22"/>
          <w:lang w:val="sv-SE"/>
        </w:rPr>
      </w:pPr>
      <w:r w:rsidRPr="00154AD9">
        <w:rPr>
          <w:szCs w:val="22"/>
          <w:lang w:val="sv-SE"/>
        </w:rPr>
        <w:t xml:space="preserve">Vid administrering av Eylea kan det förekomma biverkningar som påverkar ögonen på grund av injektionsproceduren. Vissa av dessa kan vara </w:t>
      </w:r>
      <w:r w:rsidRPr="00154AD9">
        <w:rPr>
          <w:b/>
          <w:szCs w:val="22"/>
          <w:lang w:val="sv-SE"/>
        </w:rPr>
        <w:t>allvarliga</w:t>
      </w:r>
      <w:r w:rsidRPr="00154AD9">
        <w:rPr>
          <w:szCs w:val="22"/>
          <w:lang w:val="sv-SE"/>
        </w:rPr>
        <w:t xml:space="preserve"> och omfatta </w:t>
      </w:r>
      <w:r w:rsidRPr="00154AD9">
        <w:rPr>
          <w:b/>
          <w:szCs w:val="22"/>
          <w:lang w:val="sv-SE"/>
        </w:rPr>
        <w:t>blindhet, en allvarlig infektion eller</w:t>
      </w:r>
      <w:r w:rsidRPr="00154AD9">
        <w:rPr>
          <w:szCs w:val="22"/>
          <w:lang w:val="sv-SE"/>
        </w:rPr>
        <w:t xml:space="preserve"> </w:t>
      </w:r>
      <w:r w:rsidRPr="00154AD9">
        <w:rPr>
          <w:b/>
          <w:szCs w:val="22"/>
          <w:lang w:val="sv-SE"/>
        </w:rPr>
        <w:t>inflammation i ögat</w:t>
      </w:r>
      <w:r w:rsidRPr="00154AD9">
        <w:rPr>
          <w:szCs w:val="22"/>
          <w:lang w:val="sv-SE"/>
        </w:rPr>
        <w:t xml:space="preserve"> (endoftalmit), </w:t>
      </w:r>
      <w:r w:rsidRPr="00154AD9">
        <w:rPr>
          <w:b/>
          <w:szCs w:val="22"/>
          <w:lang w:val="sv-SE"/>
        </w:rPr>
        <w:t>avlossning, bristning eller blödning i det ljuskänsliga skiktet i bakre delen av ögat (</w:t>
      </w:r>
      <w:r w:rsidRPr="00154AD9">
        <w:rPr>
          <w:szCs w:val="22"/>
          <w:lang w:val="sv-SE"/>
        </w:rPr>
        <w:t>näthinneavlossning eller -ruptur),</w:t>
      </w:r>
      <w:r w:rsidRPr="00154AD9">
        <w:rPr>
          <w:b/>
          <w:szCs w:val="22"/>
          <w:lang w:val="sv-SE"/>
        </w:rPr>
        <w:t xml:space="preserve"> grumling av ögonlinsen </w:t>
      </w:r>
      <w:r w:rsidRPr="00154AD9">
        <w:rPr>
          <w:szCs w:val="22"/>
          <w:lang w:val="sv-SE"/>
        </w:rPr>
        <w:t>(katarakt),</w:t>
      </w:r>
      <w:r w:rsidRPr="00154AD9">
        <w:rPr>
          <w:b/>
          <w:szCs w:val="22"/>
          <w:lang w:val="sv-SE"/>
        </w:rPr>
        <w:t xml:space="preserve"> blödning i ögat</w:t>
      </w:r>
      <w:r w:rsidRPr="00154AD9">
        <w:rPr>
          <w:szCs w:val="22"/>
          <w:lang w:val="sv-SE"/>
        </w:rPr>
        <w:t xml:space="preserve"> (glaskroppsblödning),</w:t>
      </w:r>
      <w:r w:rsidRPr="00154AD9">
        <w:rPr>
          <w:b/>
          <w:szCs w:val="22"/>
          <w:lang w:val="sv-SE"/>
        </w:rPr>
        <w:t xml:space="preserve"> avlossning av den gelliknande substansen i ögat från näthinnan </w:t>
      </w:r>
      <w:r w:rsidRPr="00154AD9">
        <w:rPr>
          <w:szCs w:val="22"/>
          <w:lang w:val="sv-SE"/>
        </w:rPr>
        <w:t>(glaskroppsavlossning)</w:t>
      </w:r>
      <w:r w:rsidRPr="00154AD9">
        <w:rPr>
          <w:b/>
          <w:szCs w:val="22"/>
          <w:lang w:val="sv-SE"/>
        </w:rPr>
        <w:t xml:space="preserve"> </w:t>
      </w:r>
      <w:r w:rsidRPr="00154AD9">
        <w:rPr>
          <w:szCs w:val="22"/>
          <w:lang w:val="sv-SE"/>
        </w:rPr>
        <w:t>och</w:t>
      </w:r>
      <w:r w:rsidRPr="00154AD9">
        <w:rPr>
          <w:b/>
          <w:szCs w:val="22"/>
          <w:lang w:val="sv-SE"/>
        </w:rPr>
        <w:t xml:space="preserve"> ökning av trycket i ögat</w:t>
      </w:r>
      <w:r w:rsidRPr="00154AD9">
        <w:rPr>
          <w:szCs w:val="22"/>
          <w:lang w:val="sv-SE"/>
        </w:rPr>
        <w:t>, se avsnitt 2. Dessa allvarliga biverkningar som påverkar ögonen inträffade vid färre än 1 av 1 900 injektioner i kliniska studier.</w:t>
      </w:r>
    </w:p>
    <w:p w14:paraId="40CE21A7" w14:textId="77777777" w:rsidR="009D7D0C" w:rsidRPr="00154AD9" w:rsidRDefault="009D7D0C" w:rsidP="009D7D0C">
      <w:pPr>
        <w:numPr>
          <w:ilvl w:val="12"/>
          <w:numId w:val="0"/>
        </w:numPr>
        <w:tabs>
          <w:tab w:val="clear" w:pos="567"/>
        </w:tabs>
        <w:spacing w:line="240" w:lineRule="auto"/>
        <w:ind w:right="-29"/>
        <w:rPr>
          <w:szCs w:val="22"/>
          <w:lang w:val="sv-SE"/>
        </w:rPr>
      </w:pPr>
    </w:p>
    <w:p w14:paraId="3EEDDA5C" w14:textId="77777777" w:rsidR="009D7D0C" w:rsidRPr="00154AD9" w:rsidRDefault="009D7D0C" w:rsidP="009D7D0C">
      <w:pPr>
        <w:numPr>
          <w:ilvl w:val="12"/>
          <w:numId w:val="0"/>
        </w:numPr>
        <w:tabs>
          <w:tab w:val="clear" w:pos="567"/>
        </w:tabs>
        <w:spacing w:line="240" w:lineRule="auto"/>
        <w:ind w:right="-29"/>
        <w:rPr>
          <w:szCs w:val="22"/>
          <w:lang w:val="sv-SE"/>
        </w:rPr>
      </w:pPr>
      <w:r w:rsidRPr="00154AD9">
        <w:rPr>
          <w:szCs w:val="22"/>
          <w:lang w:val="sv-SE"/>
        </w:rPr>
        <w:t xml:space="preserve">Om du upplever plötslig försämring av synen, eller en ökning av smärta och rodnad i ögat efter injektionen ska du </w:t>
      </w:r>
      <w:r w:rsidRPr="00154AD9">
        <w:rPr>
          <w:b/>
          <w:szCs w:val="22"/>
          <w:lang w:val="sv-SE"/>
        </w:rPr>
        <w:t>omedelbart kontakta läkaren</w:t>
      </w:r>
      <w:r w:rsidRPr="00154AD9">
        <w:rPr>
          <w:szCs w:val="22"/>
          <w:lang w:val="sv-SE"/>
        </w:rPr>
        <w:t>.</w:t>
      </w:r>
    </w:p>
    <w:p w14:paraId="45DEDB54" w14:textId="77777777" w:rsidR="009D7D0C" w:rsidRPr="00154AD9" w:rsidRDefault="009D7D0C" w:rsidP="009D7D0C">
      <w:pPr>
        <w:numPr>
          <w:ilvl w:val="12"/>
          <w:numId w:val="0"/>
        </w:numPr>
        <w:tabs>
          <w:tab w:val="clear" w:pos="567"/>
        </w:tabs>
        <w:spacing w:line="240" w:lineRule="auto"/>
        <w:ind w:right="-2"/>
        <w:rPr>
          <w:szCs w:val="22"/>
          <w:lang w:val="sv-SE"/>
        </w:rPr>
      </w:pPr>
    </w:p>
    <w:p w14:paraId="1191128A"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b/>
          <w:szCs w:val="22"/>
          <w:lang w:val="sv-SE"/>
        </w:rPr>
        <w:t>Lista över rapporterade biverkningar</w:t>
      </w:r>
    </w:p>
    <w:p w14:paraId="0580F6A0"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Följande förteckning är en lista över biverkningar som rapporterats och som har ett eventuellt samband med injektionsproceduren eller läkemedlet. Bli inte rädd, du kanske inte drabbas av någon av dessa. Diskutera alltid misstänkta biverkningar med läkaren.</w:t>
      </w:r>
    </w:p>
    <w:p w14:paraId="3F821E55" w14:textId="77777777" w:rsidR="009D7D0C" w:rsidRPr="00154AD9" w:rsidRDefault="009D7D0C" w:rsidP="009D7D0C">
      <w:pPr>
        <w:numPr>
          <w:ilvl w:val="12"/>
          <w:numId w:val="0"/>
        </w:numPr>
        <w:tabs>
          <w:tab w:val="clear" w:pos="567"/>
        </w:tabs>
        <w:spacing w:line="240" w:lineRule="auto"/>
        <w:ind w:right="-2"/>
        <w:rPr>
          <w:szCs w:val="22"/>
          <w:lang w:val="sv-SE"/>
        </w:rPr>
      </w:pPr>
    </w:p>
    <w:p w14:paraId="7DD28448" w14:textId="77777777" w:rsidR="009D7D0C" w:rsidRPr="00154AD9" w:rsidRDefault="009D7D0C" w:rsidP="00BF3065">
      <w:pPr>
        <w:keepNext/>
        <w:numPr>
          <w:ilvl w:val="12"/>
          <w:numId w:val="0"/>
        </w:numPr>
        <w:tabs>
          <w:tab w:val="clear" w:pos="567"/>
        </w:tabs>
        <w:spacing w:line="240" w:lineRule="auto"/>
        <w:ind w:right="-28"/>
        <w:rPr>
          <w:szCs w:val="22"/>
          <w:lang w:val="sv-SE"/>
        </w:rPr>
      </w:pPr>
      <w:r w:rsidRPr="00154AD9">
        <w:rPr>
          <w:b/>
          <w:szCs w:val="22"/>
          <w:lang w:val="sv-SE"/>
        </w:rPr>
        <w:t>Mycket vanliga biverkningar</w:t>
      </w:r>
      <w:r w:rsidRPr="00154AD9">
        <w:rPr>
          <w:szCs w:val="22"/>
          <w:lang w:val="sv-SE"/>
        </w:rPr>
        <w:t xml:space="preserve"> </w:t>
      </w:r>
      <w:r w:rsidRPr="00154AD9">
        <w:rPr>
          <w:i/>
          <w:snapToGrid w:val="0"/>
          <w:szCs w:val="22"/>
          <w:lang w:val="sv-SE"/>
        </w:rPr>
        <w:t>(kan förekomma hos fler än 1 av 10</w:t>
      </w:r>
      <w:r w:rsidR="0056138C" w:rsidRPr="00154AD9">
        <w:rPr>
          <w:i/>
          <w:snapToGrid w:val="0"/>
          <w:szCs w:val="22"/>
          <w:lang w:val="sv-SE"/>
        </w:rPr>
        <w:t> </w:t>
      </w:r>
      <w:r w:rsidRPr="00154AD9">
        <w:rPr>
          <w:i/>
          <w:snapToGrid w:val="0"/>
          <w:szCs w:val="22"/>
          <w:lang w:val="sv-SE"/>
        </w:rPr>
        <w:t>personer):</w:t>
      </w:r>
    </w:p>
    <w:p w14:paraId="1029C375" w14:textId="77777777" w:rsidR="009D7D0C" w:rsidRPr="00154AD9" w:rsidRDefault="009D7D0C" w:rsidP="009D7D0C">
      <w:pPr>
        <w:numPr>
          <w:ilvl w:val="0"/>
          <w:numId w:val="11"/>
        </w:numPr>
        <w:tabs>
          <w:tab w:val="clear" w:pos="720"/>
          <w:tab w:val="num" w:pos="567"/>
        </w:tabs>
        <w:spacing w:line="240" w:lineRule="auto"/>
        <w:ind w:left="567" w:right="-2" w:hanging="567"/>
        <w:rPr>
          <w:szCs w:val="22"/>
          <w:lang w:val="sv-SE"/>
        </w:rPr>
      </w:pPr>
      <w:r w:rsidRPr="00154AD9">
        <w:rPr>
          <w:szCs w:val="22"/>
          <w:lang w:val="sv-SE"/>
        </w:rPr>
        <w:t xml:space="preserve">försämring av syn </w:t>
      </w:r>
    </w:p>
    <w:p w14:paraId="2D3C1860" w14:textId="77777777" w:rsidR="009D7D0C" w:rsidRPr="00154AD9" w:rsidRDefault="009D7D0C" w:rsidP="009D7D0C">
      <w:pPr>
        <w:numPr>
          <w:ilvl w:val="0"/>
          <w:numId w:val="11"/>
        </w:numPr>
        <w:tabs>
          <w:tab w:val="clear" w:pos="720"/>
          <w:tab w:val="num" w:pos="567"/>
        </w:tabs>
        <w:spacing w:line="240" w:lineRule="auto"/>
        <w:ind w:left="567" w:right="-2" w:hanging="567"/>
        <w:rPr>
          <w:szCs w:val="22"/>
          <w:lang w:val="sv-SE"/>
        </w:rPr>
      </w:pPr>
      <w:r w:rsidRPr="00154AD9">
        <w:rPr>
          <w:szCs w:val="22"/>
          <w:lang w:val="sv-SE"/>
        </w:rPr>
        <w:t>blödning i bakre delen av ögat (blödning i näthinnan)</w:t>
      </w:r>
    </w:p>
    <w:p w14:paraId="757FEF8B" w14:textId="77777777" w:rsidR="009D7D0C" w:rsidRPr="00154AD9" w:rsidRDefault="009D7D0C" w:rsidP="009D7D0C">
      <w:pPr>
        <w:numPr>
          <w:ilvl w:val="0"/>
          <w:numId w:val="11"/>
        </w:numPr>
        <w:tabs>
          <w:tab w:val="clear" w:pos="720"/>
          <w:tab w:val="num" w:pos="567"/>
        </w:tabs>
        <w:spacing w:line="240" w:lineRule="auto"/>
        <w:ind w:left="567" w:right="-2" w:hanging="567"/>
        <w:rPr>
          <w:szCs w:val="22"/>
          <w:lang w:val="sv-SE"/>
        </w:rPr>
      </w:pPr>
      <w:r w:rsidRPr="00154AD9">
        <w:rPr>
          <w:szCs w:val="22"/>
          <w:lang w:val="sv-SE"/>
        </w:rPr>
        <w:t>röda ögon som en följd av blödning från små blodkärl i ögats yttre lager (konjunktival blödning)</w:t>
      </w:r>
    </w:p>
    <w:p w14:paraId="48158B13" w14:textId="77777777" w:rsidR="009D7D0C" w:rsidRPr="00154AD9" w:rsidRDefault="009D7D0C" w:rsidP="009D7D0C">
      <w:pPr>
        <w:numPr>
          <w:ilvl w:val="0"/>
          <w:numId w:val="11"/>
        </w:numPr>
        <w:tabs>
          <w:tab w:val="clear" w:pos="567"/>
          <w:tab w:val="clear" w:pos="720"/>
        </w:tabs>
        <w:spacing w:line="240" w:lineRule="auto"/>
        <w:ind w:left="567" w:right="-2" w:hanging="567"/>
        <w:rPr>
          <w:szCs w:val="22"/>
          <w:lang w:val="sv-SE"/>
        </w:rPr>
      </w:pPr>
      <w:r w:rsidRPr="00154AD9">
        <w:rPr>
          <w:szCs w:val="22"/>
          <w:lang w:val="sv-SE"/>
        </w:rPr>
        <w:t>ögonsmärta</w:t>
      </w:r>
    </w:p>
    <w:p w14:paraId="7D85412C" w14:textId="77777777" w:rsidR="009D7D0C" w:rsidRPr="00154AD9" w:rsidRDefault="009D7D0C" w:rsidP="009D7D0C">
      <w:pPr>
        <w:tabs>
          <w:tab w:val="clear" w:pos="567"/>
        </w:tabs>
        <w:spacing w:line="240" w:lineRule="auto"/>
        <w:ind w:right="-2"/>
        <w:rPr>
          <w:szCs w:val="22"/>
          <w:lang w:val="sv-SE"/>
        </w:rPr>
      </w:pPr>
    </w:p>
    <w:p w14:paraId="7C223D0D" w14:textId="77777777" w:rsidR="009D7D0C" w:rsidRPr="00154AD9" w:rsidRDefault="009D7D0C" w:rsidP="00BF3065">
      <w:pPr>
        <w:keepNext/>
        <w:numPr>
          <w:ilvl w:val="12"/>
          <w:numId w:val="0"/>
        </w:numPr>
        <w:tabs>
          <w:tab w:val="clear" w:pos="567"/>
        </w:tabs>
        <w:spacing w:line="240" w:lineRule="auto"/>
        <w:rPr>
          <w:i/>
          <w:snapToGrid w:val="0"/>
          <w:szCs w:val="22"/>
          <w:lang w:val="sv-SE"/>
        </w:rPr>
      </w:pPr>
      <w:r w:rsidRPr="00154AD9">
        <w:rPr>
          <w:b/>
          <w:szCs w:val="22"/>
          <w:lang w:val="sv-SE"/>
        </w:rPr>
        <w:t>Vanliga biverkningar</w:t>
      </w:r>
      <w:r w:rsidRPr="00154AD9">
        <w:rPr>
          <w:szCs w:val="22"/>
          <w:lang w:val="sv-SE"/>
        </w:rPr>
        <w:t xml:space="preserve"> </w:t>
      </w:r>
      <w:r w:rsidRPr="00154AD9">
        <w:rPr>
          <w:i/>
          <w:snapToGrid w:val="0"/>
          <w:szCs w:val="22"/>
          <w:lang w:val="sv-SE"/>
        </w:rPr>
        <w:t>(kan förekomma hos upp till 1 av 10</w:t>
      </w:r>
      <w:r w:rsidR="0056138C" w:rsidRPr="00154AD9">
        <w:rPr>
          <w:i/>
          <w:snapToGrid w:val="0"/>
          <w:szCs w:val="22"/>
          <w:lang w:val="sv-SE"/>
        </w:rPr>
        <w:t> </w:t>
      </w:r>
      <w:r w:rsidRPr="00154AD9">
        <w:rPr>
          <w:i/>
          <w:snapToGrid w:val="0"/>
          <w:szCs w:val="22"/>
          <w:lang w:val="sv-SE"/>
        </w:rPr>
        <w:t>personer):</w:t>
      </w:r>
    </w:p>
    <w:p w14:paraId="488D1688" w14:textId="77777777" w:rsidR="009D7D0C" w:rsidRPr="00154AD9" w:rsidRDefault="009D7D0C" w:rsidP="009D7D0C">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avlossning eller bristning i ett av skikten i ögats bakre del vilket ger ljusblixtar med synfläckar och kan ibland utvecklas till förlust av synen (ruptur*/avlossning på det retinala pigmentepitelet, näthinneavlossning/ -ruptur)</w:t>
      </w:r>
    </w:p>
    <w:p w14:paraId="67A62E27" w14:textId="77777777" w:rsidR="009D7D0C" w:rsidRPr="00154AD9" w:rsidRDefault="009D7D0C" w:rsidP="009D7D0C">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degenerering av näthinnan (som förorsakar synstörning)</w:t>
      </w:r>
    </w:p>
    <w:p w14:paraId="6D458AB2" w14:textId="77777777" w:rsidR="009D7D0C" w:rsidRPr="00154AD9" w:rsidRDefault="009D7D0C" w:rsidP="009D7D0C">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blödning i ögat (glaskroppsblödning)</w:t>
      </w:r>
    </w:p>
    <w:p w14:paraId="1FE6CA86" w14:textId="77777777" w:rsidR="009D7D0C" w:rsidRPr="00154AD9" w:rsidRDefault="009D7D0C" w:rsidP="009D7D0C">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vissa typer av grumling av linsen (katarakt)</w:t>
      </w:r>
    </w:p>
    <w:p w14:paraId="73F433E5" w14:textId="77777777" w:rsidR="009D7D0C" w:rsidRPr="00154AD9" w:rsidRDefault="009D7D0C" w:rsidP="009D7D0C">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skada på det främre skiktet av ögongloben (hornhinnan)</w:t>
      </w:r>
    </w:p>
    <w:p w14:paraId="7A77C163" w14:textId="77777777" w:rsidR="009D7D0C" w:rsidRPr="00154AD9" w:rsidRDefault="009D7D0C" w:rsidP="009D7D0C">
      <w:pPr>
        <w:pStyle w:val="Para0s"/>
        <w:keepNext/>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 xml:space="preserve">ökat tryck i ögat </w:t>
      </w:r>
    </w:p>
    <w:p w14:paraId="5F42F411" w14:textId="77777777" w:rsidR="009D7D0C" w:rsidRPr="00154AD9" w:rsidRDefault="009D7D0C" w:rsidP="009D7D0C">
      <w:pPr>
        <w:numPr>
          <w:ilvl w:val="0"/>
          <w:numId w:val="12"/>
        </w:numPr>
        <w:tabs>
          <w:tab w:val="clear" w:pos="720"/>
          <w:tab w:val="num" w:pos="567"/>
        </w:tabs>
        <w:spacing w:line="240" w:lineRule="auto"/>
        <w:ind w:left="567" w:right="-2" w:hanging="567"/>
        <w:rPr>
          <w:szCs w:val="22"/>
          <w:lang w:val="sv-SE"/>
        </w:rPr>
      </w:pPr>
      <w:r w:rsidRPr="00154AD9">
        <w:rPr>
          <w:szCs w:val="22"/>
          <w:lang w:val="sv-SE"/>
        </w:rPr>
        <w:t>rörliga fläckar i synfältet (grumlingar)</w:t>
      </w:r>
    </w:p>
    <w:p w14:paraId="269A08D1" w14:textId="77777777" w:rsidR="009D7D0C" w:rsidRPr="00154AD9" w:rsidRDefault="009D7D0C" w:rsidP="009D7D0C">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avlossning av den gelliknande substansen i ögat från näthinnan (glaskroppsavlossning som förorsakar ljusblixtar med synf</w:t>
      </w:r>
      <w:r w:rsidR="009A0F52" w:rsidRPr="00154AD9">
        <w:rPr>
          <w:rFonts w:ascii="Times New Roman" w:hAnsi="Times New Roman"/>
          <w:snapToGrid w:val="0"/>
          <w:szCs w:val="22"/>
          <w:lang w:val="sv-SE"/>
        </w:rPr>
        <w:t>l</w:t>
      </w:r>
      <w:r w:rsidRPr="00154AD9">
        <w:rPr>
          <w:rFonts w:ascii="Times New Roman" w:hAnsi="Times New Roman"/>
          <w:snapToGrid w:val="0"/>
          <w:szCs w:val="22"/>
          <w:lang w:val="sv-SE"/>
        </w:rPr>
        <w:t>äckar)</w:t>
      </w:r>
    </w:p>
    <w:p w14:paraId="7E510F31" w14:textId="77777777" w:rsidR="009D7D0C" w:rsidRPr="00154AD9" w:rsidRDefault="009D7D0C" w:rsidP="009D7D0C">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 xml:space="preserve">känsla av att ha något främmande i ögat </w:t>
      </w:r>
    </w:p>
    <w:p w14:paraId="06C0BFC5" w14:textId="77777777" w:rsidR="009D7D0C" w:rsidRPr="00154AD9" w:rsidRDefault="009D7D0C" w:rsidP="009D7D0C">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ökat tårflöde</w:t>
      </w:r>
    </w:p>
    <w:p w14:paraId="2B898A83" w14:textId="77777777" w:rsidR="009D7D0C" w:rsidRPr="00154AD9" w:rsidRDefault="009D7D0C" w:rsidP="009D7D0C">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 xml:space="preserve">svullna ögonlock </w:t>
      </w:r>
    </w:p>
    <w:p w14:paraId="569381EE" w14:textId="77777777" w:rsidR="009D7D0C" w:rsidRPr="00154AD9" w:rsidRDefault="009D7D0C" w:rsidP="009D7D0C">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blödning vid injektionsstället</w:t>
      </w:r>
    </w:p>
    <w:p w14:paraId="73EC6618" w14:textId="77777777" w:rsidR="009D7D0C" w:rsidRPr="00154AD9" w:rsidRDefault="009D7D0C" w:rsidP="009D7D0C">
      <w:pPr>
        <w:pStyle w:val="Para0s"/>
        <w:keepNext/>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röda ögon.</w:t>
      </w:r>
    </w:p>
    <w:p w14:paraId="4F15905E" w14:textId="77777777" w:rsidR="009D7D0C" w:rsidRPr="00154AD9" w:rsidRDefault="009D7D0C" w:rsidP="00BF3065">
      <w:pPr>
        <w:pStyle w:val="Para0s"/>
        <w:keepNext/>
        <w:spacing w:after="0"/>
        <w:ind w:firstLine="284"/>
        <w:rPr>
          <w:rFonts w:ascii="Times New Roman" w:hAnsi="Times New Roman"/>
          <w:i/>
          <w:snapToGrid w:val="0"/>
          <w:szCs w:val="22"/>
          <w:lang w:val="sv-SE"/>
        </w:rPr>
      </w:pPr>
      <w:r w:rsidRPr="00154AD9">
        <w:rPr>
          <w:rFonts w:ascii="Times New Roman" w:hAnsi="Times New Roman"/>
          <w:snapToGrid w:val="0"/>
          <w:szCs w:val="22"/>
          <w:lang w:val="sv-SE"/>
        </w:rPr>
        <w:t>*</w:t>
      </w:r>
      <w:r w:rsidRPr="00154AD9">
        <w:rPr>
          <w:rFonts w:ascii="Times New Roman" w:hAnsi="Times New Roman"/>
          <w:snapToGrid w:val="0"/>
          <w:szCs w:val="22"/>
          <w:lang w:val="sv-SE"/>
        </w:rPr>
        <w:tab/>
        <w:t>Tillstånd som förknippas med våt AMD, bara observerat hos patienter med våt AMD.</w:t>
      </w:r>
    </w:p>
    <w:p w14:paraId="0950447D" w14:textId="77777777" w:rsidR="009D7D0C" w:rsidRPr="00154AD9" w:rsidRDefault="009D7D0C" w:rsidP="009D7D0C">
      <w:pPr>
        <w:pStyle w:val="Xspace40"/>
        <w:rPr>
          <w:sz w:val="22"/>
          <w:szCs w:val="22"/>
          <w:lang w:val="sv-SE"/>
        </w:rPr>
      </w:pPr>
    </w:p>
    <w:p w14:paraId="676016D2" w14:textId="77777777" w:rsidR="009D7D0C" w:rsidRPr="00154AD9" w:rsidRDefault="009D7D0C" w:rsidP="009D7D0C">
      <w:pPr>
        <w:pStyle w:val="Para0s"/>
        <w:keepNext/>
        <w:spacing w:after="0"/>
        <w:rPr>
          <w:rFonts w:ascii="Times New Roman" w:hAnsi="Times New Roman"/>
          <w:i/>
          <w:snapToGrid w:val="0"/>
          <w:szCs w:val="22"/>
          <w:lang w:val="sv-SE"/>
        </w:rPr>
      </w:pPr>
      <w:r w:rsidRPr="00154AD9">
        <w:rPr>
          <w:rFonts w:ascii="Times New Roman" w:hAnsi="Times New Roman"/>
          <w:b/>
          <w:bCs/>
          <w:snapToGrid w:val="0"/>
          <w:color w:val="000000"/>
          <w:szCs w:val="22"/>
          <w:lang w:val="sv-SE"/>
        </w:rPr>
        <w:t>M</w:t>
      </w:r>
      <w:r w:rsidRPr="00154AD9">
        <w:rPr>
          <w:rFonts w:ascii="Times New Roman" w:hAnsi="Times New Roman"/>
          <w:b/>
          <w:bCs/>
          <w:snapToGrid w:val="0"/>
          <w:szCs w:val="22"/>
          <w:lang w:val="sv-SE"/>
        </w:rPr>
        <w:t xml:space="preserve">indre vanliga biverkningar </w:t>
      </w:r>
      <w:r w:rsidRPr="00154AD9">
        <w:rPr>
          <w:rFonts w:ascii="Times New Roman" w:hAnsi="Times New Roman"/>
          <w:i/>
          <w:snapToGrid w:val="0"/>
          <w:szCs w:val="22"/>
          <w:lang w:val="sv-SE"/>
        </w:rPr>
        <w:t>(kan förekomma hos upp till 1 av 100 personer):</w:t>
      </w:r>
    </w:p>
    <w:p w14:paraId="6C5864F5" w14:textId="77777777" w:rsidR="009D7D0C" w:rsidRPr="00154AD9" w:rsidRDefault="009D7D0C" w:rsidP="009D7D0C">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allergiska reaktioner (överkänslighet)**</w:t>
      </w:r>
    </w:p>
    <w:p w14:paraId="1625EFB6" w14:textId="77777777" w:rsidR="009D7D0C" w:rsidRPr="00154AD9" w:rsidRDefault="009D7D0C" w:rsidP="009D7D0C">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allvarlig inflammation eller infektion i ögat (endoftalmit)</w:t>
      </w:r>
    </w:p>
    <w:p w14:paraId="4869D163" w14:textId="77777777" w:rsidR="009D7D0C" w:rsidRPr="00154AD9" w:rsidRDefault="009D7D0C" w:rsidP="009D7D0C">
      <w:pPr>
        <w:pStyle w:val="Para0s"/>
        <w:keepNext/>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 iris eller andra delar av ögat (irit, uveit, iridocyklit, ljusväg i främre kammaren)</w:t>
      </w:r>
    </w:p>
    <w:p w14:paraId="1E92AC9E" w14:textId="77777777" w:rsidR="009D7D0C" w:rsidRPr="00154AD9" w:rsidRDefault="009D7D0C" w:rsidP="009D7D0C">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onormal känsla i ögat</w:t>
      </w:r>
    </w:p>
    <w:p w14:paraId="7BF4E137" w14:textId="77777777" w:rsidR="00610FC7" w:rsidRPr="00154AD9" w:rsidRDefault="009D7D0C" w:rsidP="0056138C">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ögonlocksirritation</w:t>
      </w:r>
    </w:p>
    <w:p w14:paraId="7C71078B" w14:textId="77777777" w:rsidR="009D7D0C" w:rsidRPr="00154AD9" w:rsidRDefault="009D7D0C" w:rsidP="00BF3065">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svullnad av det främre skiktet av ögongloben (hornhinneödem).</w:t>
      </w:r>
    </w:p>
    <w:p w14:paraId="173B5669" w14:textId="77777777" w:rsidR="009D7D0C" w:rsidRPr="00154AD9" w:rsidRDefault="00610FC7" w:rsidP="00BF3065">
      <w:pPr>
        <w:tabs>
          <w:tab w:val="clear" w:pos="567"/>
          <w:tab w:val="left" w:pos="0"/>
        </w:tabs>
        <w:ind w:left="284" w:hanging="284"/>
        <w:rPr>
          <w:snapToGrid w:val="0"/>
          <w:lang w:val="sv-SE"/>
        </w:rPr>
      </w:pPr>
      <w:r w:rsidRPr="00154AD9">
        <w:rPr>
          <w:snapToGrid w:val="0"/>
          <w:lang w:val="sv-SE"/>
        </w:rPr>
        <w:tab/>
      </w:r>
      <w:r w:rsidR="009D7D0C" w:rsidRPr="00154AD9">
        <w:rPr>
          <w:snapToGrid w:val="0"/>
          <w:lang w:val="sv-SE"/>
        </w:rPr>
        <w:t xml:space="preserve">** Allergiska reaktioner såsom utslag, klåda (pruritus), nässelutslag (urtikaria) och några fall av allvarliga allergiska (anafylaktiska/anafylaktoida) reaktioner har rapporterats. </w:t>
      </w:r>
    </w:p>
    <w:p w14:paraId="5A6EB7CF" w14:textId="77777777" w:rsidR="009D7D0C" w:rsidRPr="00154AD9" w:rsidRDefault="009D7D0C" w:rsidP="009D7D0C">
      <w:pPr>
        <w:tabs>
          <w:tab w:val="clear" w:pos="567"/>
          <w:tab w:val="left" w:pos="0"/>
        </w:tabs>
        <w:rPr>
          <w:snapToGrid w:val="0"/>
          <w:lang w:val="sv-SE"/>
        </w:rPr>
      </w:pPr>
    </w:p>
    <w:p w14:paraId="648E6CD8" w14:textId="77777777" w:rsidR="009D7D0C" w:rsidRPr="00154AD9" w:rsidRDefault="009D7D0C" w:rsidP="00BF3065">
      <w:pPr>
        <w:keepNext/>
        <w:tabs>
          <w:tab w:val="clear" w:pos="567"/>
        </w:tabs>
        <w:rPr>
          <w:snapToGrid w:val="0"/>
          <w:lang w:val="sv-SE"/>
        </w:rPr>
      </w:pPr>
      <w:r w:rsidRPr="00154AD9">
        <w:rPr>
          <w:b/>
          <w:snapToGrid w:val="0"/>
          <w:lang w:val="sv-SE"/>
        </w:rPr>
        <w:t>Sällsynta biverkningar</w:t>
      </w:r>
      <w:r w:rsidRPr="00154AD9">
        <w:rPr>
          <w:snapToGrid w:val="0"/>
          <w:lang w:val="sv-SE"/>
        </w:rPr>
        <w:t xml:space="preserve"> (</w:t>
      </w:r>
      <w:r w:rsidRPr="00154AD9">
        <w:rPr>
          <w:i/>
          <w:snapToGrid w:val="0"/>
          <w:lang w:val="sv-SE"/>
        </w:rPr>
        <w:t>kan förekomma hos upp till 1 av 1 000</w:t>
      </w:r>
      <w:r w:rsidR="00B14C1A" w:rsidRPr="00154AD9">
        <w:rPr>
          <w:i/>
          <w:snapToGrid w:val="0"/>
          <w:lang w:val="sv-SE"/>
        </w:rPr>
        <w:t> </w:t>
      </w:r>
      <w:r w:rsidRPr="00154AD9">
        <w:rPr>
          <w:i/>
          <w:snapToGrid w:val="0"/>
          <w:lang w:val="sv-SE"/>
        </w:rPr>
        <w:t>personer</w:t>
      </w:r>
      <w:r w:rsidRPr="00154AD9">
        <w:rPr>
          <w:snapToGrid w:val="0"/>
          <w:lang w:val="sv-SE"/>
        </w:rPr>
        <w:t>):</w:t>
      </w:r>
    </w:p>
    <w:p w14:paraId="46F282D8" w14:textId="77777777" w:rsidR="009D7D0C" w:rsidRPr="00154AD9" w:rsidRDefault="009D7D0C" w:rsidP="009D7D0C">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bCs/>
          <w:snapToGrid w:val="0"/>
          <w:color w:val="000000"/>
          <w:szCs w:val="22"/>
          <w:lang w:val="sv-SE"/>
        </w:rPr>
        <w:t>blindhet</w:t>
      </w:r>
    </w:p>
    <w:p w14:paraId="60927348" w14:textId="77777777" w:rsidR="009D7D0C" w:rsidRPr="00154AD9" w:rsidRDefault="009D7D0C" w:rsidP="009D7D0C">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grumling av linsen på grund av skada (traumatisk katarakt)</w:t>
      </w:r>
    </w:p>
    <w:p w14:paraId="6D5D70B0" w14:textId="77777777" w:rsidR="009D7D0C" w:rsidRPr="00154AD9" w:rsidRDefault="009D7D0C" w:rsidP="009D7D0C">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 xml:space="preserve">inflammation i gelliknande substansen i ögat </w:t>
      </w:r>
    </w:p>
    <w:p w14:paraId="34B9007B" w14:textId="77777777" w:rsidR="009D7D0C" w:rsidRPr="00154AD9" w:rsidRDefault="009D7D0C" w:rsidP="009D7D0C">
      <w:pPr>
        <w:pStyle w:val="Para0s"/>
        <w:keepNext/>
        <w:numPr>
          <w:ilvl w:val="0"/>
          <w:numId w:val="21"/>
        </w:numPr>
        <w:tabs>
          <w:tab w:val="clear" w:pos="360"/>
          <w:tab w:val="num" w:pos="567"/>
        </w:tabs>
        <w:spacing w:after="0"/>
        <w:ind w:left="567" w:hanging="567"/>
        <w:rPr>
          <w:rFonts w:ascii="Times New Roman" w:hAnsi="Times New Roman"/>
          <w:bCs/>
          <w:snapToGrid w:val="0"/>
          <w:color w:val="000000"/>
          <w:szCs w:val="22"/>
          <w:lang w:val="sv-SE"/>
        </w:rPr>
      </w:pPr>
      <w:r w:rsidRPr="00154AD9">
        <w:rPr>
          <w:rFonts w:ascii="Times New Roman" w:hAnsi="Times New Roman"/>
          <w:snapToGrid w:val="0"/>
          <w:szCs w:val="22"/>
          <w:lang w:val="sv-SE"/>
        </w:rPr>
        <w:t xml:space="preserve">var i ögat. </w:t>
      </w:r>
    </w:p>
    <w:p w14:paraId="385441EE" w14:textId="77777777" w:rsidR="009D7D0C" w:rsidRPr="00154AD9" w:rsidRDefault="009D7D0C" w:rsidP="009D7D0C">
      <w:pPr>
        <w:numPr>
          <w:ilvl w:val="12"/>
          <w:numId w:val="0"/>
        </w:numPr>
        <w:tabs>
          <w:tab w:val="clear" w:pos="567"/>
        </w:tabs>
        <w:spacing w:line="240" w:lineRule="auto"/>
        <w:ind w:right="-2"/>
        <w:rPr>
          <w:szCs w:val="22"/>
          <w:lang w:val="sv-SE"/>
        </w:rPr>
      </w:pPr>
    </w:p>
    <w:p w14:paraId="137219BC" w14:textId="77777777" w:rsidR="0012090F" w:rsidRPr="00154AD9" w:rsidRDefault="0012090F" w:rsidP="0012090F">
      <w:pPr>
        <w:tabs>
          <w:tab w:val="clear" w:pos="567"/>
          <w:tab w:val="left" w:pos="0"/>
        </w:tabs>
        <w:rPr>
          <w:snapToGrid w:val="0"/>
          <w:lang w:val="sv-SE"/>
        </w:rPr>
      </w:pPr>
      <w:r w:rsidRPr="00154AD9">
        <w:rPr>
          <w:b/>
          <w:bCs/>
          <w:snapToGrid w:val="0"/>
          <w:lang w:val="sv-SE"/>
        </w:rPr>
        <w:t>Ingen känd frekvens</w:t>
      </w:r>
      <w:r w:rsidRPr="00154AD9">
        <w:rPr>
          <w:snapToGrid w:val="0"/>
          <w:lang w:val="sv-SE"/>
        </w:rPr>
        <w:t xml:space="preserve"> (kan inte beräknas från tillgängliga data)</w:t>
      </w:r>
    </w:p>
    <w:p w14:paraId="1B5205B5" w14:textId="77777777" w:rsidR="0012090F" w:rsidRPr="00154AD9" w:rsidRDefault="0012090F" w:rsidP="0012090F">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w:t>
      </w:r>
      <w:r w:rsidR="00D9044A" w:rsidRPr="00154AD9">
        <w:rPr>
          <w:rFonts w:ascii="Times New Roman" w:hAnsi="Times New Roman"/>
          <w:snapToGrid w:val="0"/>
          <w:szCs w:val="22"/>
          <w:lang w:val="sv-SE"/>
        </w:rPr>
        <w:t xml:space="preserve"> den vita delen av ögat</w:t>
      </w:r>
      <w:r w:rsidR="00DD67B9" w:rsidRPr="00154AD9">
        <w:rPr>
          <w:rFonts w:ascii="Times New Roman" w:hAnsi="Times New Roman"/>
          <w:snapToGrid w:val="0"/>
          <w:szCs w:val="22"/>
          <w:lang w:val="sv-SE"/>
        </w:rPr>
        <w:t xml:space="preserve"> i samband</w:t>
      </w:r>
      <w:r w:rsidR="00D9044A" w:rsidRPr="00154AD9">
        <w:rPr>
          <w:rFonts w:ascii="Times New Roman" w:hAnsi="Times New Roman"/>
          <w:snapToGrid w:val="0"/>
          <w:szCs w:val="22"/>
          <w:lang w:val="sv-SE"/>
        </w:rPr>
        <w:t xml:space="preserve"> med</w:t>
      </w:r>
      <w:r w:rsidRPr="00154AD9">
        <w:rPr>
          <w:rFonts w:ascii="Times New Roman" w:hAnsi="Times New Roman"/>
          <w:snapToGrid w:val="0"/>
          <w:szCs w:val="22"/>
          <w:lang w:val="sv-SE"/>
        </w:rPr>
        <w:t xml:space="preserve"> rodnad och smärta (sklerit).</w:t>
      </w:r>
    </w:p>
    <w:p w14:paraId="34B1C460" w14:textId="77777777" w:rsidR="0012090F" w:rsidRPr="00154AD9" w:rsidRDefault="0012090F" w:rsidP="009D7D0C">
      <w:pPr>
        <w:numPr>
          <w:ilvl w:val="12"/>
          <w:numId w:val="0"/>
        </w:numPr>
        <w:tabs>
          <w:tab w:val="clear" w:pos="567"/>
        </w:tabs>
        <w:spacing w:line="240" w:lineRule="auto"/>
        <w:ind w:right="-2"/>
        <w:rPr>
          <w:szCs w:val="22"/>
          <w:lang w:val="sv-SE"/>
        </w:rPr>
      </w:pPr>
    </w:p>
    <w:p w14:paraId="22C765A0"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I kliniska studier har det rapporterats ökad incidens av blödning från små blodkärl i ögats yttre vävnadslager (konjunktival blödning) hos patienter med våt AMD som får blodförtunnande medel. Den ökade incidensen var likartad mellan patienter behandlade med ranibizumab och Eylea.</w:t>
      </w:r>
    </w:p>
    <w:p w14:paraId="5692814B" w14:textId="77777777" w:rsidR="009D7D0C" w:rsidRPr="00154AD9" w:rsidRDefault="009D7D0C" w:rsidP="009D7D0C">
      <w:pPr>
        <w:pStyle w:val="Para0s"/>
        <w:spacing w:after="0"/>
        <w:rPr>
          <w:rFonts w:ascii="Times New Roman" w:hAnsi="Times New Roman"/>
          <w:bCs/>
          <w:snapToGrid w:val="0"/>
          <w:color w:val="000000"/>
          <w:szCs w:val="22"/>
          <w:lang w:val="sv-SE"/>
        </w:rPr>
      </w:pPr>
    </w:p>
    <w:p w14:paraId="4D76EFBD" w14:textId="77777777" w:rsidR="009D7D0C" w:rsidRPr="00154AD9" w:rsidRDefault="009D7D0C" w:rsidP="009D7D0C">
      <w:pPr>
        <w:pStyle w:val="Para0s"/>
        <w:spacing w:after="0"/>
        <w:rPr>
          <w:rFonts w:ascii="Times New Roman" w:hAnsi="Times New Roman"/>
          <w:bCs/>
          <w:snapToGrid w:val="0"/>
          <w:color w:val="000000"/>
          <w:szCs w:val="22"/>
          <w:lang w:val="sv-SE"/>
        </w:rPr>
      </w:pPr>
      <w:r w:rsidRPr="00154AD9">
        <w:rPr>
          <w:rFonts w:ascii="Times New Roman" w:hAnsi="Times New Roman"/>
          <w:bCs/>
          <w:snapToGrid w:val="0"/>
          <w:color w:val="000000"/>
          <w:szCs w:val="22"/>
          <w:lang w:val="sv-SE"/>
        </w:rPr>
        <w:t>Systemisk användning av VEGF</w:t>
      </w:r>
      <w:r w:rsidRPr="00154AD9">
        <w:rPr>
          <w:rFonts w:ascii="Times New Roman" w:hAnsi="Times New Roman"/>
          <w:bCs/>
          <w:snapToGrid w:val="0"/>
          <w:color w:val="000000"/>
          <w:szCs w:val="22"/>
          <w:lang w:val="sv-SE"/>
        </w:rPr>
        <w:noBreakHyphen/>
        <w:t>hämmare, substanser som liknar dem som finns i Eylea, är eventuellt förknippad med en ökad risk för blodproppar som blockerar blodkärl (arteriella tromboemboliska händelser) och det kan leda till en hjärtinfarkt eller slaganfall (stroke). Det finns en teoretisk risk för sådana händelser efter injektion av Eylea i ögat.</w:t>
      </w:r>
    </w:p>
    <w:p w14:paraId="66D8092A" w14:textId="77777777" w:rsidR="009D7D0C" w:rsidRPr="00154AD9" w:rsidRDefault="009D7D0C" w:rsidP="009D7D0C">
      <w:pPr>
        <w:pStyle w:val="Para0s"/>
        <w:spacing w:after="0"/>
        <w:rPr>
          <w:rFonts w:ascii="Times New Roman" w:hAnsi="Times New Roman"/>
          <w:bCs/>
          <w:snapToGrid w:val="0"/>
          <w:color w:val="000000"/>
          <w:szCs w:val="22"/>
          <w:lang w:val="sv-SE"/>
        </w:rPr>
      </w:pPr>
    </w:p>
    <w:p w14:paraId="08E4727E" w14:textId="77777777" w:rsidR="009D7D0C" w:rsidRPr="00154AD9" w:rsidRDefault="009D7D0C" w:rsidP="009D7D0C">
      <w:pPr>
        <w:numPr>
          <w:ilvl w:val="12"/>
          <w:numId w:val="0"/>
        </w:numPr>
        <w:tabs>
          <w:tab w:val="clear" w:pos="567"/>
        </w:tabs>
        <w:spacing w:line="240" w:lineRule="auto"/>
        <w:ind w:right="-2"/>
        <w:rPr>
          <w:bCs/>
          <w:snapToGrid w:val="0"/>
          <w:color w:val="000000"/>
          <w:szCs w:val="22"/>
          <w:lang w:val="sv-SE"/>
        </w:rPr>
      </w:pPr>
      <w:r w:rsidRPr="00154AD9">
        <w:rPr>
          <w:bCs/>
          <w:snapToGrid w:val="0"/>
          <w:color w:val="000000"/>
          <w:szCs w:val="22"/>
          <w:lang w:val="sv-SE"/>
        </w:rPr>
        <w:t>I likhet med alla terapeutiska proteiner finns en risk för en immunreaktion (bildande av antikroppar) med Eylea.</w:t>
      </w:r>
    </w:p>
    <w:p w14:paraId="3F090445" w14:textId="77777777" w:rsidR="009D7D0C" w:rsidRPr="00154AD9" w:rsidRDefault="009D7D0C" w:rsidP="009D7D0C">
      <w:pPr>
        <w:numPr>
          <w:ilvl w:val="12"/>
          <w:numId w:val="0"/>
        </w:numPr>
        <w:tabs>
          <w:tab w:val="clear" w:pos="567"/>
        </w:tabs>
        <w:spacing w:line="240" w:lineRule="auto"/>
        <w:ind w:right="-2"/>
        <w:rPr>
          <w:bCs/>
          <w:snapToGrid w:val="0"/>
          <w:color w:val="000000"/>
          <w:szCs w:val="22"/>
          <w:lang w:val="sv-SE"/>
        </w:rPr>
      </w:pPr>
    </w:p>
    <w:p w14:paraId="57F5A342" w14:textId="77777777" w:rsidR="009D7D0C" w:rsidRPr="00154AD9" w:rsidRDefault="009D7D0C" w:rsidP="00BF3065">
      <w:pPr>
        <w:keepNext/>
        <w:numPr>
          <w:ilvl w:val="12"/>
          <w:numId w:val="0"/>
        </w:numPr>
        <w:rPr>
          <w:b/>
          <w:noProof/>
          <w:szCs w:val="22"/>
          <w:lang w:val="sv-SE"/>
        </w:rPr>
      </w:pPr>
      <w:r w:rsidRPr="00154AD9">
        <w:rPr>
          <w:b/>
          <w:noProof/>
          <w:szCs w:val="22"/>
          <w:lang w:val="sv-SE"/>
        </w:rPr>
        <w:t>Rapportering av biverkningar</w:t>
      </w:r>
    </w:p>
    <w:p w14:paraId="0584ECCD" w14:textId="77777777" w:rsidR="009D7D0C" w:rsidRPr="00154AD9" w:rsidRDefault="009D7D0C" w:rsidP="009D7D0C">
      <w:pPr>
        <w:ind w:right="-2"/>
        <w:rPr>
          <w:noProof/>
          <w:szCs w:val="22"/>
          <w:lang w:val="sv-SE"/>
        </w:rPr>
      </w:pPr>
      <w:r w:rsidRPr="00154AD9">
        <w:rPr>
          <w:noProof/>
          <w:szCs w:val="22"/>
          <w:lang w:val="sv-SE"/>
        </w:rPr>
        <w:t>Om du får biverkningar, tala med läkare.</w:t>
      </w:r>
      <w:r w:rsidRPr="00154AD9">
        <w:rPr>
          <w:color w:val="FF0000"/>
          <w:szCs w:val="22"/>
          <w:lang w:val="sv-SE"/>
        </w:rPr>
        <w:t xml:space="preserve"> </w:t>
      </w:r>
      <w:r w:rsidRPr="00154AD9">
        <w:rPr>
          <w:noProof/>
          <w:szCs w:val="22"/>
          <w:lang w:val="sv-SE"/>
        </w:rPr>
        <w:t>Detta gäller även</w:t>
      </w:r>
      <w:r w:rsidRPr="00154AD9">
        <w:rPr>
          <w:lang w:val="sv-SE"/>
        </w:rPr>
        <w:t xml:space="preserve"> eventuella </w:t>
      </w:r>
      <w:r w:rsidRPr="00154AD9">
        <w:rPr>
          <w:noProof/>
          <w:szCs w:val="22"/>
          <w:lang w:val="sv-SE"/>
        </w:rPr>
        <w:t xml:space="preserve">biverkningar som inte nämns i denna information. Du kan också rapportera biverkningar direkt via </w:t>
      </w:r>
      <w:r w:rsidRPr="00154AD9">
        <w:rPr>
          <w:noProof/>
          <w:szCs w:val="22"/>
          <w:highlight w:val="lightGray"/>
          <w:lang w:val="sv-SE"/>
        </w:rPr>
        <w:t xml:space="preserve">det nationella rapporteringssystemet listat i </w:t>
      </w:r>
      <w:r>
        <w:fldChar w:fldCharType="begin"/>
      </w:r>
      <w:r w:rsidRPr="00890FB6">
        <w:rPr>
          <w:lang w:val="sv-SE"/>
          <w:rPrChange w:id="84" w:author="Autor">
            <w:rPr/>
          </w:rPrChange>
        </w:rPr>
        <w:instrText>HYPERLINK "http://www.ema.europa.eu/docs/en_GB/document_library/Template_or_form/2013/03/WC500139752.doc"</w:instrText>
      </w:r>
      <w:r>
        <w:fldChar w:fldCharType="separate"/>
      </w:r>
      <w:r w:rsidRPr="00154AD9">
        <w:rPr>
          <w:rStyle w:val="Hyperlink"/>
          <w:highlight w:val="lightGray"/>
          <w:lang w:val="sv-SE"/>
        </w:rPr>
        <w:t>bilaga V</w:t>
      </w:r>
      <w:r>
        <w:fldChar w:fldCharType="end"/>
      </w:r>
      <w:r w:rsidRPr="00154AD9">
        <w:rPr>
          <w:noProof/>
          <w:szCs w:val="22"/>
          <w:lang w:val="sv-SE"/>
        </w:rPr>
        <w:t>. Genom att rapportera biverkningar kan du bidra till att öka informationen om läkemedels säkerhet.</w:t>
      </w:r>
    </w:p>
    <w:p w14:paraId="577D356F" w14:textId="77777777" w:rsidR="009D7D0C" w:rsidRPr="00154AD9" w:rsidRDefault="009D7D0C" w:rsidP="009D7D0C">
      <w:pPr>
        <w:numPr>
          <w:ilvl w:val="12"/>
          <w:numId w:val="0"/>
        </w:numPr>
        <w:tabs>
          <w:tab w:val="clear" w:pos="567"/>
        </w:tabs>
        <w:spacing w:line="240" w:lineRule="auto"/>
        <w:ind w:right="-2"/>
        <w:rPr>
          <w:b/>
          <w:bCs/>
          <w:snapToGrid w:val="0"/>
          <w:color w:val="000000"/>
          <w:szCs w:val="22"/>
          <w:lang w:val="sv-SE"/>
        </w:rPr>
      </w:pPr>
    </w:p>
    <w:p w14:paraId="7977CFAB" w14:textId="77777777" w:rsidR="009D7D0C" w:rsidRPr="00154AD9" w:rsidRDefault="009D7D0C" w:rsidP="009D7D0C">
      <w:pPr>
        <w:numPr>
          <w:ilvl w:val="12"/>
          <w:numId w:val="0"/>
        </w:numPr>
        <w:tabs>
          <w:tab w:val="clear" w:pos="567"/>
        </w:tabs>
        <w:spacing w:line="240" w:lineRule="auto"/>
        <w:ind w:right="-2"/>
        <w:rPr>
          <w:szCs w:val="22"/>
          <w:lang w:val="sv-SE"/>
        </w:rPr>
      </w:pPr>
    </w:p>
    <w:p w14:paraId="0466C5FD" w14:textId="77777777" w:rsidR="009D7D0C" w:rsidRPr="00154AD9" w:rsidRDefault="009D7D0C" w:rsidP="00BF3065">
      <w:pPr>
        <w:keepNext/>
        <w:numPr>
          <w:ilvl w:val="12"/>
          <w:numId w:val="0"/>
        </w:numPr>
        <w:tabs>
          <w:tab w:val="clear" w:pos="567"/>
        </w:tabs>
        <w:spacing w:line="240" w:lineRule="auto"/>
        <w:ind w:left="567" w:hanging="567"/>
        <w:outlineLvl w:val="2"/>
        <w:rPr>
          <w:b/>
          <w:szCs w:val="22"/>
          <w:lang w:val="sv-SE"/>
        </w:rPr>
      </w:pPr>
      <w:r w:rsidRPr="00154AD9">
        <w:rPr>
          <w:b/>
          <w:szCs w:val="22"/>
          <w:lang w:val="sv-SE"/>
        </w:rPr>
        <w:t>5.</w:t>
      </w:r>
      <w:r w:rsidRPr="00154AD9">
        <w:rPr>
          <w:b/>
          <w:szCs w:val="22"/>
          <w:lang w:val="sv-SE"/>
        </w:rPr>
        <w:tab/>
        <w:t>Hur Eylea ska förvaras</w:t>
      </w:r>
    </w:p>
    <w:p w14:paraId="75C63FEB" w14:textId="77777777" w:rsidR="009D7D0C" w:rsidRPr="00154AD9" w:rsidRDefault="009D7D0C" w:rsidP="00BF3065">
      <w:pPr>
        <w:keepNext/>
        <w:numPr>
          <w:ilvl w:val="12"/>
          <w:numId w:val="0"/>
        </w:numPr>
        <w:tabs>
          <w:tab w:val="clear" w:pos="567"/>
        </w:tabs>
        <w:spacing w:line="240" w:lineRule="auto"/>
        <w:rPr>
          <w:szCs w:val="22"/>
          <w:lang w:val="sv-SE"/>
        </w:rPr>
      </w:pPr>
    </w:p>
    <w:p w14:paraId="518EFF60" w14:textId="77777777" w:rsidR="009D7D0C" w:rsidRPr="00154AD9" w:rsidRDefault="009D7D0C" w:rsidP="0089390B">
      <w:pPr>
        <w:numPr>
          <w:ilvl w:val="0"/>
          <w:numId w:val="7"/>
        </w:numPr>
        <w:tabs>
          <w:tab w:val="clear" w:pos="567"/>
        </w:tabs>
        <w:spacing w:line="240" w:lineRule="auto"/>
        <w:ind w:left="567" w:right="-2" w:hanging="567"/>
        <w:rPr>
          <w:szCs w:val="22"/>
          <w:lang w:val="sv-SE"/>
        </w:rPr>
      </w:pPr>
      <w:r w:rsidRPr="00154AD9">
        <w:rPr>
          <w:noProof/>
          <w:szCs w:val="22"/>
          <w:lang w:val="sv-SE"/>
        </w:rPr>
        <w:t>Förvara detta läkemedel</w:t>
      </w:r>
      <w:r w:rsidRPr="00154AD9">
        <w:rPr>
          <w:szCs w:val="22"/>
          <w:lang w:val="sv-SE"/>
        </w:rPr>
        <w:t xml:space="preserve"> </w:t>
      </w:r>
      <w:r w:rsidRPr="00154AD9">
        <w:rPr>
          <w:noProof/>
          <w:szCs w:val="22"/>
          <w:lang w:val="sv-SE"/>
        </w:rPr>
        <w:t>utom syn- och räckhåll för barn.</w:t>
      </w:r>
    </w:p>
    <w:p w14:paraId="75E7DA04" w14:textId="77777777" w:rsidR="009D7D0C" w:rsidRPr="00154AD9" w:rsidRDefault="009D7D0C" w:rsidP="0089390B">
      <w:pPr>
        <w:numPr>
          <w:ilvl w:val="0"/>
          <w:numId w:val="7"/>
        </w:numPr>
        <w:tabs>
          <w:tab w:val="clear" w:pos="567"/>
        </w:tabs>
        <w:spacing w:line="240" w:lineRule="auto"/>
        <w:ind w:left="567" w:right="-2" w:hanging="567"/>
        <w:rPr>
          <w:szCs w:val="22"/>
          <w:lang w:val="sv-SE"/>
        </w:rPr>
      </w:pPr>
      <w:r w:rsidRPr="00154AD9">
        <w:rPr>
          <w:szCs w:val="22"/>
          <w:lang w:val="sv-SE"/>
        </w:rPr>
        <w:t>Används före utgångsdatum som anges på kartongen och etiketten efter ”EXP”. Utgångsdatumet är den sista dagen i angiven månad.</w:t>
      </w:r>
    </w:p>
    <w:p w14:paraId="5AA3CAFB" w14:textId="77777777" w:rsidR="009D7D0C" w:rsidRPr="00154AD9" w:rsidRDefault="009D7D0C" w:rsidP="0089390B">
      <w:pPr>
        <w:numPr>
          <w:ilvl w:val="0"/>
          <w:numId w:val="8"/>
        </w:numPr>
        <w:tabs>
          <w:tab w:val="clear" w:pos="567"/>
        </w:tabs>
        <w:spacing w:line="240" w:lineRule="auto"/>
        <w:ind w:left="567" w:right="-2" w:hanging="567"/>
        <w:rPr>
          <w:szCs w:val="22"/>
          <w:lang w:val="sv-SE"/>
        </w:rPr>
      </w:pPr>
      <w:r w:rsidRPr="00154AD9">
        <w:rPr>
          <w:szCs w:val="22"/>
          <w:lang w:val="sv-SE"/>
        </w:rPr>
        <w:t>Förvaras i kylskåp (2°C - 8°C). Får ej frysas.</w:t>
      </w:r>
    </w:p>
    <w:p w14:paraId="58AEDF04" w14:textId="77777777" w:rsidR="009D7D0C" w:rsidRPr="00154AD9" w:rsidRDefault="009D7D0C" w:rsidP="0089390B">
      <w:pPr>
        <w:numPr>
          <w:ilvl w:val="0"/>
          <w:numId w:val="8"/>
        </w:numPr>
        <w:tabs>
          <w:tab w:val="clear" w:pos="567"/>
        </w:tabs>
        <w:spacing w:line="240" w:lineRule="auto"/>
        <w:ind w:left="567" w:right="-2" w:hanging="567"/>
        <w:rPr>
          <w:szCs w:val="22"/>
          <w:lang w:val="sv-SE"/>
        </w:rPr>
      </w:pPr>
      <w:r w:rsidRPr="00154AD9">
        <w:rPr>
          <w:szCs w:val="22"/>
          <w:lang w:val="sv-SE"/>
        </w:rPr>
        <w:t>Den oöppnade injektionsflaskan kan förvaras utanför kylskåp vid högst 25 °C i upp till 24 timmar.</w:t>
      </w:r>
    </w:p>
    <w:p w14:paraId="47AE8281" w14:textId="77777777" w:rsidR="009D7D0C" w:rsidRPr="00154AD9" w:rsidRDefault="009D7D0C" w:rsidP="0089390B">
      <w:pPr>
        <w:numPr>
          <w:ilvl w:val="0"/>
          <w:numId w:val="7"/>
        </w:numPr>
        <w:tabs>
          <w:tab w:val="clear" w:pos="567"/>
        </w:tabs>
        <w:spacing w:line="240" w:lineRule="auto"/>
        <w:ind w:left="567" w:right="-2" w:hanging="567"/>
        <w:rPr>
          <w:szCs w:val="22"/>
          <w:lang w:val="sv-SE"/>
        </w:rPr>
      </w:pPr>
      <w:r w:rsidRPr="00154AD9">
        <w:rPr>
          <w:szCs w:val="22"/>
          <w:lang w:val="sv-SE"/>
        </w:rPr>
        <w:t>Förvaras i originalförpackningen. Ljuskänsligt.</w:t>
      </w:r>
    </w:p>
    <w:p w14:paraId="0CD177D7" w14:textId="77777777" w:rsidR="009D7D0C" w:rsidRPr="00154AD9" w:rsidRDefault="009D7D0C" w:rsidP="0089390B">
      <w:pPr>
        <w:numPr>
          <w:ilvl w:val="0"/>
          <w:numId w:val="7"/>
        </w:numPr>
        <w:tabs>
          <w:tab w:val="clear" w:pos="567"/>
        </w:tabs>
        <w:spacing w:line="240" w:lineRule="auto"/>
        <w:ind w:left="567" w:right="-2" w:hanging="567"/>
        <w:rPr>
          <w:szCs w:val="22"/>
          <w:lang w:val="sv-SE"/>
        </w:rPr>
      </w:pPr>
      <w:r w:rsidRPr="00154AD9">
        <w:rPr>
          <w:szCs w:val="22"/>
          <w:lang w:val="sv-SE"/>
        </w:rPr>
        <w:t>Läkemedel ska inte kastas i avloppet eller bland hushållsavfall. Fråga apotekspersonalen hur man kastar läkemedel som inte längre används. Dessa åtgärder är till för att skydda miljön.</w:t>
      </w:r>
    </w:p>
    <w:p w14:paraId="5AEF38F0" w14:textId="77777777" w:rsidR="009D7D0C" w:rsidRPr="00154AD9" w:rsidRDefault="009D7D0C" w:rsidP="009D7D0C">
      <w:pPr>
        <w:numPr>
          <w:ilvl w:val="12"/>
          <w:numId w:val="0"/>
        </w:numPr>
        <w:tabs>
          <w:tab w:val="clear" w:pos="567"/>
        </w:tabs>
        <w:spacing w:line="240" w:lineRule="auto"/>
        <w:ind w:right="-2"/>
        <w:rPr>
          <w:szCs w:val="22"/>
          <w:lang w:val="sv-SE"/>
        </w:rPr>
      </w:pPr>
    </w:p>
    <w:p w14:paraId="2668341E" w14:textId="77777777" w:rsidR="009D7D0C" w:rsidRPr="00154AD9" w:rsidRDefault="009D7D0C" w:rsidP="009D7D0C">
      <w:pPr>
        <w:numPr>
          <w:ilvl w:val="12"/>
          <w:numId w:val="0"/>
        </w:numPr>
        <w:tabs>
          <w:tab w:val="clear" w:pos="567"/>
        </w:tabs>
        <w:spacing w:line="240" w:lineRule="auto"/>
        <w:ind w:right="-2"/>
        <w:rPr>
          <w:szCs w:val="22"/>
          <w:lang w:val="sv-SE"/>
        </w:rPr>
      </w:pPr>
    </w:p>
    <w:p w14:paraId="06A43014" w14:textId="77777777" w:rsidR="009D7D0C" w:rsidRPr="00154AD9" w:rsidRDefault="009D7D0C" w:rsidP="009D7D0C">
      <w:pPr>
        <w:keepNext/>
        <w:numPr>
          <w:ilvl w:val="12"/>
          <w:numId w:val="0"/>
        </w:numPr>
        <w:tabs>
          <w:tab w:val="clear" w:pos="567"/>
        </w:tabs>
        <w:spacing w:line="240" w:lineRule="auto"/>
        <w:ind w:right="-2"/>
        <w:outlineLvl w:val="2"/>
        <w:rPr>
          <w:b/>
          <w:szCs w:val="22"/>
          <w:lang w:val="sv-SE"/>
        </w:rPr>
      </w:pPr>
      <w:r w:rsidRPr="00154AD9">
        <w:rPr>
          <w:b/>
          <w:szCs w:val="22"/>
          <w:lang w:val="sv-SE"/>
        </w:rPr>
        <w:t>6.</w:t>
      </w:r>
      <w:r w:rsidRPr="00154AD9">
        <w:rPr>
          <w:b/>
          <w:szCs w:val="22"/>
          <w:lang w:val="sv-SE"/>
        </w:rPr>
        <w:tab/>
      </w:r>
      <w:r w:rsidRPr="00154AD9">
        <w:rPr>
          <w:b/>
          <w:bCs/>
          <w:szCs w:val="22"/>
          <w:lang w:val="sv-SE"/>
        </w:rPr>
        <w:t>Förpackningens innehåll och övriga upplysningar</w:t>
      </w:r>
    </w:p>
    <w:p w14:paraId="63D52630" w14:textId="77777777" w:rsidR="009D7D0C" w:rsidRPr="00154AD9" w:rsidRDefault="009D7D0C" w:rsidP="009D7D0C">
      <w:pPr>
        <w:keepNext/>
        <w:numPr>
          <w:ilvl w:val="12"/>
          <w:numId w:val="0"/>
        </w:numPr>
        <w:tabs>
          <w:tab w:val="clear" w:pos="567"/>
        </w:tabs>
        <w:spacing w:line="240" w:lineRule="auto"/>
        <w:rPr>
          <w:szCs w:val="22"/>
          <w:lang w:val="sv-SE"/>
        </w:rPr>
      </w:pPr>
    </w:p>
    <w:p w14:paraId="0326DEC0" w14:textId="77777777" w:rsidR="009D7D0C" w:rsidRPr="00154AD9" w:rsidRDefault="009D7D0C" w:rsidP="009D7D0C">
      <w:pPr>
        <w:keepNext/>
        <w:numPr>
          <w:ilvl w:val="12"/>
          <w:numId w:val="0"/>
        </w:numPr>
        <w:tabs>
          <w:tab w:val="clear" w:pos="567"/>
        </w:tabs>
        <w:spacing w:line="240" w:lineRule="auto"/>
        <w:ind w:right="-2"/>
        <w:rPr>
          <w:b/>
          <w:bCs/>
          <w:szCs w:val="22"/>
          <w:lang w:val="sv-SE"/>
        </w:rPr>
      </w:pPr>
      <w:r w:rsidRPr="00154AD9">
        <w:rPr>
          <w:b/>
          <w:bCs/>
          <w:szCs w:val="22"/>
          <w:lang w:val="sv-SE"/>
        </w:rPr>
        <w:t>Innehållsdeklaration</w:t>
      </w:r>
    </w:p>
    <w:p w14:paraId="053C2107" w14:textId="77777777" w:rsidR="009D7D0C" w:rsidRPr="00154AD9" w:rsidRDefault="009D7D0C" w:rsidP="00BF3065">
      <w:pPr>
        <w:keepNext/>
        <w:numPr>
          <w:ilvl w:val="0"/>
          <w:numId w:val="6"/>
        </w:numPr>
        <w:tabs>
          <w:tab w:val="clear" w:pos="567"/>
        </w:tabs>
        <w:spacing w:line="240" w:lineRule="auto"/>
        <w:ind w:left="567" w:right="-2" w:hanging="567"/>
        <w:rPr>
          <w:i/>
          <w:iCs/>
          <w:szCs w:val="22"/>
          <w:lang w:val="sv-SE"/>
        </w:rPr>
      </w:pPr>
      <w:r w:rsidRPr="00154AD9">
        <w:rPr>
          <w:szCs w:val="22"/>
          <w:lang w:val="sv-SE"/>
        </w:rPr>
        <w:t>Den aktiva substansen är aflibercept. En injektionsflaska innehåller en extraherbar volym på minst 0,1 ml, motsvarande minst 4 mg aflibercept. En injektionsflaska ger en dos på 2 mg aflibercept i 0,05 ml.</w:t>
      </w:r>
    </w:p>
    <w:p w14:paraId="6ECBC2A3" w14:textId="77777777" w:rsidR="009D7D0C" w:rsidRPr="00154AD9" w:rsidRDefault="009D7D0C" w:rsidP="00BF3065">
      <w:pPr>
        <w:keepNext/>
        <w:numPr>
          <w:ilvl w:val="0"/>
          <w:numId w:val="1"/>
        </w:numPr>
        <w:spacing w:line="240" w:lineRule="auto"/>
        <w:ind w:left="567" w:right="-2" w:hanging="567"/>
        <w:rPr>
          <w:szCs w:val="22"/>
          <w:lang w:val="sv-SE"/>
        </w:rPr>
      </w:pPr>
      <w:r w:rsidRPr="00154AD9">
        <w:rPr>
          <w:szCs w:val="22"/>
          <w:lang w:val="sv-SE"/>
        </w:rPr>
        <w:t>Övriga innehållsämnen är: polysorbat 20 (E</w:t>
      </w:r>
      <w:r w:rsidR="0032369F" w:rsidRPr="00154AD9">
        <w:rPr>
          <w:szCs w:val="22"/>
          <w:lang w:val="sv-SE"/>
        </w:rPr>
        <w:t> </w:t>
      </w:r>
      <w:r w:rsidRPr="00154AD9">
        <w:rPr>
          <w:szCs w:val="22"/>
          <w:lang w:val="sv-SE"/>
        </w:rPr>
        <w:t>432), natriumdivätefosfatmonohydrat (för pH justering), dinatriumvätefosfatheptahydrat (för pH justering), natriumklorid, sackaros, vatten för injektionsvätskor.</w:t>
      </w:r>
    </w:p>
    <w:p w14:paraId="19F6E7C9" w14:textId="77777777" w:rsidR="009D7D0C" w:rsidRPr="00154AD9" w:rsidRDefault="009D7D0C" w:rsidP="009D7D0C">
      <w:pPr>
        <w:tabs>
          <w:tab w:val="clear" w:pos="567"/>
        </w:tabs>
        <w:spacing w:line="240" w:lineRule="auto"/>
        <w:ind w:right="-2"/>
        <w:rPr>
          <w:szCs w:val="22"/>
          <w:lang w:val="sv-SE"/>
        </w:rPr>
      </w:pPr>
    </w:p>
    <w:p w14:paraId="3026C909" w14:textId="77777777" w:rsidR="0012090F" w:rsidRPr="00154AD9" w:rsidRDefault="0012090F" w:rsidP="0012090F">
      <w:pPr>
        <w:keepNext/>
        <w:keepLines/>
        <w:tabs>
          <w:tab w:val="clear" w:pos="567"/>
        </w:tabs>
        <w:spacing w:line="240" w:lineRule="auto"/>
        <w:rPr>
          <w:szCs w:val="22"/>
          <w:lang w:val="sv-SE"/>
        </w:rPr>
      </w:pPr>
      <w:r w:rsidRPr="00154AD9">
        <w:rPr>
          <w:snapToGrid w:val="0"/>
          <w:lang w:val="sv-SE"/>
        </w:rPr>
        <w:t>Se ”Eylea innehåller” i avsnitt 2 för mer information.</w:t>
      </w:r>
    </w:p>
    <w:p w14:paraId="5AFB2EE4" w14:textId="77777777" w:rsidR="009D7D0C" w:rsidRPr="00154AD9" w:rsidRDefault="009D7D0C" w:rsidP="009D7D0C">
      <w:pPr>
        <w:numPr>
          <w:ilvl w:val="12"/>
          <w:numId w:val="0"/>
        </w:numPr>
        <w:tabs>
          <w:tab w:val="clear" w:pos="567"/>
        </w:tabs>
        <w:spacing w:line="240" w:lineRule="auto"/>
        <w:rPr>
          <w:b/>
          <w:bCs/>
          <w:szCs w:val="22"/>
          <w:lang w:val="sv-SE"/>
        </w:rPr>
      </w:pPr>
    </w:p>
    <w:p w14:paraId="7142CBC0" w14:textId="77777777" w:rsidR="009D7D0C" w:rsidRPr="00154AD9" w:rsidRDefault="009D7D0C" w:rsidP="009D7D0C">
      <w:pPr>
        <w:keepNext/>
        <w:keepLines/>
        <w:numPr>
          <w:ilvl w:val="12"/>
          <w:numId w:val="0"/>
        </w:numPr>
        <w:tabs>
          <w:tab w:val="clear" w:pos="567"/>
        </w:tabs>
        <w:spacing w:line="240" w:lineRule="auto"/>
        <w:ind w:right="-2"/>
        <w:rPr>
          <w:b/>
          <w:bCs/>
          <w:szCs w:val="22"/>
          <w:lang w:val="sv-SE"/>
        </w:rPr>
      </w:pPr>
      <w:r w:rsidRPr="00154AD9">
        <w:rPr>
          <w:b/>
          <w:bCs/>
          <w:szCs w:val="22"/>
          <w:lang w:val="sv-SE"/>
        </w:rPr>
        <w:t>Läkemedlets utseende och förpackningsstorlekar</w:t>
      </w:r>
    </w:p>
    <w:p w14:paraId="2A8F664F" w14:textId="77777777" w:rsidR="009D7D0C" w:rsidRPr="00154AD9" w:rsidRDefault="009D7D0C" w:rsidP="009D7D0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är en injektionsvätska, lösning (injektion) i en injektionsflaska. Lösningen är färglös till blekt gul.</w:t>
      </w:r>
    </w:p>
    <w:p w14:paraId="5A54AB5B" w14:textId="77777777" w:rsidR="009D7D0C" w:rsidRPr="00154AD9" w:rsidRDefault="009D7D0C" w:rsidP="009D7D0C">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Förpackningsstorlek om 1 injektionsflaska + 1 filternål.</w:t>
      </w:r>
    </w:p>
    <w:p w14:paraId="7D3EA6E9" w14:textId="77777777" w:rsidR="009D7D0C" w:rsidRPr="00154AD9" w:rsidRDefault="009D7D0C" w:rsidP="009D7D0C">
      <w:pPr>
        <w:pStyle w:val="GlobalBayerBodyText"/>
        <w:spacing w:before="0" w:after="0"/>
        <w:rPr>
          <w:rFonts w:ascii="Times New Roman" w:hAnsi="Times New Roman"/>
          <w:sz w:val="22"/>
          <w:szCs w:val="22"/>
          <w:lang w:val="sv-SE"/>
        </w:rPr>
      </w:pPr>
    </w:p>
    <w:p w14:paraId="67962537" w14:textId="77777777" w:rsidR="009D7D0C" w:rsidRPr="00154AD9" w:rsidRDefault="009D7D0C" w:rsidP="00BF3065">
      <w:pPr>
        <w:keepNext/>
        <w:numPr>
          <w:ilvl w:val="12"/>
          <w:numId w:val="0"/>
        </w:numPr>
        <w:tabs>
          <w:tab w:val="clear" w:pos="567"/>
        </w:tabs>
        <w:spacing w:line="240" w:lineRule="auto"/>
        <w:ind w:right="-2"/>
        <w:rPr>
          <w:b/>
          <w:bCs/>
          <w:szCs w:val="22"/>
          <w:lang w:val="sv-SE"/>
        </w:rPr>
      </w:pPr>
      <w:r w:rsidRPr="00154AD9">
        <w:rPr>
          <w:b/>
          <w:bCs/>
          <w:szCs w:val="22"/>
          <w:lang w:val="sv-SE"/>
        </w:rPr>
        <w:t>Innehavare av godkännande för försäljning</w:t>
      </w:r>
    </w:p>
    <w:p w14:paraId="061E9077" w14:textId="77777777" w:rsidR="009D7D0C" w:rsidRPr="00154AD9" w:rsidRDefault="009D7D0C" w:rsidP="00BF3065">
      <w:pPr>
        <w:keepNext/>
        <w:tabs>
          <w:tab w:val="clear" w:pos="567"/>
        </w:tabs>
        <w:spacing w:line="240" w:lineRule="auto"/>
        <w:rPr>
          <w:szCs w:val="22"/>
          <w:lang w:val="sv-SE"/>
        </w:rPr>
      </w:pPr>
      <w:r w:rsidRPr="00154AD9">
        <w:rPr>
          <w:szCs w:val="22"/>
          <w:lang w:val="sv-SE"/>
        </w:rPr>
        <w:t>Bayer AG</w:t>
      </w:r>
    </w:p>
    <w:p w14:paraId="5D98E4C5" w14:textId="77777777" w:rsidR="009D7D0C" w:rsidRPr="00154AD9" w:rsidRDefault="009D7D0C" w:rsidP="00BF3065">
      <w:pPr>
        <w:keepNext/>
        <w:tabs>
          <w:tab w:val="clear" w:pos="567"/>
        </w:tabs>
        <w:spacing w:line="240" w:lineRule="auto"/>
        <w:rPr>
          <w:szCs w:val="22"/>
          <w:lang w:val="sv-SE"/>
        </w:rPr>
      </w:pPr>
      <w:r w:rsidRPr="00154AD9">
        <w:rPr>
          <w:szCs w:val="22"/>
          <w:lang w:val="sv-SE"/>
        </w:rPr>
        <w:t>51368 Leverkusen</w:t>
      </w:r>
    </w:p>
    <w:p w14:paraId="4D8D349B" w14:textId="77777777" w:rsidR="009D7D0C" w:rsidRPr="00154AD9" w:rsidRDefault="009D7D0C" w:rsidP="00BF3065">
      <w:pPr>
        <w:keepNext/>
        <w:tabs>
          <w:tab w:val="clear" w:pos="567"/>
        </w:tabs>
        <w:spacing w:line="240" w:lineRule="auto"/>
        <w:rPr>
          <w:szCs w:val="22"/>
          <w:lang w:val="sv-SE"/>
        </w:rPr>
      </w:pPr>
      <w:r w:rsidRPr="00154AD9">
        <w:rPr>
          <w:szCs w:val="22"/>
          <w:lang w:val="sv-SE"/>
        </w:rPr>
        <w:t>Tyskland</w:t>
      </w:r>
    </w:p>
    <w:p w14:paraId="3D27EC62" w14:textId="77777777" w:rsidR="009D7D0C" w:rsidRPr="00154AD9" w:rsidRDefault="009D7D0C" w:rsidP="009D7D0C">
      <w:pPr>
        <w:tabs>
          <w:tab w:val="clear" w:pos="567"/>
        </w:tabs>
        <w:spacing w:line="240" w:lineRule="auto"/>
        <w:rPr>
          <w:szCs w:val="22"/>
          <w:lang w:val="sv-SE"/>
        </w:rPr>
      </w:pPr>
    </w:p>
    <w:p w14:paraId="3FA44FC8" w14:textId="77777777" w:rsidR="009D7D0C" w:rsidRPr="00154AD9" w:rsidRDefault="009D7D0C" w:rsidP="00BF3065">
      <w:pPr>
        <w:keepNext/>
        <w:numPr>
          <w:ilvl w:val="12"/>
          <w:numId w:val="0"/>
        </w:numPr>
        <w:tabs>
          <w:tab w:val="clear" w:pos="567"/>
        </w:tabs>
        <w:spacing w:line="240" w:lineRule="auto"/>
        <w:rPr>
          <w:b/>
          <w:szCs w:val="22"/>
          <w:lang w:val="sv-SE"/>
        </w:rPr>
      </w:pPr>
      <w:r w:rsidRPr="00154AD9">
        <w:rPr>
          <w:b/>
          <w:szCs w:val="22"/>
          <w:lang w:val="sv-SE"/>
        </w:rPr>
        <w:t>Tillverkare</w:t>
      </w:r>
    </w:p>
    <w:p w14:paraId="1D957FE1" w14:textId="77777777" w:rsidR="009D7D0C" w:rsidRPr="00154AD9" w:rsidRDefault="009D7D0C" w:rsidP="00BF3065">
      <w:pPr>
        <w:keepNext/>
        <w:numPr>
          <w:ilvl w:val="12"/>
          <w:numId w:val="0"/>
        </w:numPr>
        <w:tabs>
          <w:tab w:val="clear" w:pos="567"/>
        </w:tabs>
        <w:spacing w:line="240" w:lineRule="auto"/>
        <w:rPr>
          <w:szCs w:val="22"/>
          <w:lang w:val="sv-SE"/>
        </w:rPr>
      </w:pPr>
      <w:r w:rsidRPr="00154AD9">
        <w:rPr>
          <w:szCs w:val="22"/>
          <w:lang w:val="sv-SE"/>
        </w:rPr>
        <w:t>Bayer AG</w:t>
      </w:r>
    </w:p>
    <w:p w14:paraId="0B579483" w14:textId="77777777" w:rsidR="009D7D0C" w:rsidRPr="00154AD9" w:rsidRDefault="009D7D0C" w:rsidP="00BF3065">
      <w:pPr>
        <w:keepNext/>
        <w:numPr>
          <w:ilvl w:val="12"/>
          <w:numId w:val="0"/>
        </w:numPr>
        <w:tabs>
          <w:tab w:val="clear" w:pos="567"/>
        </w:tabs>
        <w:spacing w:line="240" w:lineRule="auto"/>
        <w:rPr>
          <w:szCs w:val="22"/>
          <w:lang w:val="sv-SE"/>
        </w:rPr>
      </w:pPr>
      <w:r w:rsidRPr="00154AD9">
        <w:rPr>
          <w:szCs w:val="22"/>
          <w:lang w:val="sv-SE"/>
        </w:rPr>
        <w:t>Müllerstraße 178</w:t>
      </w:r>
    </w:p>
    <w:p w14:paraId="39E91ACA" w14:textId="77777777" w:rsidR="009D7D0C" w:rsidRPr="00154AD9" w:rsidRDefault="009D7D0C" w:rsidP="00BF3065">
      <w:pPr>
        <w:keepNext/>
        <w:numPr>
          <w:ilvl w:val="12"/>
          <w:numId w:val="0"/>
        </w:numPr>
        <w:tabs>
          <w:tab w:val="clear" w:pos="567"/>
        </w:tabs>
        <w:spacing w:line="240" w:lineRule="auto"/>
        <w:rPr>
          <w:szCs w:val="22"/>
          <w:lang w:val="sv-SE"/>
        </w:rPr>
      </w:pPr>
      <w:r w:rsidRPr="00154AD9">
        <w:rPr>
          <w:szCs w:val="22"/>
          <w:lang w:val="sv-SE"/>
        </w:rPr>
        <w:t>13353 Berlin</w:t>
      </w:r>
    </w:p>
    <w:p w14:paraId="3EB58FE0" w14:textId="77777777" w:rsidR="009D7D0C" w:rsidRPr="00154AD9" w:rsidRDefault="009D7D0C" w:rsidP="00BF3065">
      <w:pPr>
        <w:keepNext/>
        <w:numPr>
          <w:ilvl w:val="12"/>
          <w:numId w:val="0"/>
        </w:numPr>
        <w:tabs>
          <w:tab w:val="clear" w:pos="567"/>
        </w:tabs>
        <w:spacing w:line="240" w:lineRule="auto"/>
        <w:rPr>
          <w:szCs w:val="22"/>
          <w:lang w:val="sv-SE"/>
        </w:rPr>
      </w:pPr>
      <w:r w:rsidRPr="00154AD9">
        <w:rPr>
          <w:szCs w:val="22"/>
          <w:lang w:val="sv-SE"/>
        </w:rPr>
        <w:t>Tyskland</w:t>
      </w:r>
    </w:p>
    <w:p w14:paraId="565D4BB5" w14:textId="77777777" w:rsidR="009D7D0C" w:rsidRPr="00154AD9" w:rsidRDefault="009D7D0C" w:rsidP="009D7D0C">
      <w:pPr>
        <w:numPr>
          <w:ilvl w:val="12"/>
          <w:numId w:val="0"/>
        </w:numPr>
        <w:tabs>
          <w:tab w:val="clear" w:pos="567"/>
        </w:tabs>
        <w:spacing w:line="240" w:lineRule="auto"/>
        <w:ind w:right="-2"/>
        <w:rPr>
          <w:szCs w:val="22"/>
          <w:lang w:val="sv-SE"/>
        </w:rPr>
      </w:pPr>
    </w:p>
    <w:p w14:paraId="542E3598" w14:textId="77777777" w:rsidR="009D7D0C" w:rsidRPr="00154AD9" w:rsidRDefault="009D7D0C" w:rsidP="009D7D0C">
      <w:pPr>
        <w:keepNext/>
        <w:keepLines/>
        <w:numPr>
          <w:ilvl w:val="12"/>
          <w:numId w:val="0"/>
        </w:numPr>
        <w:tabs>
          <w:tab w:val="clear" w:pos="567"/>
        </w:tabs>
        <w:spacing w:line="240" w:lineRule="auto"/>
        <w:ind w:right="-2"/>
        <w:rPr>
          <w:szCs w:val="22"/>
          <w:lang w:val="sv-SE"/>
        </w:rPr>
      </w:pPr>
      <w:r w:rsidRPr="00154AD9">
        <w:rPr>
          <w:szCs w:val="22"/>
          <w:lang w:val="sv-SE"/>
        </w:rPr>
        <w:t>Kontakta ombudet för innehavaren av godkännandet för försäljning om du vill veta mer om detta läkemedel:</w:t>
      </w:r>
    </w:p>
    <w:p w14:paraId="0BCAF611" w14:textId="77777777" w:rsidR="009D7D0C" w:rsidRPr="00154AD9" w:rsidRDefault="009D7D0C" w:rsidP="009D7D0C">
      <w:pPr>
        <w:keepNext/>
        <w:keepLines/>
        <w:autoSpaceDE w:val="0"/>
        <w:autoSpaceDN w:val="0"/>
        <w:adjustRightInd w:val="0"/>
        <w:spacing w:line="240" w:lineRule="auto"/>
        <w:rPr>
          <w:szCs w:val="22"/>
          <w:lang w:val="sv-SE"/>
        </w:rPr>
      </w:pPr>
    </w:p>
    <w:tbl>
      <w:tblPr>
        <w:tblW w:w="9180" w:type="dxa"/>
        <w:tblLayout w:type="fixed"/>
        <w:tblLook w:val="00A0" w:firstRow="1" w:lastRow="0" w:firstColumn="1" w:lastColumn="0" w:noHBand="0" w:noVBand="0"/>
      </w:tblPr>
      <w:tblGrid>
        <w:gridCol w:w="4894"/>
        <w:gridCol w:w="4286"/>
      </w:tblGrid>
      <w:tr w:rsidR="009D7D0C" w:rsidRPr="00154AD9" w14:paraId="253393FA" w14:textId="77777777" w:rsidTr="00F43D39">
        <w:trPr>
          <w:cantSplit/>
        </w:trPr>
        <w:tc>
          <w:tcPr>
            <w:tcW w:w="4894" w:type="dxa"/>
          </w:tcPr>
          <w:p w14:paraId="044EA898" w14:textId="77777777" w:rsidR="009D7D0C" w:rsidRPr="00890FB6" w:rsidRDefault="009D7D0C" w:rsidP="00F43D39">
            <w:pPr>
              <w:keepNext/>
              <w:keepLines/>
              <w:tabs>
                <w:tab w:val="left" w:pos="-765"/>
              </w:tabs>
              <w:autoSpaceDE w:val="0"/>
              <w:autoSpaceDN w:val="0"/>
              <w:adjustRightInd w:val="0"/>
              <w:spacing w:line="240" w:lineRule="auto"/>
              <w:rPr>
                <w:b/>
                <w:bCs/>
                <w:szCs w:val="22"/>
                <w:lang w:val="de-DE"/>
                <w:rPrChange w:id="85" w:author="Autor">
                  <w:rPr>
                    <w:b/>
                    <w:bCs/>
                    <w:szCs w:val="22"/>
                    <w:lang w:val="en-US"/>
                  </w:rPr>
                </w:rPrChange>
              </w:rPr>
            </w:pPr>
            <w:r w:rsidRPr="00890FB6">
              <w:rPr>
                <w:b/>
                <w:bCs/>
                <w:szCs w:val="22"/>
                <w:lang w:val="de-DE"/>
                <w:rPrChange w:id="86" w:author="Autor">
                  <w:rPr>
                    <w:b/>
                    <w:bCs/>
                    <w:szCs w:val="22"/>
                    <w:lang w:val="en-US"/>
                  </w:rPr>
                </w:rPrChange>
              </w:rPr>
              <w:t>België/Belgique/Belgien</w:t>
            </w:r>
          </w:p>
          <w:p w14:paraId="58A68E75" w14:textId="77777777" w:rsidR="009D7D0C" w:rsidRPr="00890FB6" w:rsidRDefault="009D7D0C" w:rsidP="00F43D39">
            <w:pPr>
              <w:keepNext/>
              <w:keepLines/>
              <w:tabs>
                <w:tab w:val="left" w:pos="-765"/>
              </w:tabs>
              <w:autoSpaceDE w:val="0"/>
              <w:autoSpaceDN w:val="0"/>
              <w:adjustRightInd w:val="0"/>
              <w:spacing w:line="240" w:lineRule="auto"/>
              <w:rPr>
                <w:szCs w:val="22"/>
                <w:lang w:val="de-DE"/>
                <w:rPrChange w:id="87" w:author="Autor">
                  <w:rPr>
                    <w:szCs w:val="22"/>
                    <w:lang w:val="en-US"/>
                  </w:rPr>
                </w:rPrChange>
              </w:rPr>
            </w:pPr>
            <w:r w:rsidRPr="00890FB6">
              <w:rPr>
                <w:szCs w:val="22"/>
                <w:lang w:val="de-DE"/>
                <w:rPrChange w:id="88" w:author="Autor">
                  <w:rPr>
                    <w:szCs w:val="22"/>
                    <w:lang w:val="en-US"/>
                  </w:rPr>
                </w:rPrChange>
              </w:rPr>
              <w:t>Bayer SA-NV</w:t>
            </w:r>
          </w:p>
          <w:p w14:paraId="08B40409"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Tél/Tel: +32-(0)2-535 63 11</w:t>
            </w:r>
          </w:p>
        </w:tc>
        <w:tc>
          <w:tcPr>
            <w:tcW w:w="4286" w:type="dxa"/>
          </w:tcPr>
          <w:p w14:paraId="7D0B8576" w14:textId="77777777" w:rsidR="009D7D0C" w:rsidRPr="00154AD9" w:rsidRDefault="009D7D0C" w:rsidP="00F43D39">
            <w:pPr>
              <w:keepNext/>
              <w:keepLines/>
              <w:tabs>
                <w:tab w:val="left" w:pos="-765"/>
              </w:tabs>
              <w:autoSpaceDE w:val="0"/>
              <w:autoSpaceDN w:val="0"/>
              <w:adjustRightInd w:val="0"/>
              <w:rPr>
                <w:b/>
                <w:bCs/>
                <w:szCs w:val="22"/>
                <w:lang w:val="sv-SE"/>
              </w:rPr>
            </w:pPr>
            <w:r w:rsidRPr="00154AD9">
              <w:rPr>
                <w:b/>
                <w:bCs/>
                <w:szCs w:val="22"/>
                <w:lang w:val="sv-SE"/>
              </w:rPr>
              <w:t>Lietuva</w:t>
            </w:r>
          </w:p>
          <w:p w14:paraId="3E0C08E9"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UAB Bayer</w:t>
            </w:r>
          </w:p>
          <w:p w14:paraId="6EBEB506"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+370-5-233 68 68</w:t>
            </w:r>
          </w:p>
        </w:tc>
      </w:tr>
      <w:tr w:rsidR="009D7D0C" w:rsidRPr="00412A44" w14:paraId="49F8335C" w14:textId="77777777" w:rsidTr="00F43D39">
        <w:trPr>
          <w:cantSplit/>
        </w:trPr>
        <w:tc>
          <w:tcPr>
            <w:tcW w:w="4894" w:type="dxa"/>
          </w:tcPr>
          <w:p w14:paraId="46C0ADC5" w14:textId="77777777" w:rsidR="009D7D0C" w:rsidRPr="00FC29FB" w:rsidRDefault="009D7D0C" w:rsidP="00F43D39">
            <w:pPr>
              <w:keepNext/>
              <w:keepLines/>
              <w:tabs>
                <w:tab w:val="left" w:pos="-765"/>
              </w:tabs>
              <w:autoSpaceDE w:val="0"/>
              <w:autoSpaceDN w:val="0"/>
              <w:adjustRightInd w:val="0"/>
              <w:spacing w:line="240" w:lineRule="auto"/>
              <w:rPr>
                <w:b/>
                <w:bCs/>
                <w:szCs w:val="22"/>
              </w:rPr>
            </w:pPr>
            <w:r w:rsidRPr="00472892">
              <w:rPr>
                <w:b/>
                <w:bCs/>
                <w:szCs w:val="22"/>
                <w:lang w:val="sv-SE"/>
              </w:rPr>
              <w:t>България</w:t>
            </w:r>
          </w:p>
          <w:p w14:paraId="68D73123" w14:textId="77777777" w:rsidR="009D7D0C" w:rsidRPr="00FC29FB" w:rsidRDefault="009D7D0C" w:rsidP="00F43D39">
            <w:pPr>
              <w:keepNext/>
              <w:keepLines/>
              <w:tabs>
                <w:tab w:val="left" w:pos="-765"/>
              </w:tabs>
              <w:autoSpaceDE w:val="0"/>
              <w:autoSpaceDN w:val="0"/>
              <w:adjustRightInd w:val="0"/>
              <w:spacing w:line="240" w:lineRule="auto"/>
              <w:rPr>
                <w:szCs w:val="22"/>
              </w:rPr>
            </w:pPr>
            <w:r w:rsidRPr="00472892">
              <w:rPr>
                <w:szCs w:val="22"/>
                <w:lang w:val="sv-SE"/>
              </w:rPr>
              <w:t>Байер</w:t>
            </w:r>
            <w:r w:rsidRPr="00FC29FB">
              <w:rPr>
                <w:szCs w:val="22"/>
              </w:rPr>
              <w:t xml:space="preserve"> </w:t>
            </w:r>
            <w:r w:rsidRPr="00472892">
              <w:rPr>
                <w:szCs w:val="22"/>
                <w:lang w:val="sv-SE"/>
              </w:rPr>
              <w:t>България</w:t>
            </w:r>
            <w:r w:rsidRPr="00FC29FB">
              <w:rPr>
                <w:szCs w:val="22"/>
              </w:rPr>
              <w:t xml:space="preserve"> </w:t>
            </w:r>
            <w:r w:rsidRPr="00472892">
              <w:rPr>
                <w:szCs w:val="22"/>
                <w:lang w:val="sv-SE"/>
              </w:rPr>
              <w:t>ЕООД</w:t>
            </w:r>
          </w:p>
          <w:p w14:paraId="2284EC00" w14:textId="77777777" w:rsidR="009D7D0C" w:rsidRPr="00FC29FB" w:rsidRDefault="009D7D0C" w:rsidP="00F43D39">
            <w:pPr>
              <w:keepNext/>
              <w:keepLines/>
              <w:tabs>
                <w:tab w:val="left" w:pos="-765"/>
              </w:tabs>
              <w:autoSpaceDE w:val="0"/>
              <w:autoSpaceDN w:val="0"/>
              <w:adjustRightInd w:val="0"/>
              <w:spacing w:line="240" w:lineRule="auto"/>
              <w:rPr>
                <w:szCs w:val="22"/>
              </w:rPr>
            </w:pPr>
            <w:r w:rsidRPr="00472892">
              <w:rPr>
                <w:szCs w:val="22"/>
                <w:lang w:val="sv-SE"/>
              </w:rPr>
              <w:t>Тел</w:t>
            </w:r>
            <w:r w:rsidRPr="00FC29FB">
              <w:rPr>
                <w:szCs w:val="22"/>
              </w:rPr>
              <w:t>: +359-(0)2-</w:t>
            </w:r>
            <w:r w:rsidRPr="00FC29FB">
              <w:rPr>
                <w:color w:val="000000"/>
                <w:szCs w:val="22"/>
              </w:rPr>
              <w:t>424 72 80</w:t>
            </w:r>
          </w:p>
        </w:tc>
        <w:tc>
          <w:tcPr>
            <w:tcW w:w="4286" w:type="dxa"/>
          </w:tcPr>
          <w:p w14:paraId="605E7F22" w14:textId="77777777" w:rsidR="009D7D0C" w:rsidRPr="00472892" w:rsidRDefault="009D7D0C" w:rsidP="00F43D39">
            <w:pPr>
              <w:keepNext/>
              <w:keepLines/>
              <w:tabs>
                <w:tab w:val="left" w:pos="-765"/>
              </w:tabs>
              <w:autoSpaceDE w:val="0"/>
              <w:autoSpaceDN w:val="0"/>
              <w:adjustRightInd w:val="0"/>
              <w:spacing w:line="240" w:lineRule="auto"/>
              <w:rPr>
                <w:b/>
                <w:bCs/>
                <w:szCs w:val="22"/>
                <w:lang w:val="sv-SE"/>
              </w:rPr>
            </w:pPr>
            <w:r w:rsidRPr="00472892">
              <w:rPr>
                <w:b/>
                <w:bCs/>
                <w:szCs w:val="22"/>
                <w:lang w:val="sv-SE"/>
              </w:rPr>
              <w:t>Luxembourg / Luxemburg</w:t>
            </w:r>
          </w:p>
          <w:p w14:paraId="244031F7" w14:textId="77777777" w:rsidR="009D7D0C" w:rsidRPr="00472892" w:rsidRDefault="009D7D0C" w:rsidP="00F43D39">
            <w:pPr>
              <w:keepNext/>
              <w:keepLines/>
              <w:tabs>
                <w:tab w:val="left" w:pos="-765"/>
              </w:tabs>
              <w:autoSpaceDE w:val="0"/>
              <w:autoSpaceDN w:val="0"/>
              <w:adjustRightInd w:val="0"/>
              <w:spacing w:line="240" w:lineRule="auto"/>
              <w:rPr>
                <w:szCs w:val="22"/>
                <w:lang w:val="sv-SE"/>
              </w:rPr>
            </w:pPr>
            <w:r w:rsidRPr="00472892">
              <w:rPr>
                <w:szCs w:val="22"/>
                <w:lang w:val="sv-SE"/>
              </w:rPr>
              <w:t>Bayer SA-NV</w:t>
            </w:r>
          </w:p>
          <w:p w14:paraId="4DC998D0" w14:textId="77777777" w:rsidR="009D7D0C" w:rsidRPr="00472892" w:rsidRDefault="009D7D0C" w:rsidP="00F43D39">
            <w:pPr>
              <w:keepNext/>
              <w:keepLines/>
              <w:tabs>
                <w:tab w:val="left" w:pos="-765"/>
              </w:tabs>
              <w:autoSpaceDE w:val="0"/>
              <w:autoSpaceDN w:val="0"/>
              <w:adjustRightInd w:val="0"/>
              <w:spacing w:line="240" w:lineRule="auto"/>
              <w:rPr>
                <w:szCs w:val="22"/>
                <w:lang w:val="sv-SE"/>
              </w:rPr>
            </w:pPr>
            <w:r w:rsidRPr="00472892">
              <w:rPr>
                <w:szCs w:val="22"/>
                <w:lang w:val="sv-SE"/>
              </w:rPr>
              <w:t>Tél/Tel: +32-(0)2-535 63 11</w:t>
            </w:r>
          </w:p>
        </w:tc>
      </w:tr>
      <w:tr w:rsidR="009D7D0C" w:rsidRPr="00154AD9" w14:paraId="5CD4C5EB" w14:textId="77777777" w:rsidTr="00F43D39">
        <w:trPr>
          <w:cantSplit/>
        </w:trPr>
        <w:tc>
          <w:tcPr>
            <w:tcW w:w="4894" w:type="dxa"/>
          </w:tcPr>
          <w:p w14:paraId="51D73B6B" w14:textId="77777777" w:rsidR="009D7D0C" w:rsidRPr="00472892" w:rsidRDefault="009D7D0C" w:rsidP="00F43D39">
            <w:pPr>
              <w:keepNext/>
              <w:keepLines/>
              <w:tabs>
                <w:tab w:val="left" w:pos="-765"/>
              </w:tabs>
              <w:autoSpaceDE w:val="0"/>
              <w:autoSpaceDN w:val="0"/>
              <w:adjustRightInd w:val="0"/>
              <w:spacing w:line="240" w:lineRule="auto"/>
              <w:rPr>
                <w:b/>
                <w:bCs/>
                <w:szCs w:val="22"/>
                <w:lang w:val="sv-SE"/>
              </w:rPr>
            </w:pPr>
            <w:r w:rsidRPr="00472892">
              <w:rPr>
                <w:b/>
                <w:szCs w:val="22"/>
                <w:lang w:val="sv-SE"/>
              </w:rPr>
              <w:t>Česká</w:t>
            </w:r>
            <w:r w:rsidRPr="00472892">
              <w:rPr>
                <w:b/>
                <w:bCs/>
                <w:szCs w:val="22"/>
                <w:lang w:val="sv-SE"/>
              </w:rPr>
              <w:t xml:space="preserve"> republika</w:t>
            </w:r>
          </w:p>
          <w:p w14:paraId="490F6065" w14:textId="77777777" w:rsidR="009D7D0C" w:rsidRPr="00472892" w:rsidRDefault="009D7D0C" w:rsidP="00F43D39">
            <w:pPr>
              <w:keepNext/>
              <w:keepLines/>
              <w:tabs>
                <w:tab w:val="left" w:pos="-765"/>
              </w:tabs>
              <w:autoSpaceDE w:val="0"/>
              <w:autoSpaceDN w:val="0"/>
              <w:adjustRightInd w:val="0"/>
              <w:spacing w:line="240" w:lineRule="auto"/>
              <w:rPr>
                <w:szCs w:val="22"/>
                <w:lang w:val="sv-SE"/>
              </w:rPr>
            </w:pPr>
            <w:r w:rsidRPr="00472892">
              <w:rPr>
                <w:szCs w:val="22"/>
                <w:lang w:val="sv-SE"/>
              </w:rPr>
              <w:t>Bayer s.r.o.</w:t>
            </w:r>
          </w:p>
          <w:p w14:paraId="6DF1EB70"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+420-266 101 111</w:t>
            </w:r>
          </w:p>
        </w:tc>
        <w:tc>
          <w:tcPr>
            <w:tcW w:w="4286" w:type="dxa"/>
          </w:tcPr>
          <w:p w14:paraId="74E22557" w14:textId="77777777" w:rsidR="009D7D0C" w:rsidRPr="00FC29FB" w:rsidRDefault="009D7D0C" w:rsidP="00F43D39">
            <w:pPr>
              <w:keepNext/>
              <w:keepLines/>
              <w:tabs>
                <w:tab w:val="left" w:pos="-765"/>
              </w:tabs>
              <w:autoSpaceDE w:val="0"/>
              <w:autoSpaceDN w:val="0"/>
              <w:adjustRightInd w:val="0"/>
              <w:rPr>
                <w:b/>
                <w:bCs/>
                <w:szCs w:val="22"/>
                <w:lang w:val="en-US"/>
              </w:rPr>
            </w:pPr>
            <w:r w:rsidRPr="00FC29FB">
              <w:rPr>
                <w:b/>
                <w:bCs/>
                <w:szCs w:val="22"/>
                <w:lang w:val="en-US"/>
              </w:rPr>
              <w:t>Magyarország</w:t>
            </w:r>
          </w:p>
          <w:p w14:paraId="22BF6BF9" w14:textId="77777777" w:rsidR="009D7D0C" w:rsidRPr="00FC29FB" w:rsidRDefault="009D7D0C" w:rsidP="00F43D39">
            <w:pPr>
              <w:keepNext/>
              <w:keepLines/>
              <w:tabs>
                <w:tab w:val="left" w:pos="-1332"/>
                <w:tab w:val="left" w:pos="-765"/>
                <w:tab w:val="left" w:pos="3204"/>
              </w:tabs>
              <w:autoSpaceDE w:val="0"/>
              <w:autoSpaceDN w:val="0"/>
              <w:adjustRightInd w:val="0"/>
              <w:spacing w:line="240" w:lineRule="auto"/>
              <w:rPr>
                <w:szCs w:val="22"/>
                <w:lang w:val="en-US"/>
              </w:rPr>
            </w:pPr>
            <w:r w:rsidRPr="00FC29FB">
              <w:rPr>
                <w:szCs w:val="22"/>
                <w:lang w:val="en-US"/>
              </w:rPr>
              <w:t>Bayer Hungária KFT</w:t>
            </w:r>
          </w:p>
          <w:p w14:paraId="249E028E" w14:textId="77777777" w:rsidR="009D7D0C" w:rsidRPr="00FC29FB" w:rsidRDefault="009D7D0C" w:rsidP="00F43D39">
            <w:pPr>
              <w:keepNext/>
              <w:keepLines/>
              <w:tabs>
                <w:tab w:val="left" w:pos="-1332"/>
                <w:tab w:val="left" w:pos="-765"/>
              </w:tabs>
              <w:autoSpaceDE w:val="0"/>
              <w:autoSpaceDN w:val="0"/>
              <w:adjustRightInd w:val="0"/>
              <w:spacing w:line="240" w:lineRule="auto"/>
              <w:rPr>
                <w:szCs w:val="22"/>
                <w:lang w:val="en-US"/>
              </w:rPr>
            </w:pPr>
            <w:r w:rsidRPr="00FC29FB">
              <w:rPr>
                <w:szCs w:val="22"/>
                <w:lang w:val="en-US"/>
              </w:rPr>
              <w:t>Tel: +36-1-487 4100</w:t>
            </w:r>
          </w:p>
        </w:tc>
      </w:tr>
      <w:tr w:rsidR="009D7D0C" w:rsidRPr="00154AD9" w14:paraId="2C0CD34A" w14:textId="77777777" w:rsidTr="00F43D39">
        <w:trPr>
          <w:cantSplit/>
        </w:trPr>
        <w:tc>
          <w:tcPr>
            <w:tcW w:w="4894" w:type="dxa"/>
          </w:tcPr>
          <w:p w14:paraId="69B9BB62" w14:textId="77777777" w:rsidR="009D7D0C" w:rsidRPr="00FC29FB" w:rsidRDefault="009D7D0C" w:rsidP="00F43D39">
            <w:pPr>
              <w:keepNext/>
              <w:keepLines/>
              <w:tabs>
                <w:tab w:val="left" w:pos="-765"/>
              </w:tabs>
              <w:autoSpaceDE w:val="0"/>
              <w:autoSpaceDN w:val="0"/>
              <w:adjustRightInd w:val="0"/>
              <w:spacing w:line="240" w:lineRule="auto"/>
              <w:rPr>
                <w:b/>
                <w:bCs/>
                <w:szCs w:val="22"/>
                <w:lang w:val="en-US"/>
              </w:rPr>
            </w:pPr>
            <w:r w:rsidRPr="00FC29FB">
              <w:rPr>
                <w:b/>
                <w:bCs/>
                <w:szCs w:val="22"/>
                <w:lang w:val="en-US"/>
              </w:rPr>
              <w:t>Danmark</w:t>
            </w:r>
          </w:p>
          <w:p w14:paraId="155697D7"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Bayer A/S</w:t>
            </w:r>
          </w:p>
          <w:p w14:paraId="360BC289" w14:textId="77777777" w:rsidR="009D7D0C" w:rsidRPr="00FC29FB" w:rsidRDefault="009D7D0C" w:rsidP="00F43D39">
            <w:pPr>
              <w:keepNext/>
              <w:keepLines/>
              <w:tabs>
                <w:tab w:val="left" w:pos="-765"/>
              </w:tabs>
              <w:autoSpaceDE w:val="0"/>
              <w:autoSpaceDN w:val="0"/>
              <w:adjustRightInd w:val="0"/>
              <w:spacing w:line="240" w:lineRule="auto"/>
              <w:rPr>
                <w:b/>
                <w:szCs w:val="22"/>
                <w:lang w:val="en-US"/>
              </w:rPr>
            </w:pPr>
            <w:r w:rsidRPr="00FC29FB">
              <w:rPr>
                <w:szCs w:val="22"/>
                <w:lang w:val="en-US"/>
              </w:rPr>
              <w:t>Tlf: +45-45 235 000</w:t>
            </w:r>
          </w:p>
        </w:tc>
        <w:tc>
          <w:tcPr>
            <w:tcW w:w="4286" w:type="dxa"/>
          </w:tcPr>
          <w:p w14:paraId="7C32DAC8"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b/>
                <w:bCs/>
                <w:szCs w:val="22"/>
                <w:lang w:val="sv-SE"/>
              </w:rPr>
              <w:t>Malta</w:t>
            </w:r>
          </w:p>
          <w:p w14:paraId="460022C4"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szCs w:val="22"/>
                <w:lang w:val="sv-SE"/>
              </w:rPr>
              <w:t>Alfred Gera and Sons Ltd.</w:t>
            </w:r>
          </w:p>
          <w:p w14:paraId="0E4299A4" w14:textId="77777777" w:rsidR="009D7D0C" w:rsidRPr="00154AD9" w:rsidRDefault="009D7D0C" w:rsidP="00F43D39">
            <w:pPr>
              <w:keepNext/>
              <w:keepLines/>
              <w:tabs>
                <w:tab w:val="left" w:pos="-765"/>
              </w:tabs>
              <w:autoSpaceDE w:val="0"/>
              <w:autoSpaceDN w:val="0"/>
              <w:adjustRightInd w:val="0"/>
              <w:rPr>
                <w:b/>
                <w:bCs/>
                <w:szCs w:val="22"/>
                <w:lang w:val="sv-SE"/>
              </w:rPr>
            </w:pPr>
            <w:r w:rsidRPr="00154AD9">
              <w:rPr>
                <w:szCs w:val="22"/>
                <w:lang w:val="sv-SE"/>
              </w:rPr>
              <w:t>Tel: +356-21 44 62 05</w:t>
            </w:r>
          </w:p>
        </w:tc>
      </w:tr>
      <w:tr w:rsidR="009D7D0C" w:rsidRPr="00412A44" w14:paraId="5A40B2CD" w14:textId="77777777" w:rsidTr="00F43D39">
        <w:trPr>
          <w:cantSplit/>
        </w:trPr>
        <w:tc>
          <w:tcPr>
            <w:tcW w:w="4894" w:type="dxa"/>
          </w:tcPr>
          <w:p w14:paraId="031285E5" w14:textId="77777777" w:rsidR="009D7D0C" w:rsidRPr="00890FB6" w:rsidRDefault="009D7D0C" w:rsidP="00F43D39">
            <w:pPr>
              <w:keepNext/>
              <w:keepLines/>
              <w:tabs>
                <w:tab w:val="left" w:pos="-765"/>
              </w:tabs>
              <w:autoSpaceDE w:val="0"/>
              <w:autoSpaceDN w:val="0"/>
              <w:adjustRightInd w:val="0"/>
              <w:spacing w:line="240" w:lineRule="auto"/>
              <w:rPr>
                <w:b/>
                <w:bCs/>
                <w:szCs w:val="22"/>
                <w:lang w:val="de-DE"/>
                <w:rPrChange w:id="89" w:author="Autor">
                  <w:rPr>
                    <w:b/>
                    <w:bCs/>
                    <w:szCs w:val="22"/>
                    <w:lang w:val="en-US"/>
                  </w:rPr>
                </w:rPrChange>
              </w:rPr>
            </w:pPr>
            <w:r w:rsidRPr="00890FB6">
              <w:rPr>
                <w:b/>
                <w:bCs/>
                <w:szCs w:val="22"/>
                <w:lang w:val="de-DE"/>
                <w:rPrChange w:id="90" w:author="Autor">
                  <w:rPr>
                    <w:b/>
                    <w:bCs/>
                    <w:szCs w:val="22"/>
                    <w:lang w:val="en-US"/>
                  </w:rPr>
                </w:rPrChange>
              </w:rPr>
              <w:t>Deutschland</w:t>
            </w:r>
          </w:p>
          <w:p w14:paraId="78A744A8" w14:textId="77777777" w:rsidR="009D7D0C" w:rsidRPr="00890FB6" w:rsidRDefault="009D7D0C" w:rsidP="00F43D39">
            <w:pPr>
              <w:keepNext/>
              <w:keepLines/>
              <w:tabs>
                <w:tab w:val="left" w:pos="-765"/>
              </w:tabs>
              <w:autoSpaceDE w:val="0"/>
              <w:autoSpaceDN w:val="0"/>
              <w:adjustRightInd w:val="0"/>
              <w:spacing w:line="240" w:lineRule="auto"/>
              <w:rPr>
                <w:szCs w:val="22"/>
                <w:lang w:val="de-DE"/>
                <w:rPrChange w:id="91" w:author="Autor">
                  <w:rPr>
                    <w:szCs w:val="22"/>
                    <w:lang w:val="en-US"/>
                  </w:rPr>
                </w:rPrChange>
              </w:rPr>
            </w:pPr>
            <w:r w:rsidRPr="00890FB6">
              <w:rPr>
                <w:szCs w:val="22"/>
                <w:lang w:val="de-DE"/>
                <w:rPrChange w:id="92" w:author="Autor">
                  <w:rPr>
                    <w:szCs w:val="22"/>
                    <w:lang w:val="en-US"/>
                  </w:rPr>
                </w:rPrChange>
              </w:rPr>
              <w:t>Bayer Vital GmbH</w:t>
            </w:r>
          </w:p>
          <w:p w14:paraId="4401D027" w14:textId="77777777" w:rsidR="009D7D0C" w:rsidRPr="00890FB6" w:rsidRDefault="009D7D0C" w:rsidP="00F43D39">
            <w:pPr>
              <w:keepNext/>
              <w:keepLines/>
              <w:tabs>
                <w:tab w:val="left" w:pos="-765"/>
              </w:tabs>
              <w:autoSpaceDE w:val="0"/>
              <w:autoSpaceDN w:val="0"/>
              <w:adjustRightInd w:val="0"/>
              <w:spacing w:line="240" w:lineRule="auto"/>
              <w:rPr>
                <w:szCs w:val="22"/>
                <w:lang w:val="de-DE"/>
                <w:rPrChange w:id="93" w:author="Autor">
                  <w:rPr>
                    <w:szCs w:val="22"/>
                    <w:lang w:val="en-US"/>
                  </w:rPr>
                </w:rPrChange>
              </w:rPr>
            </w:pPr>
            <w:r w:rsidRPr="00890FB6">
              <w:rPr>
                <w:szCs w:val="22"/>
                <w:lang w:val="de-DE"/>
                <w:rPrChange w:id="94" w:author="Autor">
                  <w:rPr>
                    <w:szCs w:val="22"/>
                    <w:lang w:val="en-US"/>
                  </w:rPr>
                </w:rPrChange>
              </w:rPr>
              <w:t>Tel: +49-(0)214-30 513 48</w:t>
            </w:r>
          </w:p>
        </w:tc>
        <w:tc>
          <w:tcPr>
            <w:tcW w:w="4286" w:type="dxa"/>
          </w:tcPr>
          <w:p w14:paraId="149B40F6"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b/>
                <w:bCs/>
                <w:szCs w:val="22"/>
                <w:lang w:val="sv-SE"/>
              </w:rPr>
              <w:t>Nederland</w:t>
            </w:r>
          </w:p>
          <w:p w14:paraId="2317DA36"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Bayer B.V.</w:t>
            </w:r>
          </w:p>
          <w:p w14:paraId="651B0FF9"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+31–</w:t>
            </w:r>
            <w:r w:rsidR="00A65799" w:rsidRPr="00154AD9">
              <w:rPr>
                <w:szCs w:val="22"/>
                <w:lang w:val="sv-SE"/>
              </w:rPr>
              <w:t>23-799 1000</w:t>
            </w:r>
          </w:p>
        </w:tc>
      </w:tr>
      <w:tr w:rsidR="009D7D0C" w:rsidRPr="00154AD9" w14:paraId="06E7395B" w14:textId="77777777" w:rsidTr="00F43D39">
        <w:trPr>
          <w:cantSplit/>
        </w:trPr>
        <w:tc>
          <w:tcPr>
            <w:tcW w:w="4894" w:type="dxa"/>
          </w:tcPr>
          <w:p w14:paraId="7F183929" w14:textId="77777777" w:rsidR="009D7D0C" w:rsidRPr="00154AD9" w:rsidRDefault="009D7D0C" w:rsidP="00F43D39">
            <w:pPr>
              <w:keepNext/>
              <w:keepLines/>
              <w:tabs>
                <w:tab w:val="left" w:pos="-765"/>
              </w:tabs>
              <w:autoSpaceDE w:val="0"/>
              <w:autoSpaceDN w:val="0"/>
              <w:adjustRightInd w:val="0"/>
              <w:rPr>
                <w:b/>
                <w:bCs/>
                <w:szCs w:val="22"/>
                <w:lang w:val="sv-SE"/>
              </w:rPr>
            </w:pPr>
            <w:r w:rsidRPr="00154AD9">
              <w:rPr>
                <w:b/>
                <w:bCs/>
                <w:szCs w:val="22"/>
                <w:lang w:val="sv-SE"/>
              </w:rPr>
              <w:t>Eesti</w:t>
            </w:r>
          </w:p>
          <w:p w14:paraId="5F55E02A"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Bayer OÜ</w:t>
            </w:r>
          </w:p>
          <w:p w14:paraId="7C859846"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+372-655 85 65</w:t>
            </w:r>
          </w:p>
        </w:tc>
        <w:tc>
          <w:tcPr>
            <w:tcW w:w="4286" w:type="dxa"/>
          </w:tcPr>
          <w:p w14:paraId="2C2FC0A6"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b/>
                <w:bCs/>
                <w:szCs w:val="22"/>
                <w:lang w:val="sv-SE"/>
              </w:rPr>
              <w:t>Norge</w:t>
            </w:r>
          </w:p>
          <w:p w14:paraId="3EFE66AA"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Bayer AS</w:t>
            </w:r>
          </w:p>
          <w:p w14:paraId="40B550BD"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Tlf: +47-23 13 05 00</w:t>
            </w:r>
          </w:p>
        </w:tc>
      </w:tr>
      <w:tr w:rsidR="009D7D0C" w:rsidRPr="00154AD9" w14:paraId="192EF04A" w14:textId="77777777" w:rsidTr="00F43D39">
        <w:trPr>
          <w:cantSplit/>
        </w:trPr>
        <w:tc>
          <w:tcPr>
            <w:tcW w:w="4894" w:type="dxa"/>
          </w:tcPr>
          <w:p w14:paraId="6F90119A" w14:textId="77777777" w:rsidR="009D7D0C" w:rsidRPr="00FC29FB" w:rsidRDefault="009D7D0C" w:rsidP="00F43D39">
            <w:pPr>
              <w:keepNext/>
              <w:keepLines/>
              <w:rPr>
                <w:b/>
                <w:bCs/>
                <w:szCs w:val="22"/>
              </w:rPr>
            </w:pPr>
            <w:r w:rsidRPr="00472892">
              <w:rPr>
                <w:b/>
                <w:bCs/>
                <w:szCs w:val="22"/>
                <w:lang w:val="sv-SE"/>
              </w:rPr>
              <w:t>Ελλάδα</w:t>
            </w:r>
          </w:p>
          <w:p w14:paraId="05002DF8" w14:textId="77777777" w:rsidR="009D7D0C" w:rsidRPr="00FC29FB" w:rsidRDefault="009D7D0C" w:rsidP="00F43D39">
            <w:pPr>
              <w:keepNext/>
              <w:keepLines/>
              <w:tabs>
                <w:tab w:val="left" w:pos="-765"/>
              </w:tabs>
              <w:autoSpaceDE w:val="0"/>
              <w:autoSpaceDN w:val="0"/>
              <w:adjustRightInd w:val="0"/>
              <w:spacing w:line="240" w:lineRule="auto"/>
              <w:rPr>
                <w:szCs w:val="22"/>
              </w:rPr>
            </w:pPr>
            <w:r w:rsidRPr="00FC29FB">
              <w:rPr>
                <w:szCs w:val="22"/>
              </w:rPr>
              <w:t xml:space="preserve">Bayer </w:t>
            </w:r>
            <w:r w:rsidRPr="00472892">
              <w:rPr>
                <w:szCs w:val="22"/>
                <w:lang w:val="sv-SE"/>
              </w:rPr>
              <w:t>Ελλάς</w:t>
            </w:r>
            <w:r w:rsidRPr="00FC29FB">
              <w:rPr>
                <w:szCs w:val="22"/>
              </w:rPr>
              <w:t xml:space="preserve"> </w:t>
            </w:r>
            <w:r w:rsidRPr="00472892">
              <w:rPr>
                <w:szCs w:val="22"/>
                <w:lang w:val="sv-SE"/>
              </w:rPr>
              <w:t>ΑΒΕΕ</w:t>
            </w:r>
          </w:p>
          <w:p w14:paraId="72F041A8" w14:textId="77777777" w:rsidR="009D7D0C" w:rsidRPr="00FC29FB" w:rsidRDefault="009D7D0C" w:rsidP="00F43D39">
            <w:pPr>
              <w:keepNext/>
              <w:keepLines/>
              <w:tabs>
                <w:tab w:val="left" w:pos="-765"/>
              </w:tabs>
              <w:autoSpaceDE w:val="0"/>
              <w:autoSpaceDN w:val="0"/>
              <w:adjustRightInd w:val="0"/>
              <w:spacing w:line="240" w:lineRule="auto"/>
              <w:rPr>
                <w:szCs w:val="22"/>
              </w:rPr>
            </w:pPr>
            <w:r w:rsidRPr="00472892">
              <w:rPr>
                <w:szCs w:val="22"/>
                <w:lang w:val="sv-SE"/>
              </w:rPr>
              <w:t>Τηλ</w:t>
            </w:r>
            <w:r w:rsidRPr="00FC29FB">
              <w:rPr>
                <w:szCs w:val="22"/>
              </w:rPr>
              <w:t>: +30-210-618 75 00</w:t>
            </w:r>
          </w:p>
        </w:tc>
        <w:tc>
          <w:tcPr>
            <w:tcW w:w="4286" w:type="dxa"/>
          </w:tcPr>
          <w:p w14:paraId="0613BD93" w14:textId="77777777" w:rsidR="009D7D0C" w:rsidRPr="00890FB6" w:rsidRDefault="009D7D0C" w:rsidP="00F43D39">
            <w:pPr>
              <w:keepNext/>
              <w:keepLines/>
              <w:tabs>
                <w:tab w:val="left" w:pos="-765"/>
              </w:tabs>
              <w:autoSpaceDE w:val="0"/>
              <w:autoSpaceDN w:val="0"/>
              <w:adjustRightInd w:val="0"/>
              <w:spacing w:line="240" w:lineRule="auto"/>
              <w:rPr>
                <w:b/>
                <w:bCs/>
                <w:szCs w:val="22"/>
                <w:lang w:val="de-DE"/>
                <w:rPrChange w:id="95" w:author="Autor">
                  <w:rPr>
                    <w:b/>
                    <w:bCs/>
                    <w:szCs w:val="22"/>
                    <w:lang w:val="en-US"/>
                  </w:rPr>
                </w:rPrChange>
              </w:rPr>
            </w:pPr>
            <w:r w:rsidRPr="00890FB6">
              <w:rPr>
                <w:b/>
                <w:bCs/>
                <w:szCs w:val="22"/>
                <w:lang w:val="de-DE"/>
                <w:rPrChange w:id="96" w:author="Autor">
                  <w:rPr>
                    <w:b/>
                    <w:bCs/>
                    <w:szCs w:val="22"/>
                    <w:lang w:val="en-US"/>
                  </w:rPr>
                </w:rPrChange>
              </w:rPr>
              <w:t>Österreich</w:t>
            </w:r>
          </w:p>
          <w:p w14:paraId="3E5C677A" w14:textId="77777777" w:rsidR="009D7D0C" w:rsidRPr="00890FB6" w:rsidRDefault="009D7D0C" w:rsidP="00F43D39">
            <w:pPr>
              <w:keepNext/>
              <w:keepLines/>
              <w:tabs>
                <w:tab w:val="left" w:pos="-765"/>
              </w:tabs>
              <w:autoSpaceDE w:val="0"/>
              <w:autoSpaceDN w:val="0"/>
              <w:adjustRightInd w:val="0"/>
              <w:spacing w:line="240" w:lineRule="auto"/>
              <w:rPr>
                <w:szCs w:val="22"/>
                <w:lang w:val="de-DE"/>
                <w:rPrChange w:id="97" w:author="Autor">
                  <w:rPr>
                    <w:szCs w:val="22"/>
                    <w:lang w:val="en-US"/>
                  </w:rPr>
                </w:rPrChange>
              </w:rPr>
            </w:pPr>
            <w:r w:rsidRPr="00890FB6">
              <w:rPr>
                <w:szCs w:val="22"/>
                <w:lang w:val="de-DE"/>
                <w:rPrChange w:id="98" w:author="Autor">
                  <w:rPr>
                    <w:szCs w:val="22"/>
                    <w:lang w:val="en-US"/>
                  </w:rPr>
                </w:rPrChange>
              </w:rPr>
              <w:t>Bayer Austria Ges. m. b. H.</w:t>
            </w:r>
          </w:p>
          <w:p w14:paraId="79FA7A33"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+43-(0)1-711 460</w:t>
            </w:r>
          </w:p>
        </w:tc>
      </w:tr>
      <w:tr w:rsidR="009D7D0C" w:rsidRPr="00154AD9" w14:paraId="6ED1829B" w14:textId="77777777" w:rsidTr="00F43D39">
        <w:trPr>
          <w:cantSplit/>
        </w:trPr>
        <w:tc>
          <w:tcPr>
            <w:tcW w:w="4894" w:type="dxa"/>
          </w:tcPr>
          <w:p w14:paraId="38C500CE" w14:textId="77777777" w:rsidR="009D7D0C" w:rsidRPr="00FC29FB" w:rsidRDefault="009D7D0C" w:rsidP="00F43D39">
            <w:pPr>
              <w:keepNext/>
              <w:keepLines/>
              <w:tabs>
                <w:tab w:val="left" w:pos="-765"/>
              </w:tabs>
              <w:autoSpaceDE w:val="0"/>
              <w:autoSpaceDN w:val="0"/>
              <w:adjustRightInd w:val="0"/>
              <w:rPr>
                <w:bCs/>
                <w:szCs w:val="22"/>
                <w:lang w:val="en-US"/>
              </w:rPr>
            </w:pPr>
            <w:r w:rsidRPr="00FC29FB">
              <w:rPr>
                <w:b/>
                <w:bCs/>
                <w:szCs w:val="22"/>
                <w:lang w:val="en-US"/>
              </w:rPr>
              <w:t>España</w:t>
            </w:r>
          </w:p>
          <w:p w14:paraId="78BCA1F8"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Bayer Hispania S.L.</w:t>
            </w:r>
          </w:p>
          <w:p w14:paraId="779E9DB4"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+34-93-495 65 00</w:t>
            </w:r>
          </w:p>
        </w:tc>
        <w:tc>
          <w:tcPr>
            <w:tcW w:w="4286" w:type="dxa"/>
          </w:tcPr>
          <w:p w14:paraId="1B14F0EA" w14:textId="77777777" w:rsidR="009D7D0C" w:rsidRPr="00A8533D" w:rsidRDefault="009D7D0C" w:rsidP="00F43D39">
            <w:pPr>
              <w:keepNext/>
              <w:keepLines/>
              <w:tabs>
                <w:tab w:val="left" w:pos="-765"/>
              </w:tabs>
              <w:autoSpaceDE w:val="0"/>
              <w:autoSpaceDN w:val="0"/>
              <w:adjustRightInd w:val="0"/>
              <w:spacing w:line="240" w:lineRule="auto"/>
              <w:rPr>
                <w:b/>
                <w:bCs/>
                <w:szCs w:val="22"/>
                <w:lang w:val="en-US"/>
              </w:rPr>
            </w:pPr>
            <w:r w:rsidRPr="00A8533D">
              <w:rPr>
                <w:b/>
                <w:bCs/>
                <w:szCs w:val="22"/>
                <w:lang w:val="en-US"/>
              </w:rPr>
              <w:t>Polska</w:t>
            </w:r>
          </w:p>
          <w:p w14:paraId="0D6AF17D" w14:textId="77777777" w:rsidR="009D7D0C" w:rsidRPr="00A8533D" w:rsidRDefault="009D7D0C" w:rsidP="00F43D39">
            <w:pPr>
              <w:keepNext/>
              <w:keepLines/>
              <w:tabs>
                <w:tab w:val="left" w:pos="-765"/>
              </w:tabs>
              <w:autoSpaceDE w:val="0"/>
              <w:autoSpaceDN w:val="0"/>
              <w:adjustRightInd w:val="0"/>
              <w:spacing w:line="240" w:lineRule="auto"/>
              <w:rPr>
                <w:szCs w:val="22"/>
                <w:lang w:val="en-US"/>
              </w:rPr>
            </w:pPr>
            <w:r w:rsidRPr="00A8533D">
              <w:rPr>
                <w:szCs w:val="22"/>
                <w:lang w:val="en-US"/>
              </w:rPr>
              <w:t>Bayer Sp. z o.o.</w:t>
            </w:r>
          </w:p>
          <w:p w14:paraId="5ABF0FE4"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Tel: +48-22-572 35 00</w:t>
            </w:r>
          </w:p>
        </w:tc>
      </w:tr>
      <w:tr w:rsidR="009D7D0C" w:rsidRPr="00154AD9" w14:paraId="425B0799" w14:textId="77777777" w:rsidTr="00F43D39">
        <w:trPr>
          <w:cantSplit/>
        </w:trPr>
        <w:tc>
          <w:tcPr>
            <w:tcW w:w="4894" w:type="dxa"/>
          </w:tcPr>
          <w:p w14:paraId="768C59E9" w14:textId="77777777" w:rsidR="009D7D0C" w:rsidRPr="00FC29FB" w:rsidRDefault="009D7D0C" w:rsidP="00F43D39">
            <w:pPr>
              <w:keepNext/>
              <w:keepLines/>
              <w:rPr>
                <w:b/>
                <w:bCs/>
                <w:szCs w:val="22"/>
                <w:lang w:val="en-US"/>
              </w:rPr>
            </w:pPr>
            <w:r w:rsidRPr="00FC29FB">
              <w:rPr>
                <w:b/>
                <w:bCs/>
                <w:szCs w:val="22"/>
                <w:lang w:val="en-US"/>
              </w:rPr>
              <w:t>France</w:t>
            </w:r>
          </w:p>
          <w:p w14:paraId="0162252D" w14:textId="77777777" w:rsidR="009D7D0C" w:rsidRPr="00FC29FB" w:rsidRDefault="009D7D0C" w:rsidP="00F43D39">
            <w:pPr>
              <w:keepNext/>
              <w:keepLines/>
              <w:rPr>
                <w:szCs w:val="22"/>
                <w:lang w:val="en-US"/>
              </w:rPr>
            </w:pPr>
            <w:r w:rsidRPr="00FC29FB">
              <w:rPr>
                <w:szCs w:val="22"/>
                <w:lang w:val="en-US"/>
              </w:rPr>
              <w:t>Bayer HealthCare</w:t>
            </w:r>
          </w:p>
          <w:p w14:paraId="2D38E79F"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Tél (N° vert): +33-(0)800 87 54 54</w:t>
            </w:r>
          </w:p>
        </w:tc>
        <w:tc>
          <w:tcPr>
            <w:tcW w:w="4286" w:type="dxa"/>
          </w:tcPr>
          <w:p w14:paraId="7B1A820C" w14:textId="77777777" w:rsidR="009D7D0C" w:rsidRPr="00FC29FB" w:rsidRDefault="009D7D0C" w:rsidP="00F43D39">
            <w:pPr>
              <w:keepNext/>
              <w:keepLines/>
              <w:tabs>
                <w:tab w:val="left" w:pos="-765"/>
              </w:tabs>
              <w:autoSpaceDE w:val="0"/>
              <w:autoSpaceDN w:val="0"/>
              <w:adjustRightInd w:val="0"/>
              <w:spacing w:line="240" w:lineRule="auto"/>
              <w:rPr>
                <w:b/>
                <w:bCs/>
                <w:szCs w:val="22"/>
                <w:lang w:val="en-US"/>
              </w:rPr>
            </w:pPr>
            <w:r w:rsidRPr="00FC29FB">
              <w:rPr>
                <w:b/>
                <w:bCs/>
                <w:szCs w:val="22"/>
                <w:lang w:val="en-US"/>
              </w:rPr>
              <w:t>Portugal</w:t>
            </w:r>
          </w:p>
          <w:p w14:paraId="42FBF00C"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 xml:space="preserve">Bayer Portugal, Lda. </w:t>
            </w:r>
          </w:p>
          <w:p w14:paraId="5634CAF5"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Tel: +351-21-416 42 00</w:t>
            </w:r>
          </w:p>
        </w:tc>
      </w:tr>
      <w:tr w:rsidR="009D7D0C" w:rsidRPr="00154AD9" w14:paraId="184CDCD4" w14:textId="77777777" w:rsidTr="00F43D39">
        <w:trPr>
          <w:cantSplit/>
        </w:trPr>
        <w:tc>
          <w:tcPr>
            <w:tcW w:w="4894" w:type="dxa"/>
          </w:tcPr>
          <w:p w14:paraId="393F5651" w14:textId="77777777" w:rsidR="009D7D0C" w:rsidRPr="00890FB6" w:rsidRDefault="009D7D0C" w:rsidP="00F43D39">
            <w:pPr>
              <w:keepNext/>
              <w:keepLines/>
              <w:tabs>
                <w:tab w:val="left" w:pos="-765"/>
              </w:tabs>
              <w:autoSpaceDE w:val="0"/>
              <w:autoSpaceDN w:val="0"/>
              <w:adjustRightInd w:val="0"/>
              <w:rPr>
                <w:b/>
                <w:bCs/>
                <w:szCs w:val="22"/>
                <w:lang w:val="de-DE"/>
                <w:rPrChange w:id="99" w:author="Autor">
                  <w:rPr>
                    <w:b/>
                    <w:bCs/>
                    <w:szCs w:val="22"/>
                    <w:lang w:val="en-US"/>
                  </w:rPr>
                </w:rPrChange>
              </w:rPr>
            </w:pPr>
            <w:r w:rsidRPr="00890FB6">
              <w:rPr>
                <w:b/>
                <w:bCs/>
                <w:lang w:val="de-DE"/>
                <w:rPrChange w:id="100" w:author="Autor">
                  <w:rPr>
                    <w:b/>
                    <w:bCs/>
                    <w:lang w:val="en-US"/>
                  </w:rPr>
                </w:rPrChange>
              </w:rPr>
              <w:t>Hrvatska</w:t>
            </w:r>
          </w:p>
          <w:p w14:paraId="4DDF442E" w14:textId="77777777" w:rsidR="009D7D0C" w:rsidRPr="00890FB6" w:rsidRDefault="009D7D0C" w:rsidP="00F43D39">
            <w:pPr>
              <w:keepNext/>
              <w:keepLines/>
              <w:tabs>
                <w:tab w:val="left" w:pos="-765"/>
              </w:tabs>
              <w:autoSpaceDE w:val="0"/>
              <w:autoSpaceDN w:val="0"/>
              <w:adjustRightInd w:val="0"/>
              <w:spacing w:line="240" w:lineRule="auto"/>
              <w:rPr>
                <w:szCs w:val="22"/>
                <w:lang w:val="de-DE"/>
                <w:rPrChange w:id="101" w:author="Autor">
                  <w:rPr>
                    <w:szCs w:val="22"/>
                    <w:lang w:val="en-US"/>
                  </w:rPr>
                </w:rPrChange>
              </w:rPr>
            </w:pPr>
            <w:r w:rsidRPr="00890FB6">
              <w:rPr>
                <w:szCs w:val="22"/>
                <w:lang w:val="de-DE"/>
                <w:rPrChange w:id="102" w:author="Autor">
                  <w:rPr>
                    <w:szCs w:val="22"/>
                    <w:lang w:val="en-US"/>
                  </w:rPr>
                </w:rPrChange>
              </w:rPr>
              <w:t xml:space="preserve">Bayer </w:t>
            </w:r>
            <w:r w:rsidRPr="00890FB6">
              <w:rPr>
                <w:bCs/>
                <w:lang w:val="de-DE"/>
                <w:rPrChange w:id="103" w:author="Autor">
                  <w:rPr>
                    <w:bCs/>
                    <w:lang w:val="en-US"/>
                  </w:rPr>
                </w:rPrChange>
              </w:rPr>
              <w:t>d.o.o.</w:t>
            </w:r>
          </w:p>
          <w:p w14:paraId="094781FD"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bCs/>
                <w:lang w:val="en-US"/>
              </w:rPr>
              <w:t>Tel: + 385</w:t>
            </w:r>
            <w:r w:rsidRPr="00FC29FB">
              <w:rPr>
                <w:szCs w:val="22"/>
                <w:lang w:val="en-US"/>
              </w:rPr>
              <w:t>-(0)</w:t>
            </w:r>
            <w:r w:rsidRPr="00FC29FB">
              <w:rPr>
                <w:bCs/>
                <w:lang w:val="en-US"/>
              </w:rPr>
              <w:t>1-6599 900</w:t>
            </w:r>
          </w:p>
        </w:tc>
        <w:tc>
          <w:tcPr>
            <w:tcW w:w="4286" w:type="dxa"/>
          </w:tcPr>
          <w:p w14:paraId="17528242" w14:textId="77777777" w:rsidR="009D7D0C" w:rsidRPr="00FC29FB" w:rsidRDefault="009D7D0C" w:rsidP="00F43D39">
            <w:pPr>
              <w:keepNext/>
              <w:keepLines/>
              <w:tabs>
                <w:tab w:val="left" w:pos="-765"/>
              </w:tabs>
              <w:autoSpaceDE w:val="0"/>
              <w:autoSpaceDN w:val="0"/>
              <w:adjustRightInd w:val="0"/>
              <w:spacing w:line="240" w:lineRule="auto"/>
              <w:rPr>
                <w:b/>
                <w:bCs/>
                <w:szCs w:val="22"/>
                <w:lang w:val="en-US"/>
              </w:rPr>
            </w:pPr>
            <w:r w:rsidRPr="00FC29FB">
              <w:rPr>
                <w:b/>
                <w:bCs/>
                <w:szCs w:val="22"/>
                <w:lang w:val="en-US"/>
              </w:rPr>
              <w:t>România</w:t>
            </w:r>
          </w:p>
          <w:p w14:paraId="535BCC0E"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SC Bayer SRL</w:t>
            </w:r>
          </w:p>
          <w:p w14:paraId="03B02A21"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Tel: +40-(0)21-52</w:t>
            </w:r>
            <w:r w:rsidR="007C717C" w:rsidRPr="00FC29FB">
              <w:rPr>
                <w:szCs w:val="22"/>
                <w:lang w:val="en-US"/>
              </w:rPr>
              <w:t>9</w:t>
            </w:r>
            <w:r w:rsidRPr="00FC29FB">
              <w:rPr>
                <w:szCs w:val="22"/>
                <w:lang w:val="en-US"/>
              </w:rPr>
              <w:t xml:space="preserve"> 59 00</w:t>
            </w:r>
          </w:p>
        </w:tc>
      </w:tr>
      <w:tr w:rsidR="009D7D0C" w:rsidRPr="00154AD9" w14:paraId="29C161FB" w14:textId="77777777" w:rsidTr="00F43D39">
        <w:trPr>
          <w:cantSplit/>
        </w:trPr>
        <w:tc>
          <w:tcPr>
            <w:tcW w:w="4894" w:type="dxa"/>
          </w:tcPr>
          <w:p w14:paraId="57C06444"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b/>
                <w:bCs/>
                <w:szCs w:val="22"/>
                <w:lang w:val="sv-SE"/>
              </w:rPr>
              <w:t>Ireland</w:t>
            </w:r>
          </w:p>
          <w:p w14:paraId="0AD367D6"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Bayer Limited</w:t>
            </w:r>
          </w:p>
          <w:p w14:paraId="6B433C21"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+353-(0)1-216 3300</w:t>
            </w:r>
          </w:p>
        </w:tc>
        <w:tc>
          <w:tcPr>
            <w:tcW w:w="4286" w:type="dxa"/>
          </w:tcPr>
          <w:p w14:paraId="0D66B175" w14:textId="77777777" w:rsidR="009D7D0C" w:rsidRPr="00FC29FB" w:rsidRDefault="009D7D0C" w:rsidP="00F43D39">
            <w:pPr>
              <w:keepNext/>
              <w:keepLines/>
              <w:tabs>
                <w:tab w:val="left" w:pos="-765"/>
              </w:tabs>
              <w:autoSpaceDE w:val="0"/>
              <w:autoSpaceDN w:val="0"/>
              <w:adjustRightInd w:val="0"/>
              <w:spacing w:line="240" w:lineRule="auto"/>
              <w:rPr>
                <w:b/>
                <w:bCs/>
                <w:szCs w:val="22"/>
                <w:lang w:val="en-US"/>
              </w:rPr>
            </w:pPr>
            <w:r w:rsidRPr="00FC29FB">
              <w:rPr>
                <w:b/>
                <w:bCs/>
                <w:szCs w:val="22"/>
                <w:lang w:val="en-US"/>
              </w:rPr>
              <w:t>Slovenija</w:t>
            </w:r>
          </w:p>
          <w:p w14:paraId="37B28589"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Bayer d. o. o.</w:t>
            </w:r>
          </w:p>
          <w:p w14:paraId="56B99CCE" w14:textId="77777777" w:rsidR="009D7D0C" w:rsidRPr="00472892" w:rsidRDefault="009D7D0C" w:rsidP="00F43D39">
            <w:pPr>
              <w:keepNext/>
              <w:keepLines/>
              <w:tabs>
                <w:tab w:val="left" w:pos="-765"/>
              </w:tabs>
              <w:autoSpaceDE w:val="0"/>
              <w:autoSpaceDN w:val="0"/>
              <w:adjustRightInd w:val="0"/>
              <w:spacing w:line="240" w:lineRule="auto"/>
              <w:rPr>
                <w:szCs w:val="22"/>
                <w:lang w:val="sv-SE"/>
              </w:rPr>
            </w:pPr>
            <w:r w:rsidRPr="00472892">
              <w:rPr>
                <w:szCs w:val="22"/>
                <w:lang w:val="sv-SE"/>
              </w:rPr>
              <w:t>Tel: +386-(0)1-58 14 400</w:t>
            </w:r>
          </w:p>
        </w:tc>
      </w:tr>
      <w:tr w:rsidR="009D7D0C" w:rsidRPr="00154AD9" w14:paraId="78CB58BB" w14:textId="77777777" w:rsidTr="00F43D39">
        <w:trPr>
          <w:cantSplit/>
        </w:trPr>
        <w:tc>
          <w:tcPr>
            <w:tcW w:w="4894" w:type="dxa"/>
          </w:tcPr>
          <w:p w14:paraId="7AD8972C"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b/>
                <w:bCs/>
                <w:szCs w:val="22"/>
                <w:lang w:val="sv-SE"/>
              </w:rPr>
              <w:t>Ísland</w:t>
            </w:r>
          </w:p>
          <w:p w14:paraId="622C6DA4"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Icepharma hf.</w:t>
            </w:r>
          </w:p>
          <w:p w14:paraId="5D7713C1"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Sími: +354-540 80 00</w:t>
            </w:r>
          </w:p>
        </w:tc>
        <w:tc>
          <w:tcPr>
            <w:tcW w:w="4286" w:type="dxa"/>
          </w:tcPr>
          <w:p w14:paraId="3C3DB186" w14:textId="77777777" w:rsidR="009D7D0C" w:rsidRPr="00FC29FB" w:rsidRDefault="009D7D0C" w:rsidP="00F43D39">
            <w:pPr>
              <w:keepNext/>
              <w:keepLines/>
              <w:tabs>
                <w:tab w:val="left" w:pos="-765"/>
              </w:tabs>
              <w:autoSpaceDE w:val="0"/>
              <w:autoSpaceDN w:val="0"/>
              <w:adjustRightInd w:val="0"/>
              <w:spacing w:line="240" w:lineRule="auto"/>
              <w:rPr>
                <w:b/>
                <w:bCs/>
                <w:szCs w:val="22"/>
                <w:lang w:val="en-US"/>
              </w:rPr>
            </w:pPr>
            <w:r w:rsidRPr="00FC29FB">
              <w:rPr>
                <w:b/>
                <w:bCs/>
                <w:szCs w:val="22"/>
                <w:lang w:val="en-US"/>
              </w:rPr>
              <w:t>Slovenská republika</w:t>
            </w:r>
          </w:p>
          <w:p w14:paraId="25D0366D"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Bayer, spol. s r.o.</w:t>
            </w:r>
          </w:p>
          <w:p w14:paraId="3FC4B7C8"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Tel: +421-(0)2-59 21 31 11</w:t>
            </w:r>
          </w:p>
        </w:tc>
      </w:tr>
      <w:tr w:rsidR="009D7D0C" w:rsidRPr="00412A44" w14:paraId="11370C4B" w14:textId="77777777" w:rsidTr="00F43D39">
        <w:trPr>
          <w:cantSplit/>
        </w:trPr>
        <w:tc>
          <w:tcPr>
            <w:tcW w:w="4894" w:type="dxa"/>
          </w:tcPr>
          <w:p w14:paraId="2C17FF69" w14:textId="77777777" w:rsidR="009D7D0C" w:rsidRPr="00FC29FB" w:rsidRDefault="009D7D0C" w:rsidP="00F43D39">
            <w:pPr>
              <w:keepNext/>
              <w:keepLines/>
              <w:tabs>
                <w:tab w:val="left" w:pos="-765"/>
              </w:tabs>
              <w:autoSpaceDE w:val="0"/>
              <w:autoSpaceDN w:val="0"/>
              <w:adjustRightInd w:val="0"/>
              <w:spacing w:line="240" w:lineRule="auto"/>
              <w:rPr>
                <w:b/>
                <w:bCs/>
                <w:szCs w:val="22"/>
                <w:lang w:val="en-US"/>
              </w:rPr>
            </w:pPr>
            <w:r w:rsidRPr="00FC29FB">
              <w:rPr>
                <w:b/>
                <w:bCs/>
                <w:szCs w:val="22"/>
                <w:lang w:val="en-US"/>
              </w:rPr>
              <w:t>Italia</w:t>
            </w:r>
          </w:p>
          <w:p w14:paraId="2FAE3431" w14:textId="77777777" w:rsidR="009D7D0C" w:rsidRPr="00FC29FB" w:rsidRDefault="009D7D0C" w:rsidP="00F43D39">
            <w:pPr>
              <w:keepNext/>
              <w:keepLines/>
              <w:tabs>
                <w:tab w:val="left" w:pos="-765"/>
              </w:tabs>
              <w:autoSpaceDE w:val="0"/>
              <w:autoSpaceDN w:val="0"/>
              <w:adjustRightInd w:val="0"/>
              <w:spacing w:line="240" w:lineRule="auto"/>
              <w:rPr>
                <w:szCs w:val="22"/>
                <w:lang w:val="en-US"/>
              </w:rPr>
            </w:pPr>
            <w:r w:rsidRPr="00FC29FB">
              <w:rPr>
                <w:szCs w:val="22"/>
                <w:lang w:val="en-US"/>
              </w:rPr>
              <w:t>Bayer S.p.A.</w:t>
            </w:r>
          </w:p>
          <w:p w14:paraId="4914F57F"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Tel: +39-02-3978 1</w:t>
            </w:r>
          </w:p>
        </w:tc>
        <w:tc>
          <w:tcPr>
            <w:tcW w:w="4286" w:type="dxa"/>
          </w:tcPr>
          <w:p w14:paraId="441ADDBB"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b/>
                <w:bCs/>
                <w:szCs w:val="22"/>
                <w:lang w:val="sv-SE"/>
              </w:rPr>
              <w:t>Suomi/Finland</w:t>
            </w:r>
          </w:p>
          <w:p w14:paraId="55B92B8B"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Bayer Oy</w:t>
            </w:r>
          </w:p>
          <w:p w14:paraId="3BC860D1"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 xml:space="preserve">Puh/Tel: +358-(0)20-78521 </w:t>
            </w:r>
          </w:p>
        </w:tc>
      </w:tr>
      <w:tr w:rsidR="009D7D0C" w:rsidRPr="00154AD9" w14:paraId="13835AF3" w14:textId="77777777" w:rsidTr="00F43D39">
        <w:trPr>
          <w:cantSplit/>
        </w:trPr>
        <w:tc>
          <w:tcPr>
            <w:tcW w:w="4894" w:type="dxa"/>
          </w:tcPr>
          <w:p w14:paraId="07DF4EF9" w14:textId="77777777" w:rsidR="009D7D0C" w:rsidRPr="00154AD9" w:rsidRDefault="009D7D0C" w:rsidP="00F43D39">
            <w:pPr>
              <w:keepNext/>
              <w:keepLines/>
              <w:spacing w:line="240" w:lineRule="auto"/>
              <w:rPr>
                <w:bCs/>
                <w:szCs w:val="22"/>
                <w:lang w:val="sv-SE"/>
              </w:rPr>
            </w:pPr>
            <w:r w:rsidRPr="00154AD9">
              <w:rPr>
                <w:b/>
                <w:bCs/>
                <w:szCs w:val="22"/>
                <w:lang w:val="sv-SE"/>
              </w:rPr>
              <w:t>Κύπρος</w:t>
            </w:r>
          </w:p>
          <w:p w14:paraId="1CE56300"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NOVAGEM Limited</w:t>
            </w:r>
          </w:p>
          <w:p w14:paraId="2713C7D9"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Τηλ: +357-22-48 38 58</w:t>
            </w:r>
          </w:p>
        </w:tc>
        <w:tc>
          <w:tcPr>
            <w:tcW w:w="4286" w:type="dxa"/>
          </w:tcPr>
          <w:p w14:paraId="3CE6A94C" w14:textId="77777777" w:rsidR="009D7D0C" w:rsidRPr="00154AD9" w:rsidRDefault="009D7D0C" w:rsidP="00F43D39">
            <w:pPr>
              <w:keepNext/>
              <w:keepLines/>
              <w:tabs>
                <w:tab w:val="left" w:pos="-765"/>
              </w:tabs>
              <w:autoSpaceDE w:val="0"/>
              <w:autoSpaceDN w:val="0"/>
              <w:adjustRightInd w:val="0"/>
              <w:spacing w:line="240" w:lineRule="auto"/>
              <w:rPr>
                <w:b/>
                <w:bCs/>
                <w:szCs w:val="22"/>
                <w:lang w:val="sv-SE"/>
              </w:rPr>
            </w:pPr>
            <w:r w:rsidRPr="00154AD9">
              <w:rPr>
                <w:b/>
                <w:bCs/>
                <w:szCs w:val="22"/>
                <w:lang w:val="sv-SE"/>
              </w:rPr>
              <w:t>Sverige</w:t>
            </w:r>
          </w:p>
          <w:p w14:paraId="77F99DCD"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Bayer AB</w:t>
            </w:r>
          </w:p>
          <w:p w14:paraId="3E27AF78" w14:textId="77777777" w:rsidR="009D7D0C" w:rsidRPr="00154AD9" w:rsidRDefault="009D7D0C" w:rsidP="00F43D39">
            <w:pPr>
              <w:keepNext/>
              <w:keepLines/>
              <w:tabs>
                <w:tab w:val="left" w:pos="-765"/>
              </w:tabs>
              <w:autoSpaceDE w:val="0"/>
              <w:autoSpaceDN w:val="0"/>
              <w:adjustRightInd w:val="0"/>
              <w:spacing w:line="240" w:lineRule="auto"/>
              <w:rPr>
                <w:szCs w:val="22"/>
                <w:lang w:val="sv-SE"/>
              </w:rPr>
            </w:pPr>
            <w:r w:rsidRPr="00154AD9">
              <w:rPr>
                <w:szCs w:val="22"/>
                <w:lang w:val="sv-SE"/>
              </w:rPr>
              <w:t xml:space="preserve">Tel: +46-(0)8-580 223 00 </w:t>
            </w:r>
          </w:p>
        </w:tc>
      </w:tr>
      <w:tr w:rsidR="009D7D0C" w:rsidRPr="00154AD9" w14:paraId="31401C9C" w14:textId="77777777" w:rsidTr="00F43D39">
        <w:trPr>
          <w:cantSplit/>
        </w:trPr>
        <w:tc>
          <w:tcPr>
            <w:tcW w:w="4894" w:type="dxa"/>
          </w:tcPr>
          <w:p w14:paraId="3144D347" w14:textId="77777777" w:rsidR="009D7D0C" w:rsidRPr="00154AD9" w:rsidRDefault="009D7D0C" w:rsidP="00F43D39">
            <w:pPr>
              <w:tabs>
                <w:tab w:val="left" w:pos="-765"/>
              </w:tabs>
              <w:autoSpaceDE w:val="0"/>
              <w:autoSpaceDN w:val="0"/>
              <w:adjustRightInd w:val="0"/>
              <w:spacing w:line="240" w:lineRule="auto"/>
              <w:rPr>
                <w:b/>
                <w:bCs/>
                <w:szCs w:val="22"/>
                <w:lang w:val="sv-SE"/>
              </w:rPr>
            </w:pPr>
            <w:r w:rsidRPr="00154AD9">
              <w:rPr>
                <w:b/>
                <w:bCs/>
                <w:szCs w:val="22"/>
                <w:lang w:val="sv-SE"/>
              </w:rPr>
              <w:t>Latvija</w:t>
            </w:r>
          </w:p>
          <w:p w14:paraId="386A0AB5" w14:textId="77777777" w:rsidR="009D7D0C" w:rsidRPr="00154AD9" w:rsidRDefault="009D7D0C" w:rsidP="00F43D39">
            <w:pPr>
              <w:tabs>
                <w:tab w:val="left" w:pos="-765"/>
              </w:tabs>
              <w:autoSpaceDE w:val="0"/>
              <w:autoSpaceDN w:val="0"/>
              <w:adjustRightInd w:val="0"/>
              <w:spacing w:line="240" w:lineRule="auto"/>
              <w:rPr>
                <w:szCs w:val="22"/>
                <w:lang w:val="sv-SE"/>
              </w:rPr>
            </w:pPr>
            <w:r w:rsidRPr="00154AD9">
              <w:rPr>
                <w:szCs w:val="22"/>
                <w:lang w:val="sv-SE"/>
              </w:rPr>
              <w:t>SIA Bayer</w:t>
            </w:r>
          </w:p>
          <w:p w14:paraId="57299945" w14:textId="77777777" w:rsidR="009D7D0C" w:rsidRPr="00154AD9" w:rsidRDefault="009D7D0C" w:rsidP="00F43D39">
            <w:pPr>
              <w:tabs>
                <w:tab w:val="left" w:pos="-765"/>
              </w:tabs>
              <w:autoSpaceDE w:val="0"/>
              <w:autoSpaceDN w:val="0"/>
              <w:adjustRightInd w:val="0"/>
              <w:spacing w:line="240" w:lineRule="auto"/>
              <w:rPr>
                <w:szCs w:val="22"/>
                <w:lang w:val="sv-SE"/>
              </w:rPr>
            </w:pPr>
            <w:r w:rsidRPr="00154AD9">
              <w:rPr>
                <w:szCs w:val="22"/>
                <w:lang w:val="sv-SE"/>
              </w:rPr>
              <w:t>Tel: +371-67 84 55 63</w:t>
            </w:r>
          </w:p>
        </w:tc>
        <w:tc>
          <w:tcPr>
            <w:tcW w:w="4286" w:type="dxa"/>
          </w:tcPr>
          <w:p w14:paraId="71E9CBE6" w14:textId="77777777" w:rsidR="009D7D0C" w:rsidRPr="00154AD9" w:rsidRDefault="009D7D0C" w:rsidP="00F43D39">
            <w:pPr>
              <w:tabs>
                <w:tab w:val="left" w:pos="-765"/>
              </w:tabs>
              <w:autoSpaceDE w:val="0"/>
              <w:autoSpaceDN w:val="0"/>
              <w:adjustRightInd w:val="0"/>
              <w:spacing w:line="240" w:lineRule="auto"/>
              <w:rPr>
                <w:szCs w:val="22"/>
                <w:lang w:val="sv-SE"/>
              </w:rPr>
            </w:pPr>
          </w:p>
        </w:tc>
      </w:tr>
    </w:tbl>
    <w:p w14:paraId="03964F70" w14:textId="77777777" w:rsidR="009D7D0C" w:rsidRPr="00154AD9" w:rsidRDefault="009D7D0C" w:rsidP="009D7D0C">
      <w:pPr>
        <w:numPr>
          <w:ilvl w:val="12"/>
          <w:numId w:val="0"/>
        </w:numPr>
        <w:tabs>
          <w:tab w:val="clear" w:pos="567"/>
        </w:tabs>
        <w:spacing w:line="240" w:lineRule="auto"/>
        <w:ind w:right="-2"/>
        <w:rPr>
          <w:szCs w:val="22"/>
          <w:lang w:val="sv-SE"/>
        </w:rPr>
      </w:pPr>
    </w:p>
    <w:p w14:paraId="38722918" w14:textId="77777777" w:rsidR="00926374" w:rsidRPr="00154AD9" w:rsidRDefault="009D7D0C" w:rsidP="009D7D0C">
      <w:pPr>
        <w:numPr>
          <w:ilvl w:val="12"/>
          <w:numId w:val="0"/>
        </w:numPr>
        <w:tabs>
          <w:tab w:val="clear" w:pos="567"/>
        </w:tabs>
        <w:spacing w:line="240" w:lineRule="auto"/>
        <w:ind w:right="-2"/>
        <w:rPr>
          <w:b/>
          <w:szCs w:val="22"/>
          <w:lang w:val="sv-SE"/>
        </w:rPr>
      </w:pPr>
      <w:r w:rsidRPr="00154AD9">
        <w:rPr>
          <w:b/>
          <w:szCs w:val="22"/>
          <w:lang w:val="sv-SE"/>
        </w:rPr>
        <w:t>Denna bipacksedel ändrades senast</w:t>
      </w:r>
    </w:p>
    <w:p w14:paraId="0E9F5A69" w14:textId="77777777" w:rsidR="00926374" w:rsidRPr="00154AD9" w:rsidRDefault="00926374" w:rsidP="009D7D0C">
      <w:pPr>
        <w:numPr>
          <w:ilvl w:val="12"/>
          <w:numId w:val="0"/>
        </w:numPr>
        <w:tabs>
          <w:tab w:val="clear" w:pos="567"/>
        </w:tabs>
        <w:spacing w:line="240" w:lineRule="auto"/>
        <w:ind w:right="-2"/>
        <w:rPr>
          <w:b/>
          <w:szCs w:val="22"/>
          <w:lang w:val="sv-SE"/>
        </w:rPr>
      </w:pPr>
    </w:p>
    <w:p w14:paraId="125C15B6" w14:textId="77777777" w:rsidR="00B07375" w:rsidRPr="00154AD9" w:rsidRDefault="00B07375" w:rsidP="009D7D0C">
      <w:pPr>
        <w:numPr>
          <w:ilvl w:val="12"/>
          <w:numId w:val="0"/>
        </w:numPr>
        <w:tabs>
          <w:tab w:val="clear" w:pos="567"/>
        </w:tabs>
        <w:spacing w:line="240" w:lineRule="auto"/>
        <w:ind w:right="-2"/>
        <w:rPr>
          <w:b/>
          <w:szCs w:val="22"/>
          <w:lang w:val="sv-SE"/>
        </w:rPr>
      </w:pPr>
    </w:p>
    <w:p w14:paraId="71B996FE" w14:textId="77777777" w:rsidR="009D7D0C" w:rsidRPr="00154AD9" w:rsidRDefault="00926374" w:rsidP="009D7D0C">
      <w:pPr>
        <w:numPr>
          <w:ilvl w:val="12"/>
          <w:numId w:val="0"/>
        </w:numPr>
        <w:tabs>
          <w:tab w:val="clear" w:pos="567"/>
        </w:tabs>
        <w:spacing w:line="240" w:lineRule="auto"/>
        <w:ind w:right="-2"/>
        <w:rPr>
          <w:szCs w:val="22"/>
          <w:lang w:val="sv-SE"/>
        </w:rPr>
      </w:pPr>
      <w:r w:rsidRPr="00154AD9">
        <w:rPr>
          <w:b/>
          <w:lang w:val="sv-SE"/>
        </w:rPr>
        <w:t>Övriga informationskällor</w:t>
      </w:r>
      <w:r w:rsidR="009D7D0C" w:rsidRPr="00154AD9">
        <w:rPr>
          <w:b/>
          <w:szCs w:val="22"/>
          <w:lang w:val="sv-SE"/>
        </w:rPr>
        <w:t xml:space="preserve"> </w:t>
      </w:r>
    </w:p>
    <w:p w14:paraId="77E29118" w14:textId="77777777" w:rsidR="009D7D0C" w:rsidRPr="00154AD9" w:rsidRDefault="009D7D0C" w:rsidP="009D7D0C">
      <w:pPr>
        <w:numPr>
          <w:ilvl w:val="12"/>
          <w:numId w:val="0"/>
        </w:numPr>
        <w:spacing w:line="240" w:lineRule="auto"/>
        <w:ind w:right="-2"/>
        <w:rPr>
          <w:iCs/>
          <w:szCs w:val="22"/>
          <w:lang w:val="sv-SE"/>
        </w:rPr>
      </w:pPr>
    </w:p>
    <w:p w14:paraId="49E54B9E" w14:textId="77777777" w:rsidR="009D7D0C" w:rsidRPr="00154AD9" w:rsidRDefault="009D7D0C" w:rsidP="009D7D0C">
      <w:pPr>
        <w:numPr>
          <w:ilvl w:val="12"/>
          <w:numId w:val="0"/>
        </w:numPr>
        <w:spacing w:line="240" w:lineRule="auto"/>
        <w:ind w:right="-2"/>
        <w:rPr>
          <w:color w:val="000000"/>
          <w:szCs w:val="22"/>
          <w:lang w:val="sv-SE"/>
        </w:rPr>
      </w:pPr>
      <w:r w:rsidRPr="00154AD9">
        <w:rPr>
          <w:iCs/>
          <w:szCs w:val="22"/>
          <w:lang w:val="sv-SE"/>
        </w:rPr>
        <w:t xml:space="preserve">Ytterligare information om detta läkemedel finns på Europeiska läkemedelsmyndighetens webbplats </w:t>
      </w:r>
      <w:hyperlink r:id="rId68" w:history="1">
        <w:r w:rsidR="00926374" w:rsidRPr="00154AD9">
          <w:rPr>
            <w:rStyle w:val="Hyperlink"/>
            <w:szCs w:val="22"/>
            <w:lang w:val="sv-SE"/>
          </w:rPr>
          <w:t>https://www.ema.europa.eu</w:t>
        </w:r>
      </w:hyperlink>
      <w:r w:rsidRPr="00154AD9">
        <w:rPr>
          <w:color w:val="000000"/>
          <w:szCs w:val="22"/>
          <w:lang w:val="sv-SE"/>
        </w:rPr>
        <w:t>.</w:t>
      </w:r>
    </w:p>
    <w:p w14:paraId="7C92B6A6" w14:textId="77777777" w:rsidR="00926374" w:rsidRPr="00154AD9" w:rsidRDefault="00926374" w:rsidP="009D7D0C">
      <w:pPr>
        <w:numPr>
          <w:ilvl w:val="12"/>
          <w:numId w:val="0"/>
        </w:numPr>
        <w:spacing w:line="240" w:lineRule="auto"/>
        <w:ind w:right="-2"/>
        <w:rPr>
          <w:color w:val="000000"/>
          <w:szCs w:val="22"/>
          <w:lang w:val="sv-SE"/>
        </w:rPr>
      </w:pPr>
    </w:p>
    <w:p w14:paraId="2375FEBC" w14:textId="77777777" w:rsidR="00926374" w:rsidRPr="00154AD9" w:rsidRDefault="00C75112" w:rsidP="00926374">
      <w:pPr>
        <w:tabs>
          <w:tab w:val="clear" w:pos="567"/>
        </w:tabs>
        <w:spacing w:line="240" w:lineRule="auto"/>
        <w:rPr>
          <w:iCs/>
          <w:szCs w:val="22"/>
          <w:highlight w:val="lightGray"/>
          <w:lang w:val="sv-SE"/>
        </w:rPr>
      </w:pPr>
      <w:r w:rsidRPr="00154AD9">
        <w:rPr>
          <w:iCs/>
          <w:szCs w:val="22"/>
          <w:highlight w:val="lightGray"/>
          <w:lang w:val="sv-SE"/>
        </w:rPr>
        <w:t>F</w:t>
      </w:r>
      <w:r w:rsidR="00926374" w:rsidRPr="00154AD9">
        <w:rPr>
          <w:iCs/>
          <w:szCs w:val="22"/>
          <w:highlight w:val="lightGray"/>
          <w:lang w:val="sv-SE"/>
        </w:rPr>
        <w:t>ör lokal information</w:t>
      </w:r>
      <w:r w:rsidR="00C321A2" w:rsidRPr="00154AD9">
        <w:rPr>
          <w:iCs/>
          <w:szCs w:val="22"/>
          <w:highlight w:val="lightGray"/>
          <w:lang w:val="sv-SE"/>
        </w:rPr>
        <w:t>,</w:t>
      </w:r>
      <w:r w:rsidR="00926374" w:rsidRPr="00154AD9">
        <w:rPr>
          <w:iCs/>
          <w:szCs w:val="22"/>
          <w:highlight w:val="lightGray"/>
          <w:lang w:val="sv-SE"/>
        </w:rPr>
        <w:t xml:space="preserve"> </w:t>
      </w:r>
      <w:r w:rsidR="001E25D6" w:rsidRPr="00154AD9">
        <w:rPr>
          <w:iCs/>
          <w:szCs w:val="22"/>
          <w:highlight w:val="lightGray"/>
          <w:lang w:val="sv-SE"/>
        </w:rPr>
        <w:t>skanna här för</w:t>
      </w:r>
      <w:r w:rsidR="00926374" w:rsidRPr="00154AD9">
        <w:rPr>
          <w:iCs/>
          <w:szCs w:val="22"/>
          <w:highlight w:val="lightGray"/>
          <w:lang w:val="sv-SE"/>
        </w:rPr>
        <w:t xml:space="preserve"> </w:t>
      </w:r>
      <w:r w:rsidR="00C321A2" w:rsidRPr="00154AD9">
        <w:rPr>
          <w:iCs/>
          <w:szCs w:val="22"/>
          <w:highlight w:val="lightGray"/>
          <w:lang w:val="sv-SE"/>
        </w:rPr>
        <w:t xml:space="preserve">att öppna </w:t>
      </w:r>
      <w:r w:rsidR="00926374" w:rsidRPr="00154AD9">
        <w:rPr>
          <w:iCs/>
          <w:szCs w:val="22"/>
          <w:highlight w:val="lightGray"/>
          <w:lang w:val="sv-SE"/>
        </w:rPr>
        <w:t>web</w:t>
      </w:r>
      <w:r w:rsidR="001E25D6" w:rsidRPr="00154AD9">
        <w:rPr>
          <w:iCs/>
          <w:szCs w:val="22"/>
          <w:highlight w:val="lightGray"/>
          <w:lang w:val="sv-SE"/>
        </w:rPr>
        <w:t>b</w:t>
      </w:r>
      <w:r w:rsidR="00926374" w:rsidRPr="00154AD9">
        <w:rPr>
          <w:iCs/>
          <w:szCs w:val="22"/>
          <w:highlight w:val="lightGray"/>
          <w:lang w:val="sv-SE"/>
        </w:rPr>
        <w:t xml:space="preserve">sidan </w:t>
      </w:r>
      <w:r w:rsidR="006542F0">
        <w:fldChar w:fldCharType="begin"/>
      </w:r>
      <w:r w:rsidR="006542F0" w:rsidRPr="00890FB6">
        <w:rPr>
          <w:lang w:val="de-DE"/>
          <w:rPrChange w:id="104" w:author="Autor">
            <w:rPr/>
          </w:rPrChange>
        </w:rPr>
        <w:instrText>HYPERLINK "https://www.pi.bayer.com/eylea2"</w:instrText>
      </w:r>
      <w:r w:rsidR="006542F0">
        <w:fldChar w:fldCharType="separate"/>
      </w:r>
      <w:r w:rsidR="006542F0" w:rsidRPr="00154AD9">
        <w:rPr>
          <w:rStyle w:val="Hyperlink"/>
          <w:iCs/>
          <w:szCs w:val="22"/>
          <w:highlight w:val="lightGray"/>
          <w:lang w:val="sv-SE"/>
        </w:rPr>
        <w:t>https://www.pi.bayer.com/eylea2</w:t>
      </w:r>
      <w:r w:rsidR="006542F0">
        <w:fldChar w:fldCharType="end"/>
      </w:r>
      <w:r w:rsidR="00926374" w:rsidRPr="00154AD9">
        <w:rPr>
          <w:iCs/>
          <w:szCs w:val="22"/>
          <w:highlight w:val="lightGray"/>
          <w:lang w:val="sv-SE"/>
        </w:rPr>
        <w:t>.</w:t>
      </w:r>
    </w:p>
    <w:p w14:paraId="00BA32AA" w14:textId="77777777" w:rsidR="00926374" w:rsidRPr="00154AD9" w:rsidRDefault="00926374" w:rsidP="00E874ED">
      <w:pPr>
        <w:tabs>
          <w:tab w:val="clear" w:pos="567"/>
        </w:tabs>
        <w:spacing w:line="240" w:lineRule="auto"/>
        <w:rPr>
          <w:color w:val="000000"/>
          <w:szCs w:val="22"/>
          <w:lang w:val="sv-SE"/>
        </w:rPr>
      </w:pPr>
      <w:r w:rsidRPr="00154AD9">
        <w:rPr>
          <w:iCs/>
          <w:szCs w:val="22"/>
          <w:highlight w:val="lightGray"/>
          <w:lang w:val="sv-SE"/>
        </w:rPr>
        <w:t>QR-kod</w:t>
      </w:r>
      <w:r w:rsidR="001E25D6" w:rsidRPr="00154AD9">
        <w:rPr>
          <w:iCs/>
          <w:szCs w:val="22"/>
          <w:highlight w:val="lightGray"/>
          <w:lang w:val="sv-SE"/>
        </w:rPr>
        <w:t>en</w:t>
      </w:r>
      <w:r w:rsidRPr="00154AD9">
        <w:rPr>
          <w:iCs/>
          <w:szCs w:val="22"/>
          <w:highlight w:val="lightGray"/>
          <w:lang w:val="sv-SE"/>
        </w:rPr>
        <w:t xml:space="preserve"> länkar till </w:t>
      </w:r>
      <w:r w:rsidR="001E25D6" w:rsidRPr="00154AD9">
        <w:rPr>
          <w:iCs/>
          <w:szCs w:val="22"/>
          <w:highlight w:val="lightGray"/>
          <w:lang w:val="sv-SE"/>
        </w:rPr>
        <w:t>b</w:t>
      </w:r>
      <w:r w:rsidRPr="00154AD9">
        <w:rPr>
          <w:iCs/>
          <w:szCs w:val="22"/>
          <w:highlight w:val="lightGray"/>
          <w:lang w:val="sv-SE"/>
        </w:rPr>
        <w:t>ipacksedeln.</w:t>
      </w:r>
    </w:p>
    <w:p w14:paraId="0236585D" w14:textId="77777777" w:rsidR="009D7D0C" w:rsidRPr="00154AD9" w:rsidRDefault="009D7D0C" w:rsidP="009D7D0C">
      <w:pPr>
        <w:numPr>
          <w:ilvl w:val="12"/>
          <w:numId w:val="0"/>
        </w:numPr>
        <w:spacing w:line="240" w:lineRule="auto"/>
        <w:ind w:right="-2"/>
        <w:rPr>
          <w:szCs w:val="22"/>
          <w:lang w:val="sv-SE"/>
        </w:rPr>
      </w:pPr>
    </w:p>
    <w:p w14:paraId="79E88887" w14:textId="77777777" w:rsidR="009D7D0C" w:rsidRPr="00154AD9" w:rsidRDefault="009D7D0C" w:rsidP="009D7D0C">
      <w:pPr>
        <w:numPr>
          <w:ilvl w:val="12"/>
          <w:numId w:val="0"/>
        </w:numPr>
        <w:tabs>
          <w:tab w:val="clear" w:pos="567"/>
        </w:tabs>
        <w:spacing w:line="240" w:lineRule="auto"/>
        <w:ind w:right="-2"/>
        <w:rPr>
          <w:szCs w:val="22"/>
          <w:lang w:val="sv-SE"/>
        </w:rPr>
      </w:pPr>
      <w:r w:rsidRPr="00154AD9">
        <w:rPr>
          <w:szCs w:val="22"/>
          <w:lang w:val="sv-SE"/>
        </w:rPr>
        <w:t>--------------------------------------------------------------------------------------------------------------------------</w:t>
      </w:r>
    </w:p>
    <w:p w14:paraId="68CA96D7" w14:textId="77777777" w:rsidR="009D7D0C" w:rsidRPr="00154AD9" w:rsidRDefault="009D7D0C" w:rsidP="009D7D0C">
      <w:pPr>
        <w:numPr>
          <w:ilvl w:val="12"/>
          <w:numId w:val="0"/>
        </w:numPr>
        <w:tabs>
          <w:tab w:val="left" w:pos="2657"/>
        </w:tabs>
        <w:spacing w:line="240" w:lineRule="auto"/>
        <w:ind w:left="-37" w:right="-28"/>
        <w:rPr>
          <w:szCs w:val="22"/>
          <w:lang w:val="sv-SE"/>
        </w:rPr>
      </w:pPr>
    </w:p>
    <w:p w14:paraId="3F09A812" w14:textId="77777777" w:rsidR="009D7D0C" w:rsidRPr="00154AD9" w:rsidRDefault="009D7D0C" w:rsidP="009D7D0C">
      <w:pPr>
        <w:keepNext/>
        <w:keepLines/>
        <w:numPr>
          <w:ilvl w:val="12"/>
          <w:numId w:val="0"/>
        </w:numPr>
        <w:tabs>
          <w:tab w:val="left" w:pos="2657"/>
        </w:tabs>
        <w:spacing w:line="240" w:lineRule="auto"/>
        <w:ind w:left="-37" w:right="-28"/>
        <w:rPr>
          <w:b/>
          <w:szCs w:val="22"/>
          <w:lang w:val="sv-SE"/>
        </w:rPr>
      </w:pPr>
      <w:r w:rsidRPr="00154AD9">
        <w:rPr>
          <w:b/>
          <w:szCs w:val="22"/>
          <w:lang w:val="sv-SE"/>
        </w:rPr>
        <w:t>Följande uppgifter är endast avsedda för hälso- och sjukvårdspersonal:</w:t>
      </w:r>
    </w:p>
    <w:p w14:paraId="70819EF1" w14:textId="77777777" w:rsidR="009D7D0C" w:rsidRPr="00154AD9" w:rsidRDefault="009D7D0C" w:rsidP="009D7D0C">
      <w:pPr>
        <w:pStyle w:val="GlobalBayerBodyText"/>
        <w:keepNext/>
        <w:keepLines/>
        <w:spacing w:before="0" w:after="0"/>
        <w:rPr>
          <w:rFonts w:ascii="Times New Roman" w:hAnsi="Times New Roman"/>
          <w:sz w:val="22"/>
          <w:szCs w:val="22"/>
          <w:lang w:val="sv-SE"/>
        </w:rPr>
      </w:pPr>
    </w:p>
    <w:p w14:paraId="37BB6CAD" w14:textId="77777777" w:rsidR="009D7D0C" w:rsidRPr="00154AD9" w:rsidRDefault="009D7D0C" w:rsidP="009D7D0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Injektionsflaskan ska endast användas </w:t>
      </w:r>
      <w:r w:rsidRPr="00154AD9">
        <w:rPr>
          <w:rFonts w:ascii="Times New Roman" w:hAnsi="Times New Roman"/>
          <w:b/>
          <w:sz w:val="22"/>
          <w:szCs w:val="22"/>
          <w:lang w:val="sv-SE"/>
        </w:rPr>
        <w:t>för behandling av ett öga.</w:t>
      </w:r>
      <w:r w:rsidRPr="00154AD9">
        <w:rPr>
          <w:rFonts w:ascii="Times New Roman" w:hAnsi="Times New Roman"/>
          <w:sz w:val="22"/>
          <w:szCs w:val="22"/>
          <w:lang w:val="sv-SE"/>
        </w:rPr>
        <w:t xml:space="preserve"> </w:t>
      </w:r>
    </w:p>
    <w:p w14:paraId="2C44FCB2" w14:textId="77777777" w:rsidR="009D7D0C" w:rsidRPr="00154AD9" w:rsidRDefault="009D7D0C" w:rsidP="009D7D0C">
      <w:pPr>
        <w:pStyle w:val="GlobalBayerBodyText"/>
        <w:keepNext/>
        <w:keepLines/>
        <w:spacing w:before="0" w:after="0"/>
        <w:rPr>
          <w:rFonts w:ascii="Times New Roman" w:hAnsi="Times New Roman"/>
          <w:sz w:val="22"/>
          <w:szCs w:val="22"/>
          <w:lang w:val="sv-SE"/>
        </w:rPr>
      </w:pPr>
    </w:p>
    <w:p w14:paraId="6D9EF5F4" w14:textId="77777777" w:rsidR="009D7D0C" w:rsidRPr="00154AD9" w:rsidRDefault="009D7D0C" w:rsidP="009D7D0C">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Injektionsflaskan innehåller mer än den rekommenderade dosen på 2 mg aflibercept (motsvarande 0,05 ml). Överskottsvolymen måste kasseras före administrering.</w:t>
      </w:r>
    </w:p>
    <w:p w14:paraId="064E81D0" w14:textId="77777777" w:rsidR="009D7D0C" w:rsidRPr="00154AD9" w:rsidRDefault="009D7D0C" w:rsidP="009D7D0C">
      <w:pPr>
        <w:pStyle w:val="GlobalBayerBodyText"/>
        <w:spacing w:before="0" w:after="0"/>
        <w:rPr>
          <w:rFonts w:ascii="Times New Roman" w:eastAsia="MS Mincho" w:hAnsi="Times New Roman"/>
          <w:sz w:val="22"/>
          <w:szCs w:val="22"/>
          <w:lang w:val="sv-SE"/>
        </w:rPr>
      </w:pPr>
    </w:p>
    <w:p w14:paraId="0CD6B8E5" w14:textId="77777777" w:rsidR="009D7D0C" w:rsidRPr="00154AD9" w:rsidRDefault="009D7D0C" w:rsidP="009D7D0C">
      <w:pPr>
        <w:spacing w:line="240" w:lineRule="auto"/>
        <w:rPr>
          <w:szCs w:val="22"/>
          <w:lang w:val="sv-SE"/>
        </w:rPr>
      </w:pPr>
      <w:r w:rsidRPr="00154AD9">
        <w:rPr>
          <w:szCs w:val="22"/>
          <w:lang w:val="sv-SE"/>
        </w:rPr>
        <w:t>Lösningen ska inspekteras visuellt innan användning för att upptäcka främmande partiklar och/eller missfärgning eller någon annan form av avvikelse. Om någon avvikelse förekommer ska läkemedlet kasseras.</w:t>
      </w:r>
    </w:p>
    <w:p w14:paraId="247FE2BD" w14:textId="77777777" w:rsidR="009D7D0C" w:rsidRPr="00154AD9" w:rsidRDefault="009D7D0C" w:rsidP="009D7D0C">
      <w:pPr>
        <w:spacing w:line="240" w:lineRule="auto"/>
        <w:rPr>
          <w:szCs w:val="22"/>
          <w:lang w:val="sv-SE"/>
        </w:rPr>
      </w:pPr>
    </w:p>
    <w:p w14:paraId="592A3351" w14:textId="77777777" w:rsidR="009D7D0C" w:rsidRPr="00154AD9" w:rsidRDefault="009D7D0C" w:rsidP="009D7D0C">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oöppnade injektionsflaskan kan förvaras utanför kylskåp (vid högst 25 °C) i upp till 24 timmar. Använd aseptisk teknik efter att injektionsflaskan har öppnats.</w:t>
      </w:r>
    </w:p>
    <w:p w14:paraId="42FF8F48" w14:textId="77777777" w:rsidR="009D7D0C" w:rsidRPr="00154AD9" w:rsidRDefault="009D7D0C" w:rsidP="009D7D0C">
      <w:pPr>
        <w:pStyle w:val="GlobalBayerBodyText"/>
        <w:spacing w:before="0" w:after="0"/>
        <w:rPr>
          <w:rFonts w:ascii="Times New Roman" w:hAnsi="Times New Roman"/>
          <w:sz w:val="22"/>
          <w:szCs w:val="22"/>
          <w:lang w:val="sv-SE"/>
        </w:rPr>
      </w:pPr>
    </w:p>
    <w:p w14:paraId="6128835D" w14:textId="77777777" w:rsidR="009D7D0C" w:rsidRPr="00154AD9" w:rsidRDefault="009D7D0C" w:rsidP="009D7D0C">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Använd en 30 G x ½ inch injektionsnål för den intravitreala injektionen.</w:t>
      </w:r>
    </w:p>
    <w:p w14:paraId="6A446831" w14:textId="77777777" w:rsidR="009D7D0C" w:rsidRPr="00154AD9" w:rsidRDefault="009D7D0C" w:rsidP="009D7D0C">
      <w:pPr>
        <w:pStyle w:val="GlobalBayerBodyText"/>
        <w:spacing w:before="0" w:after="0"/>
        <w:rPr>
          <w:rFonts w:ascii="Times New Roman" w:hAnsi="Times New Roman"/>
          <w:sz w:val="22"/>
          <w:szCs w:val="22"/>
          <w:lang w:val="sv-SE"/>
        </w:rPr>
      </w:pPr>
    </w:p>
    <w:p w14:paraId="5D5DFEBC" w14:textId="77777777" w:rsidR="009D7D0C" w:rsidRPr="00154AD9" w:rsidRDefault="009D7D0C" w:rsidP="009D7D0C">
      <w:pPr>
        <w:pStyle w:val="GlobalBayerBodyText"/>
        <w:keepNext/>
        <w:keepLines/>
        <w:spacing w:before="0" w:after="0"/>
        <w:outlineLvl w:val="2"/>
        <w:rPr>
          <w:rFonts w:ascii="Times New Roman" w:hAnsi="Times New Roman"/>
          <w:sz w:val="22"/>
          <w:szCs w:val="22"/>
          <w:lang w:val="sv-SE"/>
        </w:rPr>
      </w:pPr>
      <w:r w:rsidRPr="00154AD9">
        <w:rPr>
          <w:rFonts w:ascii="Times New Roman" w:hAnsi="Times New Roman"/>
          <w:b/>
          <w:i/>
          <w:sz w:val="22"/>
          <w:szCs w:val="22"/>
          <w:lang w:val="sv-SE"/>
        </w:rPr>
        <w:t>Bruksanvisning för injektionsflaskan:</w:t>
      </w:r>
    </w:p>
    <w:p w14:paraId="7A025174" w14:textId="77777777" w:rsidR="009D7D0C" w:rsidRPr="00154AD9" w:rsidRDefault="009D7D0C" w:rsidP="009D7D0C">
      <w:pPr>
        <w:pStyle w:val="GlobalBayerBodyText"/>
        <w:keepNext/>
        <w:keepLines/>
        <w:spacing w:before="0" w:after="0"/>
        <w:rPr>
          <w:rFonts w:ascii="Times New Roman" w:hAnsi="Times New Roman"/>
          <w:sz w:val="22"/>
          <w:szCs w:val="22"/>
          <w:lang w:val="sv-SE"/>
        </w:rPr>
      </w:pPr>
    </w:p>
    <w:tbl>
      <w:tblPr>
        <w:tblW w:w="9241" w:type="dxa"/>
        <w:tblLayout w:type="fixed"/>
        <w:tblLook w:val="01E0" w:firstRow="1" w:lastRow="1" w:firstColumn="1" w:lastColumn="1" w:noHBand="0" w:noVBand="0"/>
      </w:tblPr>
      <w:tblGrid>
        <w:gridCol w:w="534"/>
        <w:gridCol w:w="4961"/>
        <w:gridCol w:w="3746"/>
      </w:tblGrid>
      <w:tr w:rsidR="009D7D0C" w:rsidRPr="00154AD9" w14:paraId="4B98B15C" w14:textId="77777777" w:rsidTr="00F43D39">
        <w:trPr>
          <w:trHeight w:val="2969"/>
        </w:trPr>
        <w:tc>
          <w:tcPr>
            <w:tcW w:w="534" w:type="dxa"/>
          </w:tcPr>
          <w:p w14:paraId="45FBC334"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1.</w:t>
            </w:r>
          </w:p>
        </w:tc>
        <w:tc>
          <w:tcPr>
            <w:tcW w:w="4961" w:type="dxa"/>
          </w:tcPr>
          <w:p w14:paraId="667C89AA"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Ta bort plastlocket och desinficera den yttre delen av injektionsflaskans gummipropp.</w:t>
            </w:r>
          </w:p>
        </w:tc>
        <w:tc>
          <w:tcPr>
            <w:tcW w:w="3746" w:type="dxa"/>
          </w:tcPr>
          <w:p w14:paraId="52BA2E8D" w14:textId="77777777" w:rsidR="009D7D0C" w:rsidRPr="00154AD9" w:rsidRDefault="0026128E" w:rsidP="00F43D39">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47C27976" wp14:editId="0ABA7FBC">
                  <wp:extent cx="2197100" cy="182880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100" cy="1828800"/>
                          </a:xfrm>
                          <a:prstGeom prst="rect">
                            <a:avLst/>
                          </a:prstGeom>
                          <a:noFill/>
                          <a:ln w="6350" cmpd="sng">
                            <a:solidFill>
                              <a:srgbClr val="000000"/>
                            </a:solidFill>
                            <a:miter lim="800000"/>
                            <a:headEnd/>
                            <a:tailEnd/>
                          </a:ln>
                          <a:effectLst/>
                        </pic:spPr>
                      </pic:pic>
                    </a:graphicData>
                  </a:graphic>
                </wp:inline>
              </w:drawing>
            </w:r>
          </w:p>
        </w:tc>
      </w:tr>
      <w:tr w:rsidR="009D7D0C" w:rsidRPr="00154AD9" w14:paraId="0BBDAA3D" w14:textId="77777777" w:rsidTr="00F43D39">
        <w:trPr>
          <w:trHeight w:val="3147"/>
        </w:trPr>
        <w:tc>
          <w:tcPr>
            <w:tcW w:w="534" w:type="dxa"/>
          </w:tcPr>
          <w:p w14:paraId="3BD903F8"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2.</w:t>
            </w:r>
          </w:p>
        </w:tc>
        <w:tc>
          <w:tcPr>
            <w:tcW w:w="4961" w:type="dxa"/>
          </w:tcPr>
          <w:p w14:paraId="0F7A0A01"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Anslut den 18 G, 5 mikrometer filternål som medföljer kartongen till en 1 ml steril, Luer-lock-spruta.</w:t>
            </w:r>
          </w:p>
        </w:tc>
        <w:tc>
          <w:tcPr>
            <w:tcW w:w="3746" w:type="dxa"/>
          </w:tcPr>
          <w:p w14:paraId="57DE71B9" w14:textId="77777777" w:rsidR="009D7D0C" w:rsidRPr="00154AD9" w:rsidRDefault="0026128E" w:rsidP="00F43D39">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2FC2F6EF" wp14:editId="65880C08">
                  <wp:extent cx="2197100" cy="1917700"/>
                  <wp:effectExtent l="19050" t="1905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7100" cy="1917700"/>
                          </a:xfrm>
                          <a:prstGeom prst="rect">
                            <a:avLst/>
                          </a:prstGeom>
                          <a:noFill/>
                          <a:ln w="6350" cmpd="sng">
                            <a:solidFill>
                              <a:srgbClr val="000000"/>
                            </a:solidFill>
                            <a:miter lim="800000"/>
                            <a:headEnd/>
                            <a:tailEnd/>
                          </a:ln>
                          <a:effectLst/>
                        </pic:spPr>
                      </pic:pic>
                    </a:graphicData>
                  </a:graphic>
                </wp:inline>
              </w:drawing>
            </w:r>
          </w:p>
        </w:tc>
      </w:tr>
      <w:tr w:rsidR="009D7D0C" w:rsidRPr="00412A44" w14:paraId="2E7B36AE" w14:textId="77777777" w:rsidTr="00F43D39">
        <w:tc>
          <w:tcPr>
            <w:tcW w:w="534" w:type="dxa"/>
          </w:tcPr>
          <w:p w14:paraId="0638AC72"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3.</w:t>
            </w:r>
          </w:p>
        </w:tc>
        <w:tc>
          <w:tcPr>
            <w:tcW w:w="8707" w:type="dxa"/>
            <w:gridSpan w:val="2"/>
          </w:tcPr>
          <w:p w14:paraId="473C536D"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Tryck in filternålen i mitten på injektionsflaskans propp tills nålen når botten på injektionsflaskan eller kanten av injektionsflaskans botten.</w:t>
            </w:r>
          </w:p>
          <w:p w14:paraId="70595768" w14:textId="77777777" w:rsidR="009D7D0C" w:rsidRPr="00154AD9" w:rsidRDefault="009D7D0C" w:rsidP="00F43D39">
            <w:pPr>
              <w:tabs>
                <w:tab w:val="clear" w:pos="567"/>
                <w:tab w:val="left" w:pos="1304"/>
              </w:tabs>
              <w:spacing w:line="240" w:lineRule="auto"/>
              <w:rPr>
                <w:szCs w:val="22"/>
                <w:lang w:val="sv-SE"/>
              </w:rPr>
            </w:pPr>
          </w:p>
        </w:tc>
      </w:tr>
      <w:tr w:rsidR="009D7D0C" w:rsidRPr="00412A44" w14:paraId="29A8F26F" w14:textId="77777777" w:rsidTr="00F43D39">
        <w:tc>
          <w:tcPr>
            <w:tcW w:w="534" w:type="dxa"/>
          </w:tcPr>
          <w:p w14:paraId="47ED7B77" w14:textId="77777777" w:rsidR="009D7D0C" w:rsidRPr="00154AD9" w:rsidRDefault="009D7D0C" w:rsidP="00F43D39">
            <w:pPr>
              <w:keepNext/>
              <w:keepLines/>
              <w:tabs>
                <w:tab w:val="clear" w:pos="567"/>
                <w:tab w:val="left" w:pos="1304"/>
              </w:tabs>
              <w:spacing w:line="240" w:lineRule="auto"/>
              <w:ind w:left="567" w:hanging="567"/>
              <w:rPr>
                <w:szCs w:val="22"/>
                <w:lang w:val="sv-SE"/>
              </w:rPr>
            </w:pPr>
            <w:r w:rsidRPr="00154AD9">
              <w:rPr>
                <w:szCs w:val="22"/>
                <w:lang w:val="sv-SE"/>
              </w:rPr>
              <w:t>4.</w:t>
            </w:r>
          </w:p>
        </w:tc>
        <w:tc>
          <w:tcPr>
            <w:tcW w:w="4961" w:type="dxa"/>
          </w:tcPr>
          <w:p w14:paraId="7CA65E4A" w14:textId="77777777" w:rsidR="009D7D0C" w:rsidRPr="00154AD9" w:rsidRDefault="009D7D0C" w:rsidP="00F43D39">
            <w:pPr>
              <w:keepNext/>
              <w:keepLines/>
              <w:tabs>
                <w:tab w:val="clear" w:pos="567"/>
                <w:tab w:val="left" w:pos="1304"/>
              </w:tabs>
              <w:spacing w:line="240" w:lineRule="auto"/>
              <w:rPr>
                <w:szCs w:val="22"/>
                <w:lang w:val="sv-SE"/>
              </w:rPr>
            </w:pPr>
            <w:r w:rsidRPr="00154AD9">
              <w:rPr>
                <w:szCs w:val="22"/>
                <w:lang w:val="sv-SE"/>
              </w:rPr>
              <w:t>Använd aseptisk teknik och dra upp allt innehåll ur injektionsflaskan i sprutan samtidigt som du håller injektionsflaskan upprätt och lutar den något för att underlätta uppdragandet. Se till att avfasningen på filternålen är nedsänkt i lösningen, för att förhindra luft från att komma in. Fortsätt med att luta injektionsflaskan under uppdragandet för att hålla avfasningen på filternålen nedsänkt i lösningen.</w:t>
            </w:r>
          </w:p>
          <w:p w14:paraId="157C49D3" w14:textId="77777777" w:rsidR="009D7D0C" w:rsidRPr="00154AD9" w:rsidRDefault="009D7D0C" w:rsidP="00F43D39">
            <w:pPr>
              <w:keepNext/>
              <w:keepLines/>
              <w:tabs>
                <w:tab w:val="clear" w:pos="567"/>
                <w:tab w:val="left" w:pos="1304"/>
              </w:tabs>
              <w:spacing w:line="240" w:lineRule="auto"/>
              <w:rPr>
                <w:b/>
                <w:szCs w:val="22"/>
                <w:lang w:val="sv-SE"/>
              </w:rPr>
            </w:pPr>
          </w:p>
        </w:tc>
        <w:tc>
          <w:tcPr>
            <w:tcW w:w="3746" w:type="dxa"/>
          </w:tcPr>
          <w:p w14:paraId="5C28F0C1" w14:textId="77777777" w:rsidR="009D7D0C" w:rsidRPr="00154AD9" w:rsidRDefault="009D7D0C" w:rsidP="00F43D39">
            <w:pPr>
              <w:keepNext/>
              <w:keepLines/>
              <w:tabs>
                <w:tab w:val="clear" w:pos="567"/>
                <w:tab w:val="left" w:pos="1304"/>
              </w:tabs>
              <w:spacing w:line="240" w:lineRule="auto"/>
              <w:ind w:left="567" w:hanging="567"/>
              <w:rPr>
                <w:szCs w:val="22"/>
                <w:lang w:val="sv-SE"/>
              </w:rPr>
            </w:pPr>
          </w:p>
        </w:tc>
      </w:tr>
      <w:tr w:rsidR="009D7D0C" w:rsidRPr="00154AD9" w14:paraId="58788F4B" w14:textId="77777777" w:rsidTr="00F43D39">
        <w:trPr>
          <w:trHeight w:val="3001"/>
        </w:trPr>
        <w:tc>
          <w:tcPr>
            <w:tcW w:w="534" w:type="dxa"/>
          </w:tcPr>
          <w:p w14:paraId="51694964" w14:textId="77777777" w:rsidR="009D7D0C" w:rsidRPr="00154AD9" w:rsidRDefault="009D7D0C" w:rsidP="00F43D39">
            <w:pPr>
              <w:keepNext/>
              <w:keepLines/>
              <w:tabs>
                <w:tab w:val="clear" w:pos="567"/>
                <w:tab w:val="left" w:pos="1304"/>
              </w:tabs>
              <w:spacing w:line="240" w:lineRule="auto"/>
              <w:ind w:left="567" w:hanging="567"/>
              <w:rPr>
                <w:szCs w:val="22"/>
                <w:lang w:val="sv-SE"/>
              </w:rPr>
            </w:pPr>
          </w:p>
        </w:tc>
        <w:tc>
          <w:tcPr>
            <w:tcW w:w="4961" w:type="dxa"/>
          </w:tcPr>
          <w:p w14:paraId="4F315C97" w14:textId="77777777" w:rsidR="009D7D0C" w:rsidRPr="00154AD9" w:rsidRDefault="0026128E" w:rsidP="00F43D39">
            <w:pPr>
              <w:keepNext/>
              <w:keepLines/>
              <w:tabs>
                <w:tab w:val="clear" w:pos="567"/>
                <w:tab w:val="left" w:pos="1304"/>
              </w:tabs>
              <w:spacing w:line="240" w:lineRule="auto"/>
              <w:rPr>
                <w:szCs w:val="22"/>
                <w:lang w:val="sv-SE"/>
              </w:rPr>
            </w:pPr>
            <w:r w:rsidRPr="00154AD9">
              <w:rPr>
                <w:noProof/>
                <w:szCs w:val="22"/>
                <w:bdr w:val="single" w:sz="4" w:space="0" w:color="auto"/>
                <w:lang w:val="sv-SE" w:eastAsia="sv-SE"/>
              </w:rPr>
              <w:drawing>
                <wp:inline distT="0" distB="0" distL="0" distR="0" wp14:anchorId="2F428D9D" wp14:editId="273F796F">
                  <wp:extent cx="2197100" cy="1917700"/>
                  <wp:effectExtent l="19050" t="1905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l="1404" t="1572" r="1404" b="1572"/>
                          <a:stretch>
                            <a:fillRect/>
                          </a:stretch>
                        </pic:blipFill>
                        <pic:spPr bwMode="auto">
                          <a:xfrm>
                            <a:off x="0" y="0"/>
                            <a:ext cx="2197100" cy="1917700"/>
                          </a:xfrm>
                          <a:prstGeom prst="rect">
                            <a:avLst/>
                          </a:prstGeom>
                          <a:noFill/>
                          <a:ln w="6350" cmpd="sng">
                            <a:solidFill>
                              <a:srgbClr val="000000"/>
                            </a:solidFill>
                            <a:miter lim="800000"/>
                            <a:headEnd/>
                            <a:tailEnd/>
                          </a:ln>
                          <a:effectLst/>
                        </pic:spPr>
                      </pic:pic>
                    </a:graphicData>
                  </a:graphic>
                </wp:inline>
              </w:drawing>
            </w:r>
          </w:p>
        </w:tc>
        <w:tc>
          <w:tcPr>
            <w:tcW w:w="3746" w:type="dxa"/>
          </w:tcPr>
          <w:p w14:paraId="33B9EFD6" w14:textId="77777777" w:rsidR="009D7D0C" w:rsidRPr="00154AD9" w:rsidRDefault="00742A0F" w:rsidP="00F43D39">
            <w:pPr>
              <w:keepNext/>
              <w:keepLines/>
              <w:tabs>
                <w:tab w:val="clear" w:pos="567"/>
              </w:tabs>
              <w:spacing w:line="240" w:lineRule="auto"/>
              <w:rPr>
                <w:szCs w:val="22"/>
                <w:bdr w:val="single" w:sz="4" w:space="0" w:color="auto"/>
                <w:lang w:val="sv-SE"/>
              </w:rPr>
            </w:pPr>
            <w:r>
              <w:rPr>
                <w:noProof/>
                <w:szCs w:val="22"/>
                <w:lang w:val="sv-SE"/>
              </w:rPr>
              <w:pict w14:anchorId="4922500B">
                <v:shape id="Text Box 507" o:spid="_x0000_s2093" type="#_x0000_t202" style="position:absolute;margin-left:120.45pt;margin-top:122.25pt;width:53pt;height:17.1pt;z-index:2516583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" stroked="f">
                  <v:textbox inset="0,0,0,0">
                    <w:txbxContent>
                      <w:p w14:paraId="2048E030" w14:textId="77777777" w:rsidR="00CA2887" w:rsidRPr="00707190" w:rsidRDefault="00CA2887" w:rsidP="009D7D0C">
                        <w:pPr>
                          <w:spacing w:line="240" w:lineRule="auto"/>
                          <w:rPr>
                            <w:rFonts w:ascii="Arial" w:hAnsi="Arial" w:cs="Arial"/>
                            <w:sz w:val="14"/>
                            <w:szCs w:val="14"/>
                            <w:lang w:val="sv-SE"/>
                          </w:rPr>
                        </w:pPr>
                        <w:r w:rsidRPr="00743A66">
                          <w:rPr>
                            <w:rFonts w:ascii="Arial" w:hAnsi="Arial" w:cs="Arial"/>
                            <w:sz w:val="14"/>
                            <w:szCs w:val="14"/>
                            <w:lang w:val="sv-SE"/>
                          </w:rPr>
                          <w:t>Nålens sneda kant pekar nedåt</w:t>
                        </w:r>
                      </w:p>
                      <w:p w14:paraId="26CD521A" w14:textId="77777777" w:rsidR="00CA2887" w:rsidRPr="00707190" w:rsidRDefault="00CA2887" w:rsidP="009D7D0C">
                        <w:pPr>
                          <w:spacing w:line="240" w:lineRule="auto"/>
                          <w:rPr>
                            <w:rFonts w:ascii="Arial" w:hAnsi="Arial" w:cs="Arial"/>
                            <w:sz w:val="16"/>
                            <w:szCs w:val="16"/>
                            <w:lang w:val="sv-SE"/>
                          </w:rPr>
                        </w:pPr>
                      </w:p>
                    </w:txbxContent>
                  </v:textbox>
                  <w10:anchorlock/>
                </v:shape>
              </w:pict>
            </w:r>
            <w:r w:rsidR="0026128E" w:rsidRPr="00154AD9">
              <w:rPr>
                <w:noProof/>
                <w:szCs w:val="22"/>
                <w:bdr w:val="single" w:sz="4" w:space="0" w:color="auto"/>
                <w:lang w:val="sv-SE" w:eastAsia="sv-SE"/>
              </w:rPr>
              <w:drawing>
                <wp:inline distT="0" distB="0" distL="0" distR="0" wp14:anchorId="4465A317" wp14:editId="0A2E952E">
                  <wp:extent cx="2197100" cy="1917700"/>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l="1404" t="1886" r="1686" b="2831"/>
                          <a:stretch>
                            <a:fillRect/>
                          </a:stretch>
                        </pic:blipFill>
                        <pic:spPr bwMode="auto">
                          <a:xfrm>
                            <a:off x="0" y="0"/>
                            <a:ext cx="2197100" cy="1917700"/>
                          </a:xfrm>
                          <a:prstGeom prst="rect">
                            <a:avLst/>
                          </a:prstGeom>
                          <a:noFill/>
                          <a:ln w="6350" cmpd="sng">
                            <a:solidFill>
                              <a:srgbClr val="000000"/>
                            </a:solidFill>
                            <a:miter lim="800000"/>
                            <a:headEnd/>
                            <a:tailEnd/>
                          </a:ln>
                          <a:effectLst/>
                        </pic:spPr>
                      </pic:pic>
                    </a:graphicData>
                  </a:graphic>
                </wp:inline>
              </w:drawing>
            </w:r>
          </w:p>
          <w:p w14:paraId="7F32BC8E" w14:textId="77777777" w:rsidR="009D7D0C" w:rsidRPr="00154AD9" w:rsidDel="00860BD5" w:rsidRDefault="00742A0F" w:rsidP="00F43D39">
            <w:pPr>
              <w:keepNext/>
              <w:keepLines/>
              <w:tabs>
                <w:tab w:val="clear" w:pos="567"/>
              </w:tabs>
              <w:spacing w:line="240" w:lineRule="auto"/>
              <w:rPr>
                <w:szCs w:val="22"/>
                <w:lang w:val="sv-SE"/>
              </w:rPr>
            </w:pPr>
            <w:r>
              <w:rPr>
                <w:noProof/>
                <w:szCs w:val="22"/>
                <w:lang w:val="sv-SE" w:eastAsia="en-GB"/>
              </w:rPr>
              <w:pict w14:anchorId="381DC7CC">
                <v:shape id="Text Box 506" o:spid="_x0000_s2092" type="#_x0000_t202" style="position:absolute;margin-left:1.95pt;margin-top:-14.5pt;width:36.95pt;height:10.15pt;z-index:2516583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" stroked="f">
                  <v:textbox inset="0,0,0,0">
                    <w:txbxContent>
                      <w:p w14:paraId="25DF375C" w14:textId="77777777" w:rsidR="00CA2887" w:rsidRPr="00743A66" w:rsidRDefault="00CA2887" w:rsidP="009D7D0C">
                        <w:pPr>
                          <w:spacing w:line="240" w:lineRule="auto"/>
                          <w:rPr>
                            <w:rFonts w:ascii="Arial" w:hAnsi="Arial" w:cs="Arial"/>
                            <w:sz w:val="16"/>
                            <w:szCs w:val="16"/>
                          </w:rPr>
                        </w:pPr>
                        <w:r w:rsidRPr="00743A66">
                          <w:rPr>
                            <w:rFonts w:ascii="Arial" w:hAnsi="Arial" w:cs="Arial"/>
                            <w:sz w:val="16"/>
                            <w:szCs w:val="16"/>
                            <w:lang w:val="sv-SE"/>
                          </w:rPr>
                          <w:t>Lösning</w:t>
                        </w:r>
                      </w:p>
                    </w:txbxContent>
                  </v:textbox>
                  <w10:anchorlock/>
                </v:shape>
              </w:pict>
            </w:r>
          </w:p>
        </w:tc>
      </w:tr>
      <w:tr w:rsidR="009D7D0C" w:rsidRPr="00412A44" w14:paraId="33DF8C45" w14:textId="77777777" w:rsidTr="00F43D39">
        <w:trPr>
          <w:trHeight w:val="655"/>
        </w:trPr>
        <w:tc>
          <w:tcPr>
            <w:tcW w:w="534" w:type="dxa"/>
          </w:tcPr>
          <w:p w14:paraId="241E05E4"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5.</w:t>
            </w:r>
          </w:p>
        </w:tc>
        <w:tc>
          <w:tcPr>
            <w:tcW w:w="8707" w:type="dxa"/>
            <w:gridSpan w:val="2"/>
          </w:tcPr>
          <w:p w14:paraId="2ED4C6E8"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Kontrollera att kolvstången är tillräckligt uppdragen när du tömmer injektionsflaskan för att helt tömma filternålen.</w:t>
            </w:r>
          </w:p>
        </w:tc>
      </w:tr>
      <w:tr w:rsidR="009D7D0C" w:rsidRPr="00412A44" w14:paraId="73D7DBBE" w14:textId="77777777" w:rsidTr="00F43D39">
        <w:trPr>
          <w:trHeight w:val="655"/>
        </w:trPr>
        <w:tc>
          <w:tcPr>
            <w:tcW w:w="534" w:type="dxa"/>
          </w:tcPr>
          <w:p w14:paraId="221512AD"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6.</w:t>
            </w:r>
          </w:p>
        </w:tc>
        <w:tc>
          <w:tcPr>
            <w:tcW w:w="8707" w:type="dxa"/>
            <w:gridSpan w:val="2"/>
          </w:tcPr>
          <w:p w14:paraId="1D7A47FF"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Ta bort filternålen och kassera den enligt gällande riktlinjer.</w:t>
            </w:r>
          </w:p>
          <w:p w14:paraId="7728D09C"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Obs! Filternålen får inte användas för intravitreal injektion.</w:t>
            </w:r>
          </w:p>
        </w:tc>
      </w:tr>
      <w:tr w:rsidR="009D7D0C" w:rsidRPr="00154AD9" w14:paraId="45EF919C" w14:textId="77777777" w:rsidTr="00F43D39">
        <w:trPr>
          <w:trHeight w:val="2988"/>
        </w:trPr>
        <w:tc>
          <w:tcPr>
            <w:tcW w:w="534" w:type="dxa"/>
          </w:tcPr>
          <w:p w14:paraId="3B15F798"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7.</w:t>
            </w:r>
          </w:p>
        </w:tc>
        <w:tc>
          <w:tcPr>
            <w:tcW w:w="4961" w:type="dxa"/>
          </w:tcPr>
          <w:p w14:paraId="54C84787"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Använd aseptisk teknik och skruva fast en 30 G x ½ inch injektionsnål ordentligt på Luer-lock-sprutans spets.</w:t>
            </w:r>
          </w:p>
        </w:tc>
        <w:tc>
          <w:tcPr>
            <w:tcW w:w="3746" w:type="dxa"/>
          </w:tcPr>
          <w:p w14:paraId="226CE08F" w14:textId="77777777" w:rsidR="009D7D0C" w:rsidRPr="00154AD9" w:rsidRDefault="0026128E" w:rsidP="00F43D39">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6986BEE3" wp14:editId="71560C3D">
                  <wp:extent cx="2197100" cy="1727200"/>
                  <wp:effectExtent l="19050" t="1905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7100" cy="1727200"/>
                          </a:xfrm>
                          <a:prstGeom prst="rect">
                            <a:avLst/>
                          </a:prstGeom>
                          <a:noFill/>
                          <a:ln w="6350" cmpd="sng">
                            <a:solidFill>
                              <a:srgbClr val="000000"/>
                            </a:solidFill>
                            <a:miter lim="800000"/>
                            <a:headEnd/>
                            <a:tailEnd/>
                          </a:ln>
                          <a:effectLst/>
                        </pic:spPr>
                      </pic:pic>
                    </a:graphicData>
                  </a:graphic>
                </wp:inline>
              </w:drawing>
            </w:r>
          </w:p>
        </w:tc>
      </w:tr>
      <w:tr w:rsidR="009D7D0C" w:rsidRPr="00154AD9" w14:paraId="49C58B64" w14:textId="77777777" w:rsidTr="00F43D39">
        <w:trPr>
          <w:trHeight w:val="2850"/>
        </w:trPr>
        <w:tc>
          <w:tcPr>
            <w:tcW w:w="534" w:type="dxa"/>
          </w:tcPr>
          <w:p w14:paraId="12B1E857"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8.</w:t>
            </w:r>
          </w:p>
        </w:tc>
        <w:tc>
          <w:tcPr>
            <w:tcW w:w="4961" w:type="dxa"/>
          </w:tcPr>
          <w:p w14:paraId="4E2AFCD7" w14:textId="77777777" w:rsidR="009D7D0C" w:rsidRPr="00154AD9" w:rsidRDefault="009D7D0C" w:rsidP="00F43D39">
            <w:pPr>
              <w:tabs>
                <w:tab w:val="clear" w:pos="567"/>
                <w:tab w:val="left" w:pos="1304"/>
              </w:tabs>
              <w:spacing w:line="240" w:lineRule="auto"/>
              <w:rPr>
                <w:szCs w:val="22"/>
                <w:lang w:val="sv-SE"/>
              </w:rPr>
            </w:pPr>
            <w:r w:rsidRPr="00154AD9">
              <w:rPr>
                <w:szCs w:val="22"/>
                <w:lang w:val="sv-SE"/>
              </w:rPr>
              <w:t>Håll sprutan med nålen uppåt och kontrollera om det finns luftbubblor i sprutan. Om det finns bubblor, knacka försiktigt på sprutan med fingret tills bubblorna stiger uppåt.</w:t>
            </w:r>
          </w:p>
        </w:tc>
        <w:tc>
          <w:tcPr>
            <w:tcW w:w="3746" w:type="dxa"/>
          </w:tcPr>
          <w:p w14:paraId="62329686" w14:textId="77777777" w:rsidR="009D7D0C" w:rsidRPr="00154AD9" w:rsidRDefault="0026128E" w:rsidP="00F43D39">
            <w:pPr>
              <w:tabs>
                <w:tab w:val="clear" w:pos="567"/>
                <w:tab w:val="left" w:pos="1304"/>
              </w:tabs>
              <w:spacing w:line="240" w:lineRule="auto"/>
              <w:rPr>
                <w:szCs w:val="22"/>
                <w:lang w:val="sv-SE"/>
              </w:rPr>
            </w:pPr>
            <w:r w:rsidRPr="00154AD9">
              <w:rPr>
                <w:noProof/>
                <w:lang w:val="sv-SE" w:eastAsia="sv-SE"/>
              </w:rPr>
              <w:drawing>
                <wp:inline distT="0" distB="0" distL="0" distR="0" wp14:anchorId="0D207115" wp14:editId="309EDBEA">
                  <wp:extent cx="2012950" cy="1739900"/>
                  <wp:effectExtent l="19050" t="1905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2950" cy="1739900"/>
                          </a:xfrm>
                          <a:prstGeom prst="rect">
                            <a:avLst/>
                          </a:prstGeom>
                          <a:noFill/>
                          <a:ln w="9525" cmpd="sng">
                            <a:solidFill>
                              <a:srgbClr val="000000"/>
                            </a:solidFill>
                            <a:miter lim="800000"/>
                            <a:headEnd/>
                            <a:tailEnd/>
                          </a:ln>
                          <a:effectLst/>
                        </pic:spPr>
                      </pic:pic>
                    </a:graphicData>
                  </a:graphic>
                </wp:inline>
              </w:drawing>
            </w:r>
          </w:p>
        </w:tc>
      </w:tr>
      <w:tr w:rsidR="009D7D0C" w:rsidRPr="00412A44" w14:paraId="004055BE" w14:textId="77777777" w:rsidTr="00F43D39">
        <w:trPr>
          <w:trHeight w:val="677"/>
        </w:trPr>
        <w:tc>
          <w:tcPr>
            <w:tcW w:w="534" w:type="dxa"/>
          </w:tcPr>
          <w:p w14:paraId="3A8146B5" w14:textId="77777777" w:rsidR="009D7D0C" w:rsidRPr="00154AD9" w:rsidRDefault="009D7D0C" w:rsidP="00F43D39">
            <w:pPr>
              <w:keepNext/>
              <w:tabs>
                <w:tab w:val="clear" w:pos="567"/>
                <w:tab w:val="left" w:pos="1304"/>
              </w:tabs>
              <w:spacing w:line="240" w:lineRule="auto"/>
              <w:ind w:left="567" w:hanging="567"/>
              <w:rPr>
                <w:szCs w:val="22"/>
                <w:lang w:val="sv-SE"/>
              </w:rPr>
            </w:pPr>
            <w:r w:rsidRPr="00154AD9">
              <w:rPr>
                <w:szCs w:val="22"/>
                <w:lang w:val="sv-SE"/>
              </w:rPr>
              <w:t>9.</w:t>
            </w:r>
          </w:p>
        </w:tc>
        <w:tc>
          <w:tcPr>
            <w:tcW w:w="8707" w:type="dxa"/>
            <w:gridSpan w:val="2"/>
          </w:tcPr>
          <w:p w14:paraId="0C825D42" w14:textId="77777777" w:rsidR="009D7D0C" w:rsidRPr="00154AD9" w:rsidRDefault="009D7D0C" w:rsidP="00F43D39">
            <w:pPr>
              <w:keepNext/>
              <w:tabs>
                <w:tab w:val="clear" w:pos="567"/>
                <w:tab w:val="left" w:pos="1304"/>
              </w:tabs>
              <w:spacing w:line="240" w:lineRule="auto"/>
              <w:rPr>
                <w:szCs w:val="22"/>
                <w:lang w:val="sv-SE"/>
              </w:rPr>
            </w:pPr>
            <w:r w:rsidRPr="00154AD9">
              <w:rPr>
                <w:szCs w:val="22"/>
                <w:lang w:val="sv-SE"/>
              </w:rPr>
              <w:t xml:space="preserve">Ta bort alla luftbubblor och allt överskott av läkemedel genom att långsamt trycka ned kolven så att den platta kolvkanten ligger i linje med markeringen 0,05 ml på sprutan. </w:t>
            </w:r>
          </w:p>
        </w:tc>
      </w:tr>
      <w:tr w:rsidR="009D7D0C" w:rsidRPr="00154AD9" w14:paraId="328152CE" w14:textId="77777777" w:rsidTr="00F43D39">
        <w:trPr>
          <w:trHeight w:val="3425"/>
        </w:trPr>
        <w:tc>
          <w:tcPr>
            <w:tcW w:w="534" w:type="dxa"/>
          </w:tcPr>
          <w:p w14:paraId="3F26064E" w14:textId="77777777" w:rsidR="009D7D0C" w:rsidRPr="00154AD9" w:rsidRDefault="009D7D0C" w:rsidP="00F43D39">
            <w:pPr>
              <w:tabs>
                <w:tab w:val="clear" w:pos="567"/>
                <w:tab w:val="left" w:pos="1304"/>
              </w:tabs>
              <w:spacing w:line="240" w:lineRule="auto"/>
              <w:ind w:left="567" w:hanging="567"/>
              <w:rPr>
                <w:szCs w:val="22"/>
                <w:lang w:val="sv-SE"/>
              </w:rPr>
            </w:pPr>
          </w:p>
        </w:tc>
        <w:tc>
          <w:tcPr>
            <w:tcW w:w="4961" w:type="dxa"/>
          </w:tcPr>
          <w:p w14:paraId="30CCC597" w14:textId="77777777" w:rsidR="009D7D0C" w:rsidRPr="00154AD9" w:rsidRDefault="0026128E" w:rsidP="00F43D39">
            <w:pPr>
              <w:tabs>
                <w:tab w:val="clear" w:pos="567"/>
                <w:tab w:val="left" w:pos="1304"/>
              </w:tabs>
              <w:spacing w:line="240" w:lineRule="auto"/>
              <w:ind w:left="567" w:hanging="567"/>
              <w:rPr>
                <w:szCs w:val="22"/>
                <w:lang w:val="sv-SE"/>
              </w:rPr>
            </w:pPr>
            <w:r w:rsidRPr="00154AD9">
              <w:rPr>
                <w:noProof/>
                <w:lang w:val="sv-SE" w:eastAsia="sv-SE"/>
              </w:rPr>
              <w:drawing>
                <wp:inline distT="0" distB="0" distL="0" distR="0" wp14:anchorId="59677D11" wp14:editId="7235E5F1">
                  <wp:extent cx="2178050" cy="2012950"/>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78050" cy="2012950"/>
                          </a:xfrm>
                          <a:prstGeom prst="rect">
                            <a:avLst/>
                          </a:prstGeom>
                          <a:noFill/>
                          <a:ln w="9525" cmpd="sng">
                            <a:solidFill>
                              <a:srgbClr val="000000"/>
                            </a:solidFill>
                            <a:miter lim="800000"/>
                            <a:headEnd/>
                            <a:tailEnd/>
                          </a:ln>
                          <a:effectLst/>
                        </pic:spPr>
                      </pic:pic>
                    </a:graphicData>
                  </a:graphic>
                </wp:inline>
              </w:drawing>
            </w:r>
          </w:p>
        </w:tc>
        <w:tc>
          <w:tcPr>
            <w:tcW w:w="3746" w:type="dxa"/>
          </w:tcPr>
          <w:p w14:paraId="3AC4FF42" w14:textId="77777777" w:rsidR="009D7D0C" w:rsidRPr="00154AD9" w:rsidRDefault="00742A0F" w:rsidP="00F43D39">
            <w:pPr>
              <w:tabs>
                <w:tab w:val="clear" w:pos="567"/>
                <w:tab w:val="left" w:pos="1304"/>
              </w:tabs>
              <w:spacing w:line="240" w:lineRule="auto"/>
              <w:ind w:left="567" w:hanging="567"/>
              <w:rPr>
                <w:szCs w:val="22"/>
                <w:lang w:val="sv-SE"/>
              </w:rPr>
            </w:pPr>
            <w:r>
              <w:rPr>
                <w:noProof/>
                <w:lang w:val="sv-SE" w:eastAsia="sv-SE"/>
              </w:rPr>
              <w:pict w14:anchorId="18C3368E">
                <v:shape id="Text Box 504" o:spid="_x0000_s2091" type="#_x0000_t202" style="position:absolute;left:0;text-align:left;margin-left:57.9pt;margin-top:4.05pt;width:122.8pt;height:28.6pt;z-index:2516583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" stroked="f">
                  <v:textbox>
                    <w:txbxContent>
                      <w:p w14:paraId="7577C8AD" w14:textId="77777777" w:rsidR="00CA2887" w:rsidRPr="00B321AA" w:rsidRDefault="00CA2887" w:rsidP="009D7D0C">
                        <w:pPr>
                          <w:spacing w:line="240" w:lineRule="auto"/>
                          <w:rPr>
                            <w:rFonts w:ascii="Arial" w:hAnsi="Arial" w:cs="Arial"/>
                            <w:sz w:val="12"/>
                            <w:szCs w:val="12"/>
                            <w:lang w:val="sv-SE"/>
                          </w:rPr>
                        </w:pPr>
                        <w:r>
                          <w:rPr>
                            <w:rFonts w:ascii="Arial" w:hAnsi="Arial" w:cs="Arial"/>
                            <w:sz w:val="12"/>
                            <w:szCs w:val="12"/>
                            <w:lang w:val="sv-SE"/>
                          </w:rPr>
                          <w:t xml:space="preserve">Lösning efter borttagande av bubblor och överskott </w:t>
                        </w:r>
                        <w:r w:rsidRPr="003F6FE2">
                          <w:rPr>
                            <w:rFonts w:ascii="Arial" w:hAnsi="Arial" w:cs="Arial"/>
                            <w:sz w:val="12"/>
                            <w:szCs w:val="12"/>
                            <w:lang w:val="sv-SE"/>
                          </w:rPr>
                          <w:t>av läkemedel</w:t>
                        </w:r>
                      </w:p>
                    </w:txbxContent>
                  </v:textbox>
                </v:shape>
              </w:pict>
            </w:r>
            <w:r>
              <w:rPr>
                <w:noProof/>
                <w:lang w:val="sv-SE" w:eastAsia="sv-SE"/>
              </w:rPr>
              <w:pict w14:anchorId="14109D8F">
                <v:shape id="Text Box 505" o:spid="_x0000_s2090" type="#_x0000_t202" style="position:absolute;left:0;text-align:left;margin-left:139.7pt;margin-top:44.6pt;width:36.75pt;height:29.5pt;z-index:2516583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" stroked="f">
                  <v:textbox>
                    <w:txbxContent>
                      <w:p w14:paraId="21B5DE3B" w14:textId="77777777" w:rsidR="00CA2887" w:rsidRPr="00B321AA" w:rsidRDefault="00CA2887" w:rsidP="009D7D0C">
                        <w:pPr>
                          <w:spacing w:line="240" w:lineRule="auto"/>
                          <w:rPr>
                            <w:rFonts w:ascii="Arial" w:hAnsi="Arial" w:cs="Arial"/>
                            <w:sz w:val="12"/>
                            <w:szCs w:val="12"/>
                          </w:rPr>
                        </w:pPr>
                        <w:r>
                          <w:rPr>
                            <w:rFonts w:ascii="Arial" w:hAnsi="Arial" w:cs="Arial"/>
                            <w:sz w:val="12"/>
                            <w:szCs w:val="12"/>
                          </w:rPr>
                          <w:t>Platt kolvkant</w:t>
                        </w:r>
                      </w:p>
                    </w:txbxContent>
                  </v:textbox>
                </v:shape>
              </w:pict>
            </w:r>
            <w:r>
              <w:rPr>
                <w:noProof/>
                <w:lang w:val="sv-SE" w:eastAsia="sv-SE"/>
              </w:rPr>
              <w:pict w14:anchorId="5C7944B9">
                <v:shape id="Text Box 503" o:spid="_x0000_s2089" type="#_x0000_t202" style="position:absolute;left:0;text-align:left;margin-left:4.7pt;margin-top:17.4pt;width:53.25pt;height:27.2pt;z-index:25165831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" stroked="f">
                  <v:textbox>
                    <w:txbxContent>
                      <w:p w14:paraId="0413421B" w14:textId="77777777" w:rsidR="00CA2887" w:rsidRPr="00B321AA" w:rsidRDefault="00CA2887" w:rsidP="009D7D0C">
                        <w:pPr>
                          <w:spacing w:line="240" w:lineRule="auto"/>
                          <w:rPr>
                            <w:rFonts w:ascii="Arial" w:hAnsi="Arial" w:cs="Arial"/>
                            <w:sz w:val="12"/>
                            <w:szCs w:val="12"/>
                          </w:rPr>
                        </w:pPr>
                        <w:r>
                          <w:rPr>
                            <w:rFonts w:ascii="Arial" w:hAnsi="Arial" w:cs="Arial"/>
                            <w:sz w:val="12"/>
                            <w:szCs w:val="12"/>
                          </w:rPr>
                          <w:t>Doseringslinje för 0,05 ml</w:t>
                        </w:r>
                      </w:p>
                    </w:txbxContent>
                  </v:textbox>
                </v:shape>
              </w:pict>
            </w:r>
            <w:r w:rsidR="0026128E" w:rsidRPr="00154AD9">
              <w:rPr>
                <w:noProof/>
                <w:lang w:val="sv-SE" w:eastAsia="sv-SE"/>
              </w:rPr>
              <w:drawing>
                <wp:inline distT="0" distB="0" distL="0" distR="0" wp14:anchorId="334E5BE1" wp14:editId="60278514">
                  <wp:extent cx="2292350" cy="210185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92350" cy="2101850"/>
                          </a:xfrm>
                          <a:prstGeom prst="rect">
                            <a:avLst/>
                          </a:prstGeom>
                          <a:noFill/>
                          <a:ln w="9525" cmpd="sng">
                            <a:solidFill>
                              <a:srgbClr val="000000"/>
                            </a:solidFill>
                            <a:miter lim="800000"/>
                            <a:headEnd/>
                            <a:tailEnd/>
                          </a:ln>
                          <a:effectLst/>
                        </pic:spPr>
                      </pic:pic>
                    </a:graphicData>
                  </a:graphic>
                </wp:inline>
              </w:drawing>
            </w:r>
          </w:p>
        </w:tc>
      </w:tr>
      <w:tr w:rsidR="009D7D0C" w:rsidRPr="00412A44" w14:paraId="2D0B1E53" w14:textId="77777777" w:rsidTr="00F43D39">
        <w:trPr>
          <w:trHeight w:val="599"/>
        </w:trPr>
        <w:tc>
          <w:tcPr>
            <w:tcW w:w="534" w:type="dxa"/>
          </w:tcPr>
          <w:p w14:paraId="26527BC9" w14:textId="77777777" w:rsidR="009D7D0C" w:rsidRPr="00154AD9" w:rsidRDefault="009D7D0C" w:rsidP="00F43D39">
            <w:pPr>
              <w:tabs>
                <w:tab w:val="clear" w:pos="567"/>
                <w:tab w:val="left" w:pos="1304"/>
              </w:tabs>
              <w:spacing w:line="240" w:lineRule="auto"/>
              <w:ind w:left="567" w:hanging="567"/>
              <w:rPr>
                <w:szCs w:val="16"/>
                <w:lang w:val="sv-SE"/>
              </w:rPr>
            </w:pPr>
            <w:r w:rsidRPr="00154AD9">
              <w:rPr>
                <w:szCs w:val="16"/>
                <w:lang w:val="sv-SE"/>
              </w:rPr>
              <w:t>10.</w:t>
            </w:r>
          </w:p>
        </w:tc>
        <w:tc>
          <w:tcPr>
            <w:tcW w:w="8707" w:type="dxa"/>
            <w:gridSpan w:val="2"/>
          </w:tcPr>
          <w:p w14:paraId="4563846B" w14:textId="77777777" w:rsidR="009D7D0C" w:rsidRPr="00154AD9" w:rsidRDefault="009D7D0C" w:rsidP="00F43D39">
            <w:pPr>
              <w:pStyle w:val="GlobalBayerBodyText"/>
              <w:spacing w:before="0" w:after="0"/>
              <w:rPr>
                <w:rFonts w:ascii="Times New Roman" w:hAnsi="Times New Roman"/>
                <w:sz w:val="22"/>
                <w:szCs w:val="22"/>
                <w:lang w:val="sv-SE"/>
              </w:rPr>
            </w:pPr>
            <w:r w:rsidRPr="00154AD9">
              <w:rPr>
                <w:rFonts w:ascii="Times New Roman" w:hAnsi="Times New Roman" w:cs="Arial"/>
                <w:sz w:val="22"/>
                <w:szCs w:val="22"/>
                <w:lang w:val="sv-SE"/>
              </w:rPr>
              <w:t>Injektionsflaskan är endast avsedd för engångsbruk. Uppdragning av flera doser ur en engångsflaska kan öka risken för kontaminering och efterföljande infektion.</w:t>
            </w:r>
          </w:p>
          <w:p w14:paraId="15DBD1C5" w14:textId="77777777" w:rsidR="009D7D0C" w:rsidRPr="00154AD9" w:rsidRDefault="009D7D0C" w:rsidP="00F43D39">
            <w:pPr>
              <w:tabs>
                <w:tab w:val="clear" w:pos="567"/>
                <w:tab w:val="left" w:pos="1304"/>
              </w:tabs>
              <w:spacing w:line="240" w:lineRule="auto"/>
              <w:ind w:left="567" w:hanging="567"/>
              <w:rPr>
                <w:szCs w:val="22"/>
                <w:lang w:val="sv-SE"/>
              </w:rPr>
            </w:pPr>
            <w:r w:rsidRPr="00154AD9">
              <w:rPr>
                <w:szCs w:val="22"/>
                <w:lang w:val="sv-SE"/>
              </w:rPr>
              <w:t>Ej använt läkemedel och avfall ska kasseras enligt gällande anvisningar.</w:t>
            </w:r>
          </w:p>
        </w:tc>
      </w:tr>
    </w:tbl>
    <w:p w14:paraId="1E9732FE" w14:textId="77777777" w:rsidR="0051408B" w:rsidRPr="00154AD9" w:rsidRDefault="0051408B">
      <w:pPr>
        <w:tabs>
          <w:tab w:val="clear" w:pos="567"/>
        </w:tabs>
        <w:spacing w:line="240" w:lineRule="auto"/>
        <w:rPr>
          <w:szCs w:val="22"/>
          <w:lang w:val="sv-SE" w:eastAsia="de-DE"/>
        </w:rPr>
      </w:pPr>
      <w:r w:rsidRPr="00154AD9">
        <w:rPr>
          <w:szCs w:val="22"/>
          <w:lang w:val="sv-SE"/>
        </w:rPr>
        <w:br w:type="page"/>
      </w:r>
    </w:p>
    <w:p w14:paraId="298BEFC6" w14:textId="77777777" w:rsidR="0051408B" w:rsidRPr="00154AD9" w:rsidRDefault="0051408B" w:rsidP="0051408B">
      <w:pPr>
        <w:tabs>
          <w:tab w:val="clear" w:pos="567"/>
        </w:tabs>
        <w:spacing w:line="240" w:lineRule="auto"/>
        <w:jc w:val="center"/>
        <w:rPr>
          <w:szCs w:val="22"/>
          <w:lang w:val="sv-SE"/>
        </w:rPr>
      </w:pPr>
      <w:r w:rsidRPr="00154AD9">
        <w:rPr>
          <w:b/>
          <w:szCs w:val="22"/>
          <w:lang w:val="sv-SE"/>
        </w:rPr>
        <w:t>Bipacksedel: Information till patienten</w:t>
      </w:r>
    </w:p>
    <w:p w14:paraId="787A4CED" w14:textId="77777777" w:rsidR="0051408B" w:rsidRPr="00154AD9" w:rsidRDefault="0051408B" w:rsidP="0051408B">
      <w:pPr>
        <w:numPr>
          <w:ilvl w:val="12"/>
          <w:numId w:val="0"/>
        </w:numPr>
        <w:tabs>
          <w:tab w:val="clear" w:pos="567"/>
        </w:tabs>
        <w:spacing w:line="240" w:lineRule="auto"/>
        <w:rPr>
          <w:i/>
          <w:color w:val="000000"/>
          <w:szCs w:val="22"/>
          <w:lang w:val="sv-SE"/>
        </w:rPr>
      </w:pPr>
    </w:p>
    <w:p w14:paraId="06E623AD" w14:textId="77777777" w:rsidR="0051408B" w:rsidRPr="00154AD9" w:rsidRDefault="0051408B" w:rsidP="0051408B">
      <w:pPr>
        <w:numPr>
          <w:ilvl w:val="12"/>
          <w:numId w:val="0"/>
        </w:numPr>
        <w:tabs>
          <w:tab w:val="clear" w:pos="567"/>
        </w:tabs>
        <w:spacing w:line="240" w:lineRule="auto"/>
        <w:jc w:val="center"/>
        <w:outlineLvl w:val="1"/>
        <w:rPr>
          <w:b/>
          <w:bCs/>
          <w:color w:val="000000"/>
          <w:szCs w:val="22"/>
          <w:lang w:val="sv-SE"/>
        </w:rPr>
      </w:pPr>
      <w:r w:rsidRPr="00154AD9">
        <w:rPr>
          <w:b/>
          <w:bCs/>
          <w:color w:val="000000"/>
          <w:szCs w:val="22"/>
          <w:lang w:val="sv-SE"/>
        </w:rPr>
        <w:t>Eylea</w:t>
      </w:r>
      <w:r w:rsidR="00C530FA" w:rsidRPr="00154AD9">
        <w:rPr>
          <w:b/>
          <w:bCs/>
          <w:color w:val="000000"/>
          <w:szCs w:val="22"/>
          <w:lang w:val="sv-SE"/>
        </w:rPr>
        <w:t> </w:t>
      </w:r>
      <w:r w:rsidRPr="00154AD9">
        <w:rPr>
          <w:b/>
          <w:bCs/>
          <w:color w:val="000000"/>
          <w:szCs w:val="22"/>
          <w:lang w:val="sv-SE"/>
        </w:rPr>
        <w:t>114,3 mg/ml injektionsvätska, lösning</w:t>
      </w:r>
    </w:p>
    <w:p w14:paraId="45F355D3" w14:textId="77777777" w:rsidR="0051408B" w:rsidRPr="00154AD9" w:rsidRDefault="0051408B" w:rsidP="0051408B">
      <w:pPr>
        <w:numPr>
          <w:ilvl w:val="12"/>
          <w:numId w:val="0"/>
        </w:numPr>
        <w:tabs>
          <w:tab w:val="clear" w:pos="567"/>
        </w:tabs>
        <w:spacing w:line="240" w:lineRule="auto"/>
        <w:jc w:val="center"/>
        <w:rPr>
          <w:color w:val="000000"/>
          <w:szCs w:val="22"/>
          <w:lang w:val="sv-SE"/>
        </w:rPr>
      </w:pPr>
      <w:r w:rsidRPr="00154AD9">
        <w:rPr>
          <w:color w:val="000000"/>
          <w:szCs w:val="22"/>
          <w:lang w:val="sv-SE"/>
        </w:rPr>
        <w:t>aflibercept</w:t>
      </w:r>
    </w:p>
    <w:p w14:paraId="23305F6A" w14:textId="77777777" w:rsidR="0051408B" w:rsidRPr="00154AD9" w:rsidRDefault="0051408B" w:rsidP="0051408B">
      <w:pPr>
        <w:tabs>
          <w:tab w:val="clear" w:pos="567"/>
        </w:tabs>
        <w:suppressAutoHyphens/>
        <w:spacing w:line="240" w:lineRule="auto"/>
        <w:rPr>
          <w:color w:val="000000"/>
          <w:szCs w:val="22"/>
          <w:lang w:val="sv-SE"/>
        </w:rPr>
      </w:pPr>
    </w:p>
    <w:p w14:paraId="11C91E3B" w14:textId="77777777" w:rsidR="0051408B" w:rsidRPr="00154AD9" w:rsidRDefault="0051408B" w:rsidP="0051408B">
      <w:pPr>
        <w:tabs>
          <w:tab w:val="clear" w:pos="567"/>
        </w:tabs>
        <w:suppressAutoHyphens/>
        <w:spacing w:line="240" w:lineRule="auto"/>
        <w:rPr>
          <w:color w:val="000000"/>
          <w:szCs w:val="22"/>
          <w:lang w:val="sv-SE"/>
        </w:rPr>
      </w:pPr>
    </w:p>
    <w:p w14:paraId="6B99842A" w14:textId="77777777" w:rsidR="0051408B" w:rsidRPr="00154AD9" w:rsidRDefault="0051408B" w:rsidP="0051408B">
      <w:pPr>
        <w:tabs>
          <w:tab w:val="clear" w:pos="567"/>
        </w:tabs>
        <w:suppressAutoHyphens/>
        <w:spacing w:line="240" w:lineRule="auto"/>
        <w:rPr>
          <w:szCs w:val="22"/>
          <w:lang w:val="sv-SE"/>
        </w:rPr>
      </w:pPr>
      <w:r w:rsidRPr="00154AD9">
        <w:rPr>
          <w:b/>
          <w:szCs w:val="22"/>
          <w:lang w:val="sv-SE"/>
        </w:rPr>
        <w:t>Läs noga igenom denna bipacksedel innan du får detta läkemedel. Den innehåller information som är viktig för dig.</w:t>
      </w:r>
    </w:p>
    <w:p w14:paraId="7B702B14" w14:textId="77777777" w:rsidR="0051408B" w:rsidRPr="00154AD9" w:rsidRDefault="0051408B" w:rsidP="0051408B">
      <w:pPr>
        <w:numPr>
          <w:ilvl w:val="0"/>
          <w:numId w:val="1"/>
        </w:numPr>
        <w:tabs>
          <w:tab w:val="clear" w:pos="567"/>
        </w:tabs>
        <w:spacing w:line="240" w:lineRule="auto"/>
        <w:ind w:left="567" w:right="-2" w:hanging="567"/>
        <w:rPr>
          <w:szCs w:val="22"/>
          <w:lang w:val="sv-SE"/>
        </w:rPr>
      </w:pPr>
      <w:r w:rsidRPr="00154AD9">
        <w:rPr>
          <w:szCs w:val="22"/>
          <w:lang w:val="sv-SE"/>
        </w:rPr>
        <w:t>Spara denna information, du kan behöva läsa den igen.</w:t>
      </w:r>
    </w:p>
    <w:p w14:paraId="193186CB" w14:textId="77777777" w:rsidR="0051408B" w:rsidRPr="00154AD9" w:rsidRDefault="0051408B" w:rsidP="0051408B">
      <w:pPr>
        <w:numPr>
          <w:ilvl w:val="0"/>
          <w:numId w:val="1"/>
        </w:numPr>
        <w:tabs>
          <w:tab w:val="clear" w:pos="567"/>
        </w:tabs>
        <w:spacing w:line="240" w:lineRule="auto"/>
        <w:ind w:left="567" w:right="-2" w:hanging="567"/>
        <w:rPr>
          <w:szCs w:val="22"/>
          <w:lang w:val="sv-SE"/>
        </w:rPr>
      </w:pPr>
      <w:r w:rsidRPr="00154AD9">
        <w:rPr>
          <w:szCs w:val="22"/>
          <w:lang w:val="sv-SE"/>
        </w:rPr>
        <w:t>Om du har ytterligare frågor vänd dig till läkare.</w:t>
      </w:r>
    </w:p>
    <w:p w14:paraId="1C0CDC36" w14:textId="77777777" w:rsidR="0051408B" w:rsidRPr="00154AD9" w:rsidRDefault="0051408B" w:rsidP="0051408B">
      <w:pPr>
        <w:numPr>
          <w:ilvl w:val="0"/>
          <w:numId w:val="1"/>
        </w:numPr>
        <w:tabs>
          <w:tab w:val="clear" w:pos="567"/>
        </w:tabs>
        <w:spacing w:line="240" w:lineRule="auto"/>
        <w:ind w:left="567" w:right="-2" w:hanging="567"/>
        <w:rPr>
          <w:szCs w:val="22"/>
          <w:lang w:val="sv-SE"/>
        </w:rPr>
      </w:pPr>
      <w:r w:rsidRPr="00154AD9">
        <w:rPr>
          <w:szCs w:val="22"/>
          <w:lang w:val="sv-SE"/>
        </w:rPr>
        <w:t>Om du får biverkningar, tala med läkare. Detta gäller även eventuella biverkningar som inte nämns i denna information. Se avsnitt 4.</w:t>
      </w:r>
    </w:p>
    <w:p w14:paraId="3468BB84" w14:textId="77777777" w:rsidR="0051408B" w:rsidRPr="00154AD9" w:rsidRDefault="0051408B" w:rsidP="0051408B">
      <w:pPr>
        <w:tabs>
          <w:tab w:val="clear" w:pos="567"/>
        </w:tabs>
        <w:spacing w:line="240" w:lineRule="auto"/>
        <w:ind w:right="-2"/>
        <w:rPr>
          <w:szCs w:val="22"/>
          <w:lang w:val="sv-SE"/>
        </w:rPr>
      </w:pPr>
    </w:p>
    <w:p w14:paraId="30EE7DC3" w14:textId="77777777" w:rsidR="0051408B" w:rsidRPr="00154AD9" w:rsidRDefault="0051408B" w:rsidP="00672347">
      <w:pPr>
        <w:numPr>
          <w:ilvl w:val="12"/>
          <w:numId w:val="0"/>
        </w:numPr>
        <w:tabs>
          <w:tab w:val="clear" w:pos="567"/>
        </w:tabs>
        <w:spacing w:line="240" w:lineRule="auto"/>
        <w:rPr>
          <w:b/>
          <w:szCs w:val="22"/>
          <w:lang w:val="sv-SE"/>
        </w:rPr>
      </w:pPr>
      <w:r w:rsidRPr="00154AD9">
        <w:rPr>
          <w:b/>
          <w:szCs w:val="22"/>
          <w:lang w:val="sv-SE"/>
        </w:rPr>
        <w:t>I denna bipacksedel finns information om följande</w:t>
      </w:r>
    </w:p>
    <w:p w14:paraId="485B6E44" w14:textId="77777777" w:rsidR="00735D2B" w:rsidRPr="00154AD9" w:rsidRDefault="00735D2B" w:rsidP="0065047C">
      <w:pPr>
        <w:numPr>
          <w:ilvl w:val="12"/>
          <w:numId w:val="0"/>
        </w:numPr>
        <w:tabs>
          <w:tab w:val="clear" w:pos="567"/>
        </w:tabs>
        <w:spacing w:line="240" w:lineRule="auto"/>
        <w:rPr>
          <w:szCs w:val="22"/>
          <w:lang w:val="sv-SE"/>
        </w:rPr>
      </w:pPr>
    </w:p>
    <w:p w14:paraId="76A20B07" w14:textId="77777777" w:rsidR="0051408B" w:rsidRPr="00154AD9" w:rsidRDefault="0051408B" w:rsidP="0051408B">
      <w:pPr>
        <w:numPr>
          <w:ilvl w:val="12"/>
          <w:numId w:val="0"/>
        </w:numPr>
        <w:tabs>
          <w:tab w:val="clear" w:pos="567"/>
        </w:tabs>
        <w:spacing w:line="240" w:lineRule="auto"/>
        <w:ind w:left="567" w:right="-29" w:hanging="567"/>
        <w:rPr>
          <w:szCs w:val="22"/>
          <w:lang w:val="sv-SE"/>
        </w:rPr>
      </w:pPr>
      <w:r w:rsidRPr="00154AD9">
        <w:rPr>
          <w:szCs w:val="22"/>
          <w:lang w:val="sv-SE"/>
        </w:rPr>
        <w:t>1.</w:t>
      </w:r>
      <w:r w:rsidRPr="00154AD9">
        <w:rPr>
          <w:szCs w:val="22"/>
          <w:lang w:val="sv-SE"/>
        </w:rPr>
        <w:tab/>
        <w:t>Vad Eylea är och vad det används för</w:t>
      </w:r>
    </w:p>
    <w:p w14:paraId="418E1410" w14:textId="77777777" w:rsidR="0051408B" w:rsidRPr="00154AD9" w:rsidRDefault="0051408B" w:rsidP="0051408B">
      <w:pPr>
        <w:numPr>
          <w:ilvl w:val="12"/>
          <w:numId w:val="0"/>
        </w:numPr>
        <w:tabs>
          <w:tab w:val="clear" w:pos="567"/>
        </w:tabs>
        <w:spacing w:line="240" w:lineRule="auto"/>
        <w:ind w:left="567" w:right="-29" w:hanging="567"/>
        <w:rPr>
          <w:szCs w:val="22"/>
          <w:lang w:val="sv-SE"/>
        </w:rPr>
      </w:pPr>
      <w:r w:rsidRPr="00154AD9">
        <w:rPr>
          <w:szCs w:val="22"/>
          <w:lang w:val="sv-SE"/>
        </w:rPr>
        <w:t>2.</w:t>
      </w:r>
      <w:r w:rsidRPr="00154AD9">
        <w:rPr>
          <w:szCs w:val="22"/>
          <w:lang w:val="sv-SE"/>
        </w:rPr>
        <w:tab/>
        <w:t>Vad du behöver veta innan du får Eylea</w:t>
      </w:r>
    </w:p>
    <w:p w14:paraId="02A481DB" w14:textId="77777777" w:rsidR="0051408B" w:rsidRPr="00154AD9" w:rsidRDefault="0051408B" w:rsidP="0051408B">
      <w:pPr>
        <w:numPr>
          <w:ilvl w:val="12"/>
          <w:numId w:val="0"/>
        </w:numPr>
        <w:tabs>
          <w:tab w:val="clear" w:pos="567"/>
        </w:tabs>
        <w:spacing w:line="240" w:lineRule="auto"/>
        <w:ind w:left="567" w:right="-29" w:hanging="567"/>
        <w:rPr>
          <w:szCs w:val="22"/>
          <w:lang w:val="sv-SE"/>
        </w:rPr>
      </w:pPr>
      <w:r w:rsidRPr="00154AD9">
        <w:rPr>
          <w:szCs w:val="22"/>
          <w:lang w:val="sv-SE"/>
        </w:rPr>
        <w:t>3.</w:t>
      </w:r>
      <w:r w:rsidRPr="00154AD9">
        <w:rPr>
          <w:szCs w:val="22"/>
          <w:lang w:val="sv-SE"/>
        </w:rPr>
        <w:tab/>
        <w:t>Hur du får Eylea</w:t>
      </w:r>
    </w:p>
    <w:p w14:paraId="7C167271" w14:textId="77777777" w:rsidR="0051408B" w:rsidRPr="00154AD9" w:rsidRDefault="0051408B" w:rsidP="0051408B">
      <w:pPr>
        <w:numPr>
          <w:ilvl w:val="12"/>
          <w:numId w:val="0"/>
        </w:numPr>
        <w:tabs>
          <w:tab w:val="clear" w:pos="567"/>
        </w:tabs>
        <w:spacing w:line="240" w:lineRule="auto"/>
        <w:ind w:left="567" w:right="-29" w:hanging="567"/>
        <w:rPr>
          <w:szCs w:val="22"/>
          <w:lang w:val="sv-SE"/>
        </w:rPr>
      </w:pPr>
      <w:r w:rsidRPr="00154AD9">
        <w:rPr>
          <w:szCs w:val="22"/>
          <w:lang w:val="sv-SE"/>
        </w:rPr>
        <w:t>4.</w:t>
      </w:r>
      <w:r w:rsidRPr="00154AD9">
        <w:rPr>
          <w:szCs w:val="22"/>
          <w:lang w:val="sv-SE"/>
        </w:rPr>
        <w:tab/>
        <w:t>Eventuella biverkningar</w:t>
      </w:r>
    </w:p>
    <w:p w14:paraId="043148A0" w14:textId="77777777" w:rsidR="0051408B" w:rsidRPr="00154AD9" w:rsidRDefault="0051408B" w:rsidP="0051408B">
      <w:pPr>
        <w:tabs>
          <w:tab w:val="clear" w:pos="567"/>
        </w:tabs>
        <w:spacing w:line="240" w:lineRule="auto"/>
        <w:ind w:right="-29"/>
        <w:rPr>
          <w:szCs w:val="22"/>
          <w:lang w:val="sv-SE"/>
        </w:rPr>
      </w:pPr>
      <w:r w:rsidRPr="00154AD9">
        <w:rPr>
          <w:szCs w:val="22"/>
          <w:lang w:val="sv-SE"/>
        </w:rPr>
        <w:t>5.</w:t>
      </w:r>
      <w:r w:rsidRPr="00154AD9">
        <w:rPr>
          <w:szCs w:val="22"/>
          <w:lang w:val="sv-SE"/>
        </w:rPr>
        <w:tab/>
        <w:t>Hur Eylea ska förvaras</w:t>
      </w:r>
    </w:p>
    <w:p w14:paraId="71BBD7FF" w14:textId="77777777" w:rsidR="0051408B" w:rsidRPr="00154AD9" w:rsidRDefault="0051408B" w:rsidP="0051408B">
      <w:pPr>
        <w:tabs>
          <w:tab w:val="clear" w:pos="567"/>
        </w:tabs>
        <w:spacing w:line="240" w:lineRule="auto"/>
        <w:ind w:left="567" w:right="-29" w:hanging="567"/>
        <w:rPr>
          <w:szCs w:val="22"/>
          <w:lang w:val="sv-SE"/>
        </w:rPr>
      </w:pPr>
      <w:r w:rsidRPr="00154AD9">
        <w:rPr>
          <w:szCs w:val="22"/>
          <w:lang w:val="sv-SE"/>
        </w:rPr>
        <w:t>6.</w:t>
      </w:r>
      <w:r w:rsidRPr="00154AD9">
        <w:rPr>
          <w:szCs w:val="22"/>
          <w:lang w:val="sv-SE"/>
        </w:rPr>
        <w:tab/>
        <w:t>Förpackningens innehåll och övriga upplysningar</w:t>
      </w:r>
    </w:p>
    <w:p w14:paraId="4E5A427A" w14:textId="77777777" w:rsidR="0051408B" w:rsidRPr="00154AD9" w:rsidRDefault="0051408B" w:rsidP="0051408B">
      <w:pPr>
        <w:numPr>
          <w:ilvl w:val="12"/>
          <w:numId w:val="0"/>
        </w:numPr>
        <w:tabs>
          <w:tab w:val="clear" w:pos="567"/>
        </w:tabs>
        <w:spacing w:line="240" w:lineRule="auto"/>
        <w:ind w:right="-2"/>
        <w:rPr>
          <w:szCs w:val="22"/>
          <w:lang w:val="sv-SE"/>
        </w:rPr>
      </w:pPr>
    </w:p>
    <w:p w14:paraId="77B53170" w14:textId="77777777" w:rsidR="0051408B" w:rsidRPr="00154AD9" w:rsidRDefault="0051408B" w:rsidP="0051408B">
      <w:pPr>
        <w:numPr>
          <w:ilvl w:val="12"/>
          <w:numId w:val="0"/>
        </w:numPr>
        <w:tabs>
          <w:tab w:val="clear" w:pos="567"/>
        </w:tabs>
        <w:spacing w:line="240" w:lineRule="auto"/>
        <w:ind w:right="-2"/>
        <w:rPr>
          <w:szCs w:val="22"/>
          <w:lang w:val="sv-SE"/>
        </w:rPr>
      </w:pPr>
    </w:p>
    <w:p w14:paraId="7D367DD6" w14:textId="77777777" w:rsidR="0051408B" w:rsidRPr="00154AD9" w:rsidRDefault="0051408B" w:rsidP="0065047C">
      <w:pPr>
        <w:tabs>
          <w:tab w:val="clear" w:pos="567"/>
        </w:tabs>
        <w:spacing w:line="240" w:lineRule="auto"/>
        <w:ind w:left="567" w:right="-2" w:hanging="567"/>
        <w:outlineLvl w:val="2"/>
        <w:rPr>
          <w:b/>
          <w:szCs w:val="22"/>
          <w:lang w:val="sv-SE"/>
        </w:rPr>
      </w:pPr>
      <w:r w:rsidRPr="00154AD9">
        <w:rPr>
          <w:b/>
          <w:szCs w:val="22"/>
          <w:lang w:val="sv-SE"/>
        </w:rPr>
        <w:t>1.</w:t>
      </w:r>
      <w:r w:rsidRPr="00154AD9">
        <w:rPr>
          <w:b/>
          <w:szCs w:val="22"/>
          <w:lang w:val="sv-SE"/>
        </w:rPr>
        <w:tab/>
        <w:t>Vad Eylea är och vad det används för</w:t>
      </w:r>
    </w:p>
    <w:p w14:paraId="2E86672A" w14:textId="77777777" w:rsidR="0051408B" w:rsidRPr="00154AD9" w:rsidRDefault="0051408B" w:rsidP="0065047C">
      <w:pPr>
        <w:numPr>
          <w:ilvl w:val="12"/>
          <w:numId w:val="0"/>
        </w:numPr>
        <w:tabs>
          <w:tab w:val="clear" w:pos="567"/>
        </w:tabs>
        <w:spacing w:line="240" w:lineRule="auto"/>
        <w:rPr>
          <w:szCs w:val="22"/>
          <w:lang w:val="sv-SE"/>
        </w:rPr>
      </w:pPr>
    </w:p>
    <w:p w14:paraId="753089CD" w14:textId="77777777" w:rsidR="0051408B" w:rsidRPr="00154AD9" w:rsidRDefault="0051408B" w:rsidP="0051408B">
      <w:pPr>
        <w:numPr>
          <w:ilvl w:val="12"/>
          <w:numId w:val="0"/>
        </w:numPr>
        <w:tabs>
          <w:tab w:val="clear" w:pos="567"/>
        </w:tabs>
        <w:spacing w:line="240" w:lineRule="auto"/>
        <w:ind w:right="-2"/>
        <w:rPr>
          <w:b/>
          <w:bCs/>
          <w:szCs w:val="22"/>
          <w:lang w:val="sv-SE"/>
        </w:rPr>
      </w:pPr>
      <w:r w:rsidRPr="00154AD9">
        <w:rPr>
          <w:b/>
          <w:bCs/>
          <w:szCs w:val="22"/>
          <w:lang w:val="sv-SE"/>
        </w:rPr>
        <w:t>Vad Eylea är</w:t>
      </w:r>
    </w:p>
    <w:p w14:paraId="62236B9E"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szCs w:val="22"/>
          <w:lang w:val="sv-SE"/>
        </w:rPr>
        <w:t>Eylea innehåller den aktiva substansen aflibercept. Det tillhör en grupp läkemedel som kallas antineovaskulära medel.</w:t>
      </w:r>
    </w:p>
    <w:p w14:paraId="03E466D7" w14:textId="77777777" w:rsidR="0051408B" w:rsidRPr="00154AD9" w:rsidRDefault="0051408B" w:rsidP="0051408B">
      <w:pPr>
        <w:numPr>
          <w:ilvl w:val="12"/>
          <w:numId w:val="0"/>
        </w:numPr>
        <w:tabs>
          <w:tab w:val="clear" w:pos="567"/>
        </w:tabs>
        <w:spacing w:line="240" w:lineRule="auto"/>
        <w:ind w:right="-2"/>
        <w:rPr>
          <w:szCs w:val="22"/>
          <w:lang w:val="sv-SE"/>
        </w:rPr>
      </w:pPr>
    </w:p>
    <w:p w14:paraId="6C4A02CC"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szCs w:val="22"/>
          <w:lang w:val="sv-SE"/>
        </w:rPr>
        <w:t>Läkaren injicerar Eylea i ögat för att behandla ögonsjukdomar hos vuxna som kallas:</w:t>
      </w:r>
    </w:p>
    <w:p w14:paraId="6E5A2AE4" w14:textId="77777777" w:rsidR="0051408B" w:rsidRPr="00154AD9" w:rsidRDefault="0051408B" w:rsidP="0051408B">
      <w:pPr>
        <w:numPr>
          <w:ilvl w:val="0"/>
          <w:numId w:val="15"/>
        </w:numPr>
        <w:tabs>
          <w:tab w:val="clear" w:pos="567"/>
        </w:tabs>
        <w:spacing w:line="240" w:lineRule="auto"/>
        <w:ind w:left="567" w:right="-2" w:hanging="567"/>
        <w:rPr>
          <w:szCs w:val="22"/>
          <w:lang w:val="sv-SE"/>
        </w:rPr>
      </w:pPr>
      <w:r w:rsidRPr="00154AD9">
        <w:rPr>
          <w:szCs w:val="22"/>
          <w:lang w:val="sv-SE"/>
        </w:rPr>
        <w:t>våt åldersrelaterad makuladegeneration (våt AMD)</w:t>
      </w:r>
    </w:p>
    <w:p w14:paraId="142C647E" w14:textId="77777777" w:rsidR="0051408B" w:rsidRPr="00154AD9" w:rsidRDefault="0051408B" w:rsidP="0051408B">
      <w:pPr>
        <w:numPr>
          <w:ilvl w:val="0"/>
          <w:numId w:val="15"/>
        </w:numPr>
        <w:tabs>
          <w:tab w:val="clear" w:pos="567"/>
        </w:tabs>
        <w:spacing w:line="240" w:lineRule="auto"/>
        <w:ind w:left="567" w:right="-2" w:hanging="567"/>
        <w:rPr>
          <w:szCs w:val="22"/>
          <w:lang w:val="sv-SE"/>
        </w:rPr>
      </w:pPr>
      <w:r w:rsidRPr="00154AD9">
        <w:rPr>
          <w:szCs w:val="22"/>
          <w:lang w:val="sv-SE"/>
        </w:rPr>
        <w:t>synnedsättning till följd av diabetisk</w:t>
      </w:r>
      <w:r w:rsidR="00B6390A" w:rsidRPr="00154AD9">
        <w:rPr>
          <w:szCs w:val="22"/>
          <w:lang w:val="sv-SE"/>
        </w:rPr>
        <w:t>t</w:t>
      </w:r>
      <w:r w:rsidRPr="00154AD9">
        <w:rPr>
          <w:szCs w:val="22"/>
          <w:lang w:val="sv-SE"/>
        </w:rPr>
        <w:t xml:space="preserve"> makulaödem (DME).</w:t>
      </w:r>
    </w:p>
    <w:p w14:paraId="0617EC66" w14:textId="77777777" w:rsidR="0051408B" w:rsidRPr="00154AD9" w:rsidRDefault="0051408B" w:rsidP="0051408B">
      <w:pPr>
        <w:numPr>
          <w:ilvl w:val="12"/>
          <w:numId w:val="0"/>
        </w:numPr>
        <w:tabs>
          <w:tab w:val="clear" w:pos="567"/>
        </w:tabs>
        <w:spacing w:line="240" w:lineRule="auto"/>
        <w:ind w:right="-2"/>
        <w:rPr>
          <w:szCs w:val="22"/>
          <w:lang w:val="sv-SE"/>
        </w:rPr>
      </w:pPr>
    </w:p>
    <w:p w14:paraId="5ED4C87D"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szCs w:val="22"/>
          <w:lang w:val="sv-SE"/>
        </w:rPr>
        <w:t>Dessa sjukdomar påverkar makula</w:t>
      </w:r>
      <w:r w:rsidR="003753EA" w:rsidRPr="00154AD9">
        <w:rPr>
          <w:szCs w:val="22"/>
          <w:lang w:val="sv-SE"/>
        </w:rPr>
        <w:t xml:space="preserve"> (den gula fläcken)</w:t>
      </w:r>
      <w:r w:rsidRPr="00154AD9">
        <w:rPr>
          <w:szCs w:val="22"/>
          <w:lang w:val="sv-SE"/>
        </w:rPr>
        <w:t>. Makula är den centrala delen av det ljuskänsliga membranet i ögats bakre del och ansvarar för synskärpa</w:t>
      </w:r>
      <w:r w:rsidR="003753EA" w:rsidRPr="00154AD9">
        <w:rPr>
          <w:szCs w:val="22"/>
          <w:lang w:val="sv-SE"/>
        </w:rPr>
        <w:t>n</w:t>
      </w:r>
      <w:r w:rsidRPr="00154AD9">
        <w:rPr>
          <w:szCs w:val="22"/>
          <w:lang w:val="sv-SE"/>
        </w:rPr>
        <w:t>.</w:t>
      </w:r>
    </w:p>
    <w:p w14:paraId="241C4F89"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szCs w:val="22"/>
          <w:lang w:val="sv-SE"/>
        </w:rPr>
        <w:t xml:space="preserve">Våt AMD uppstår när onormala blodkärl bildas och växer under makula. De onormala blodkärlen kan läcka </w:t>
      </w:r>
      <w:r w:rsidR="003753EA" w:rsidRPr="00154AD9">
        <w:rPr>
          <w:szCs w:val="22"/>
          <w:lang w:val="sv-SE"/>
        </w:rPr>
        <w:t xml:space="preserve">vätska eller </w:t>
      </w:r>
      <w:r w:rsidRPr="00154AD9">
        <w:rPr>
          <w:szCs w:val="22"/>
          <w:lang w:val="sv-SE"/>
        </w:rPr>
        <w:t xml:space="preserve">blod </w:t>
      </w:r>
      <w:r w:rsidR="003753EA" w:rsidRPr="00154AD9">
        <w:rPr>
          <w:szCs w:val="22"/>
          <w:lang w:val="sv-SE"/>
        </w:rPr>
        <w:t>t</w:t>
      </w:r>
      <w:r w:rsidRPr="00154AD9">
        <w:rPr>
          <w:szCs w:val="22"/>
          <w:lang w:val="sv-SE"/>
        </w:rPr>
        <w:t>i</w:t>
      </w:r>
      <w:r w:rsidR="003753EA" w:rsidRPr="00154AD9">
        <w:rPr>
          <w:szCs w:val="22"/>
          <w:lang w:val="sv-SE"/>
        </w:rPr>
        <w:t>ll</w:t>
      </w:r>
      <w:r w:rsidRPr="00154AD9">
        <w:rPr>
          <w:szCs w:val="22"/>
          <w:lang w:val="sv-SE"/>
        </w:rPr>
        <w:t xml:space="preserve"> ögat</w:t>
      </w:r>
      <w:r w:rsidR="003753EA" w:rsidRPr="00154AD9">
        <w:rPr>
          <w:szCs w:val="22"/>
          <w:lang w:val="sv-SE"/>
        </w:rPr>
        <w:t>. Läckande blodkärl som orsakar svullnad i makula orsakar DME. Båda sjukdomarna kan påverka synen</w:t>
      </w:r>
      <w:r w:rsidRPr="00154AD9">
        <w:rPr>
          <w:szCs w:val="22"/>
          <w:lang w:val="sv-SE"/>
        </w:rPr>
        <w:t>.</w:t>
      </w:r>
    </w:p>
    <w:p w14:paraId="6D23F25D" w14:textId="77777777" w:rsidR="0051408B" w:rsidRPr="00154AD9" w:rsidRDefault="0051408B" w:rsidP="0051408B">
      <w:pPr>
        <w:numPr>
          <w:ilvl w:val="12"/>
          <w:numId w:val="0"/>
        </w:numPr>
        <w:tabs>
          <w:tab w:val="clear" w:pos="567"/>
        </w:tabs>
        <w:spacing w:line="240" w:lineRule="auto"/>
        <w:ind w:right="-2"/>
        <w:rPr>
          <w:szCs w:val="22"/>
          <w:lang w:val="sv-SE"/>
        </w:rPr>
      </w:pPr>
    </w:p>
    <w:p w14:paraId="1715D173" w14:textId="77777777" w:rsidR="003753EA" w:rsidRPr="00154AD9" w:rsidRDefault="003753EA" w:rsidP="0051408B">
      <w:pPr>
        <w:numPr>
          <w:ilvl w:val="12"/>
          <w:numId w:val="0"/>
        </w:numPr>
        <w:tabs>
          <w:tab w:val="clear" w:pos="567"/>
        </w:tabs>
        <w:spacing w:line="240" w:lineRule="auto"/>
        <w:ind w:right="-2"/>
        <w:rPr>
          <w:b/>
          <w:bCs/>
          <w:szCs w:val="22"/>
          <w:lang w:val="sv-SE"/>
        </w:rPr>
      </w:pPr>
      <w:r w:rsidRPr="00154AD9">
        <w:rPr>
          <w:b/>
          <w:bCs/>
          <w:szCs w:val="22"/>
          <w:lang w:val="sv-SE"/>
        </w:rPr>
        <w:t>Hur Eylea fungerar</w:t>
      </w:r>
    </w:p>
    <w:p w14:paraId="3B10DF67"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szCs w:val="22"/>
          <w:lang w:val="sv-SE"/>
        </w:rPr>
        <w:t>Eylea stoppa</w:t>
      </w:r>
      <w:r w:rsidR="003753EA" w:rsidRPr="00154AD9">
        <w:rPr>
          <w:szCs w:val="22"/>
          <w:lang w:val="sv-SE"/>
        </w:rPr>
        <w:t>r</w:t>
      </w:r>
      <w:r w:rsidRPr="00154AD9">
        <w:rPr>
          <w:szCs w:val="22"/>
          <w:lang w:val="sv-SE"/>
        </w:rPr>
        <w:t xml:space="preserve"> tillväxt av nya onormala blodkärl i ögat</w:t>
      </w:r>
      <w:r w:rsidR="003753EA" w:rsidRPr="00154AD9">
        <w:rPr>
          <w:szCs w:val="22"/>
          <w:lang w:val="sv-SE"/>
        </w:rPr>
        <w:t>.</w:t>
      </w:r>
      <w:r w:rsidRPr="00154AD9">
        <w:rPr>
          <w:szCs w:val="22"/>
          <w:lang w:val="sv-SE"/>
        </w:rPr>
        <w:t xml:space="preserve"> Eylea kan stabilisera och </w:t>
      </w:r>
      <w:r w:rsidR="003753EA" w:rsidRPr="00154AD9">
        <w:rPr>
          <w:szCs w:val="22"/>
          <w:lang w:val="sv-SE"/>
        </w:rPr>
        <w:t xml:space="preserve">ofta </w:t>
      </w:r>
      <w:r w:rsidRPr="00154AD9">
        <w:rPr>
          <w:szCs w:val="22"/>
          <w:lang w:val="sv-SE"/>
        </w:rPr>
        <w:t>förbättra</w:t>
      </w:r>
      <w:r w:rsidR="00B6390A" w:rsidRPr="00154AD9">
        <w:rPr>
          <w:szCs w:val="22"/>
          <w:lang w:val="sv-SE"/>
        </w:rPr>
        <w:t xml:space="preserve"> </w:t>
      </w:r>
      <w:r w:rsidRPr="00154AD9">
        <w:rPr>
          <w:szCs w:val="22"/>
          <w:lang w:val="sv-SE"/>
        </w:rPr>
        <w:t>syn</w:t>
      </w:r>
      <w:r w:rsidR="003753EA" w:rsidRPr="00154AD9">
        <w:rPr>
          <w:szCs w:val="22"/>
          <w:lang w:val="sv-SE"/>
        </w:rPr>
        <w:t>en</w:t>
      </w:r>
      <w:r w:rsidRPr="00154AD9">
        <w:rPr>
          <w:szCs w:val="22"/>
          <w:lang w:val="sv-SE"/>
        </w:rPr>
        <w:t>.</w:t>
      </w:r>
    </w:p>
    <w:p w14:paraId="115735DB" w14:textId="77777777" w:rsidR="0051408B" w:rsidRPr="00154AD9" w:rsidRDefault="0051408B" w:rsidP="0051408B">
      <w:pPr>
        <w:numPr>
          <w:ilvl w:val="12"/>
          <w:numId w:val="0"/>
        </w:numPr>
        <w:tabs>
          <w:tab w:val="clear" w:pos="567"/>
        </w:tabs>
        <w:spacing w:line="240" w:lineRule="auto"/>
        <w:ind w:right="-2"/>
        <w:rPr>
          <w:szCs w:val="22"/>
          <w:lang w:val="sv-SE"/>
        </w:rPr>
      </w:pPr>
    </w:p>
    <w:p w14:paraId="59B9D851" w14:textId="77777777" w:rsidR="0051408B" w:rsidRPr="00154AD9" w:rsidRDefault="0051408B" w:rsidP="0051408B">
      <w:pPr>
        <w:numPr>
          <w:ilvl w:val="12"/>
          <w:numId w:val="0"/>
        </w:numPr>
        <w:tabs>
          <w:tab w:val="clear" w:pos="567"/>
        </w:tabs>
        <w:spacing w:line="240" w:lineRule="auto"/>
        <w:ind w:right="-2"/>
        <w:rPr>
          <w:szCs w:val="22"/>
          <w:lang w:val="sv-SE"/>
        </w:rPr>
      </w:pPr>
    </w:p>
    <w:p w14:paraId="49AC7963" w14:textId="77777777" w:rsidR="0051408B" w:rsidRPr="00154AD9" w:rsidRDefault="0051408B" w:rsidP="0065047C">
      <w:pPr>
        <w:tabs>
          <w:tab w:val="clear" w:pos="567"/>
        </w:tabs>
        <w:spacing w:line="240" w:lineRule="auto"/>
        <w:ind w:left="567" w:right="-2" w:hanging="567"/>
        <w:outlineLvl w:val="2"/>
        <w:rPr>
          <w:b/>
          <w:szCs w:val="22"/>
          <w:lang w:val="sv-SE"/>
        </w:rPr>
      </w:pPr>
      <w:r w:rsidRPr="00154AD9">
        <w:rPr>
          <w:b/>
          <w:szCs w:val="22"/>
          <w:lang w:val="sv-SE"/>
        </w:rPr>
        <w:t>2.</w:t>
      </w:r>
      <w:r w:rsidRPr="00154AD9">
        <w:rPr>
          <w:b/>
          <w:szCs w:val="22"/>
          <w:lang w:val="sv-SE"/>
        </w:rPr>
        <w:tab/>
        <w:t>Vad du behöver veta innan du får Eylea</w:t>
      </w:r>
    </w:p>
    <w:p w14:paraId="78B99C42" w14:textId="77777777" w:rsidR="0051408B" w:rsidRPr="00154AD9" w:rsidRDefault="0051408B" w:rsidP="0065047C">
      <w:pPr>
        <w:numPr>
          <w:ilvl w:val="12"/>
          <w:numId w:val="0"/>
        </w:numPr>
        <w:tabs>
          <w:tab w:val="clear" w:pos="567"/>
        </w:tabs>
        <w:spacing w:line="240" w:lineRule="auto"/>
        <w:rPr>
          <w:i/>
          <w:color w:val="000000"/>
          <w:szCs w:val="22"/>
          <w:lang w:val="sv-SE"/>
        </w:rPr>
      </w:pPr>
    </w:p>
    <w:p w14:paraId="03AC9341" w14:textId="77777777" w:rsidR="0051408B" w:rsidRPr="00154AD9" w:rsidRDefault="0051408B" w:rsidP="0065047C">
      <w:pPr>
        <w:numPr>
          <w:ilvl w:val="12"/>
          <w:numId w:val="0"/>
        </w:numPr>
        <w:tabs>
          <w:tab w:val="clear" w:pos="567"/>
        </w:tabs>
        <w:spacing w:line="240" w:lineRule="auto"/>
        <w:rPr>
          <w:szCs w:val="22"/>
          <w:lang w:val="sv-SE"/>
        </w:rPr>
      </w:pPr>
      <w:r w:rsidRPr="00154AD9">
        <w:rPr>
          <w:b/>
          <w:szCs w:val="22"/>
          <w:lang w:val="sv-SE"/>
        </w:rPr>
        <w:t>Du får inte Eylea</w:t>
      </w:r>
    </w:p>
    <w:p w14:paraId="0E99E115" w14:textId="77777777" w:rsidR="0051408B" w:rsidRPr="00154AD9" w:rsidRDefault="0051408B" w:rsidP="0065047C">
      <w:pPr>
        <w:numPr>
          <w:ilvl w:val="0"/>
          <w:numId w:val="4"/>
        </w:numPr>
        <w:tabs>
          <w:tab w:val="clear" w:pos="567"/>
        </w:tabs>
        <w:spacing w:line="240" w:lineRule="auto"/>
        <w:ind w:left="567" w:hanging="567"/>
        <w:rPr>
          <w:szCs w:val="22"/>
          <w:lang w:val="sv-SE"/>
        </w:rPr>
      </w:pPr>
      <w:r w:rsidRPr="00154AD9">
        <w:rPr>
          <w:szCs w:val="22"/>
          <w:lang w:val="sv-SE"/>
        </w:rPr>
        <w:t>om du är allergisk mot aflibercept eller något annat innehållsämne i detta läkemedel (anges i avsnitt 6)</w:t>
      </w:r>
    </w:p>
    <w:p w14:paraId="405CAC82" w14:textId="77777777" w:rsidR="0051408B" w:rsidRPr="00154AD9" w:rsidRDefault="0051408B" w:rsidP="0051408B">
      <w:pPr>
        <w:numPr>
          <w:ilvl w:val="0"/>
          <w:numId w:val="4"/>
        </w:numPr>
        <w:tabs>
          <w:tab w:val="clear" w:pos="567"/>
        </w:tabs>
        <w:spacing w:line="240" w:lineRule="auto"/>
        <w:ind w:left="567" w:hanging="567"/>
        <w:rPr>
          <w:szCs w:val="22"/>
          <w:lang w:val="sv-SE"/>
        </w:rPr>
      </w:pPr>
      <w:r w:rsidRPr="00154AD9">
        <w:rPr>
          <w:szCs w:val="22"/>
          <w:lang w:val="sv-SE"/>
        </w:rPr>
        <w:t>om du har en infektion i eller runt ögat</w:t>
      </w:r>
    </w:p>
    <w:p w14:paraId="3E52D4D0" w14:textId="77777777" w:rsidR="0051408B" w:rsidRPr="00154AD9" w:rsidRDefault="0051408B" w:rsidP="0051408B">
      <w:pPr>
        <w:numPr>
          <w:ilvl w:val="0"/>
          <w:numId w:val="4"/>
        </w:numPr>
        <w:tabs>
          <w:tab w:val="clear" w:pos="567"/>
        </w:tabs>
        <w:spacing w:line="240" w:lineRule="auto"/>
        <w:ind w:left="567" w:hanging="567"/>
        <w:rPr>
          <w:szCs w:val="22"/>
          <w:lang w:val="sv-SE"/>
        </w:rPr>
      </w:pPr>
      <w:r w:rsidRPr="00154AD9">
        <w:rPr>
          <w:szCs w:val="22"/>
          <w:lang w:val="sv-SE"/>
        </w:rPr>
        <w:t xml:space="preserve">om du har </w:t>
      </w:r>
      <w:r w:rsidR="003753EA" w:rsidRPr="00154AD9">
        <w:rPr>
          <w:szCs w:val="22"/>
          <w:lang w:val="sv-SE"/>
        </w:rPr>
        <w:t>smärta eller rodnad i ögat (</w:t>
      </w:r>
      <w:r w:rsidRPr="00154AD9">
        <w:rPr>
          <w:szCs w:val="22"/>
          <w:lang w:val="sv-SE"/>
        </w:rPr>
        <w:t xml:space="preserve">allvarlig </w:t>
      </w:r>
      <w:r w:rsidR="003753EA" w:rsidRPr="00154AD9">
        <w:rPr>
          <w:szCs w:val="22"/>
          <w:lang w:val="sv-SE"/>
        </w:rPr>
        <w:t>ögon</w:t>
      </w:r>
      <w:r w:rsidRPr="00154AD9">
        <w:rPr>
          <w:szCs w:val="22"/>
          <w:lang w:val="sv-SE"/>
        </w:rPr>
        <w:t>inflammation).</w:t>
      </w:r>
    </w:p>
    <w:p w14:paraId="0ABB0463" w14:textId="77777777" w:rsidR="0051408B" w:rsidRPr="00154AD9" w:rsidRDefault="0051408B" w:rsidP="0051408B">
      <w:pPr>
        <w:numPr>
          <w:ilvl w:val="12"/>
          <w:numId w:val="0"/>
        </w:numPr>
        <w:tabs>
          <w:tab w:val="clear" w:pos="567"/>
        </w:tabs>
        <w:spacing w:line="240" w:lineRule="auto"/>
        <w:ind w:right="-2"/>
        <w:rPr>
          <w:szCs w:val="22"/>
          <w:lang w:val="sv-SE"/>
        </w:rPr>
      </w:pPr>
    </w:p>
    <w:p w14:paraId="43A3EEC1" w14:textId="77777777" w:rsidR="0051408B" w:rsidRPr="00154AD9" w:rsidRDefault="0051408B" w:rsidP="0065047C">
      <w:pPr>
        <w:numPr>
          <w:ilvl w:val="12"/>
          <w:numId w:val="0"/>
        </w:numPr>
        <w:tabs>
          <w:tab w:val="clear" w:pos="567"/>
        </w:tabs>
        <w:spacing w:line="240" w:lineRule="auto"/>
        <w:rPr>
          <w:b/>
          <w:szCs w:val="22"/>
          <w:lang w:val="sv-SE"/>
        </w:rPr>
      </w:pPr>
      <w:r w:rsidRPr="00154AD9">
        <w:rPr>
          <w:b/>
          <w:szCs w:val="22"/>
          <w:lang w:val="sv-SE"/>
        </w:rPr>
        <w:t>Varningar och försiktighet</w:t>
      </w:r>
    </w:p>
    <w:p w14:paraId="030B4313" w14:textId="77777777" w:rsidR="0051408B" w:rsidRPr="00154AD9" w:rsidRDefault="0051408B" w:rsidP="0065047C">
      <w:pPr>
        <w:numPr>
          <w:ilvl w:val="12"/>
          <w:numId w:val="0"/>
        </w:numPr>
        <w:tabs>
          <w:tab w:val="clear" w:pos="567"/>
        </w:tabs>
        <w:spacing w:line="240" w:lineRule="auto"/>
        <w:rPr>
          <w:szCs w:val="22"/>
          <w:lang w:val="sv-SE"/>
        </w:rPr>
      </w:pPr>
      <w:r w:rsidRPr="00154AD9">
        <w:rPr>
          <w:szCs w:val="22"/>
          <w:lang w:val="sv-SE"/>
        </w:rPr>
        <w:t xml:space="preserve">Tala med din läkare </w:t>
      </w:r>
      <w:r w:rsidRPr="00154AD9">
        <w:rPr>
          <w:b/>
          <w:bCs/>
          <w:szCs w:val="22"/>
          <w:lang w:val="sv-SE"/>
        </w:rPr>
        <w:t>innan du får</w:t>
      </w:r>
      <w:r w:rsidRPr="00154AD9">
        <w:rPr>
          <w:szCs w:val="22"/>
          <w:lang w:val="sv-SE"/>
        </w:rPr>
        <w:t xml:space="preserve"> Eylea</w:t>
      </w:r>
      <w:r w:rsidR="003753EA" w:rsidRPr="00154AD9">
        <w:rPr>
          <w:szCs w:val="22"/>
          <w:lang w:val="sv-SE"/>
        </w:rPr>
        <w:t xml:space="preserve"> om</w:t>
      </w:r>
      <w:r w:rsidR="00A63321" w:rsidRPr="00154AD9">
        <w:rPr>
          <w:szCs w:val="22"/>
          <w:lang w:val="sv-SE"/>
        </w:rPr>
        <w:t xml:space="preserve"> du</w:t>
      </w:r>
      <w:r w:rsidRPr="00154AD9">
        <w:rPr>
          <w:szCs w:val="22"/>
          <w:lang w:val="sv-SE"/>
        </w:rPr>
        <w:t>:</w:t>
      </w:r>
    </w:p>
    <w:p w14:paraId="6218E506" w14:textId="77777777" w:rsidR="0051408B" w:rsidRPr="00154AD9" w:rsidRDefault="0051408B" w:rsidP="0051408B">
      <w:pPr>
        <w:numPr>
          <w:ilvl w:val="0"/>
          <w:numId w:val="5"/>
        </w:numPr>
        <w:tabs>
          <w:tab w:val="clear" w:pos="567"/>
        </w:tabs>
        <w:spacing w:line="240" w:lineRule="auto"/>
        <w:ind w:left="567" w:hanging="567"/>
        <w:rPr>
          <w:szCs w:val="22"/>
          <w:lang w:val="sv-SE"/>
        </w:rPr>
      </w:pPr>
      <w:r w:rsidRPr="00154AD9">
        <w:rPr>
          <w:szCs w:val="22"/>
          <w:lang w:val="sv-SE"/>
        </w:rPr>
        <w:t>har grön starr (glaukom)</w:t>
      </w:r>
      <w:r w:rsidR="003753EA" w:rsidRPr="00154AD9">
        <w:rPr>
          <w:szCs w:val="22"/>
          <w:lang w:val="sv-SE"/>
        </w:rPr>
        <w:t xml:space="preserve"> – en ögonsjukdom som beror på ökat tryck i ögat</w:t>
      </w:r>
    </w:p>
    <w:p w14:paraId="70170F11" w14:textId="77777777" w:rsidR="0051408B" w:rsidRPr="00154AD9" w:rsidRDefault="0051408B" w:rsidP="0051408B">
      <w:pPr>
        <w:numPr>
          <w:ilvl w:val="0"/>
          <w:numId w:val="5"/>
        </w:numPr>
        <w:tabs>
          <w:tab w:val="clear" w:pos="567"/>
        </w:tabs>
        <w:spacing w:line="240" w:lineRule="auto"/>
        <w:ind w:left="567" w:right="-2" w:hanging="567"/>
        <w:rPr>
          <w:szCs w:val="22"/>
          <w:lang w:val="sv-SE"/>
        </w:rPr>
      </w:pPr>
      <w:r w:rsidRPr="00154AD9">
        <w:rPr>
          <w:szCs w:val="22"/>
          <w:lang w:val="sv-SE"/>
        </w:rPr>
        <w:t xml:space="preserve">tidigare har sett ljusblixtar eller </w:t>
      </w:r>
      <w:r w:rsidR="003753EA" w:rsidRPr="00154AD9">
        <w:rPr>
          <w:szCs w:val="22"/>
          <w:lang w:val="sv-SE"/>
        </w:rPr>
        <w:t xml:space="preserve">mörka </w:t>
      </w:r>
      <w:r w:rsidRPr="00154AD9">
        <w:rPr>
          <w:szCs w:val="22"/>
          <w:lang w:val="sv-SE"/>
        </w:rPr>
        <w:t xml:space="preserve">fläckar i synfältet och om du upplever en plötslig ökning </w:t>
      </w:r>
      <w:r w:rsidR="009C188D" w:rsidRPr="00154AD9">
        <w:rPr>
          <w:szCs w:val="22"/>
          <w:lang w:val="sv-SE"/>
        </w:rPr>
        <w:t xml:space="preserve">av deras </w:t>
      </w:r>
      <w:r w:rsidRPr="00154AD9">
        <w:rPr>
          <w:szCs w:val="22"/>
          <w:lang w:val="sv-SE"/>
        </w:rPr>
        <w:t xml:space="preserve">antal </w:t>
      </w:r>
      <w:r w:rsidR="003753EA" w:rsidRPr="00154AD9">
        <w:rPr>
          <w:szCs w:val="22"/>
          <w:lang w:val="sv-SE"/>
        </w:rPr>
        <w:t>eller</w:t>
      </w:r>
      <w:r w:rsidRPr="00154AD9">
        <w:rPr>
          <w:szCs w:val="22"/>
          <w:lang w:val="sv-SE"/>
        </w:rPr>
        <w:t xml:space="preserve"> storlek</w:t>
      </w:r>
    </w:p>
    <w:p w14:paraId="3FA9E1A2" w14:textId="77777777" w:rsidR="0051408B" w:rsidRPr="00154AD9" w:rsidRDefault="003753EA" w:rsidP="003753EA">
      <w:pPr>
        <w:numPr>
          <w:ilvl w:val="0"/>
          <w:numId w:val="5"/>
        </w:numPr>
        <w:tabs>
          <w:tab w:val="clear" w:pos="567"/>
        </w:tabs>
        <w:spacing w:line="240" w:lineRule="auto"/>
        <w:ind w:left="567" w:right="-2" w:hanging="567"/>
        <w:rPr>
          <w:szCs w:val="22"/>
          <w:lang w:val="sv-SE"/>
        </w:rPr>
      </w:pPr>
      <w:r w:rsidRPr="00154AD9">
        <w:rPr>
          <w:szCs w:val="22"/>
          <w:lang w:val="sv-SE"/>
        </w:rPr>
        <w:t>har genomgått en ögon</w:t>
      </w:r>
      <w:r w:rsidR="0051408B" w:rsidRPr="00154AD9">
        <w:rPr>
          <w:szCs w:val="22"/>
          <w:lang w:val="sv-SE"/>
        </w:rPr>
        <w:t xml:space="preserve">operation </w:t>
      </w:r>
      <w:r w:rsidRPr="00154AD9">
        <w:rPr>
          <w:szCs w:val="22"/>
          <w:lang w:val="sv-SE"/>
        </w:rPr>
        <w:t xml:space="preserve">under </w:t>
      </w:r>
      <w:r w:rsidR="0051408B" w:rsidRPr="00154AD9">
        <w:rPr>
          <w:szCs w:val="22"/>
          <w:lang w:val="sv-SE"/>
        </w:rPr>
        <w:t xml:space="preserve">de senaste </w:t>
      </w:r>
      <w:r w:rsidR="00CA585A" w:rsidRPr="00154AD9">
        <w:rPr>
          <w:szCs w:val="22"/>
          <w:lang w:val="sv-SE"/>
        </w:rPr>
        <w:t>4</w:t>
      </w:r>
      <w:r w:rsidR="0051408B" w:rsidRPr="00154AD9">
        <w:rPr>
          <w:szCs w:val="22"/>
          <w:lang w:val="sv-SE"/>
        </w:rPr>
        <w:t xml:space="preserve"> veckorna eller </w:t>
      </w:r>
      <w:r w:rsidRPr="00154AD9">
        <w:rPr>
          <w:szCs w:val="22"/>
          <w:lang w:val="sv-SE"/>
        </w:rPr>
        <w:t xml:space="preserve">om en ögonoperation </w:t>
      </w:r>
      <w:r w:rsidR="0051408B" w:rsidRPr="00154AD9">
        <w:rPr>
          <w:szCs w:val="22"/>
          <w:lang w:val="sv-SE"/>
        </w:rPr>
        <w:t xml:space="preserve">planeras inom de kommande </w:t>
      </w:r>
      <w:r w:rsidR="00CA585A" w:rsidRPr="00154AD9">
        <w:rPr>
          <w:szCs w:val="22"/>
          <w:lang w:val="sv-SE"/>
        </w:rPr>
        <w:t>4</w:t>
      </w:r>
      <w:r w:rsidR="0051408B" w:rsidRPr="00154AD9">
        <w:rPr>
          <w:szCs w:val="22"/>
          <w:lang w:val="sv-SE"/>
        </w:rPr>
        <w:t xml:space="preserve"> veckorna.</w:t>
      </w:r>
    </w:p>
    <w:p w14:paraId="7341D166" w14:textId="77777777" w:rsidR="0051408B" w:rsidRPr="00154AD9" w:rsidRDefault="0051408B" w:rsidP="0051408B">
      <w:pPr>
        <w:tabs>
          <w:tab w:val="clear" w:pos="567"/>
        </w:tabs>
        <w:spacing w:line="240" w:lineRule="auto"/>
        <w:ind w:right="-2"/>
        <w:rPr>
          <w:szCs w:val="22"/>
          <w:lang w:val="sv-SE"/>
        </w:rPr>
      </w:pPr>
    </w:p>
    <w:p w14:paraId="3F0B362F" w14:textId="77777777" w:rsidR="003753EA" w:rsidRPr="00154AD9" w:rsidRDefault="003753EA" w:rsidP="003753EA">
      <w:pPr>
        <w:numPr>
          <w:ilvl w:val="12"/>
          <w:numId w:val="0"/>
        </w:numPr>
        <w:tabs>
          <w:tab w:val="clear" w:pos="567"/>
        </w:tabs>
        <w:spacing w:line="240" w:lineRule="auto"/>
        <w:rPr>
          <w:bCs/>
          <w:szCs w:val="22"/>
          <w:lang w:val="sv-SE"/>
        </w:rPr>
      </w:pPr>
      <w:r w:rsidRPr="00154AD9">
        <w:rPr>
          <w:bCs/>
          <w:szCs w:val="22"/>
          <w:lang w:val="sv-SE"/>
        </w:rPr>
        <w:t xml:space="preserve">Tala </w:t>
      </w:r>
      <w:r w:rsidRPr="00154AD9">
        <w:rPr>
          <w:b/>
          <w:szCs w:val="22"/>
          <w:lang w:val="sv-SE"/>
        </w:rPr>
        <w:t xml:space="preserve">omedelbart </w:t>
      </w:r>
      <w:r w:rsidRPr="00154AD9">
        <w:rPr>
          <w:bCs/>
          <w:szCs w:val="22"/>
          <w:lang w:val="sv-SE"/>
        </w:rPr>
        <w:t>om för läkare om du utvecklar:</w:t>
      </w:r>
    </w:p>
    <w:p w14:paraId="2C2A73EE" w14:textId="77777777" w:rsidR="003753EA" w:rsidRPr="00154AD9" w:rsidRDefault="003753EA" w:rsidP="00564B58">
      <w:pPr>
        <w:pStyle w:val="Listenabsatz"/>
        <w:numPr>
          <w:ilvl w:val="0"/>
          <w:numId w:val="52"/>
        </w:numPr>
        <w:ind w:left="567" w:hanging="567"/>
        <w:contextualSpacing w:val="0"/>
        <w:rPr>
          <w:sz w:val="22"/>
          <w:lang w:val="sv-SE"/>
        </w:rPr>
      </w:pPr>
      <w:r w:rsidRPr="00154AD9">
        <w:rPr>
          <w:bCs/>
          <w:sz w:val="22"/>
          <w:szCs w:val="22"/>
          <w:lang w:val="sv-SE"/>
        </w:rPr>
        <w:t>rodnad i ögat</w:t>
      </w:r>
    </w:p>
    <w:p w14:paraId="73AE368B" w14:textId="77777777" w:rsidR="003753EA" w:rsidRPr="00154AD9" w:rsidRDefault="003753EA" w:rsidP="00564B58">
      <w:pPr>
        <w:pStyle w:val="Listenabsatz"/>
        <w:numPr>
          <w:ilvl w:val="0"/>
          <w:numId w:val="52"/>
        </w:numPr>
        <w:ind w:left="567" w:hanging="567"/>
        <w:contextualSpacing w:val="0"/>
        <w:rPr>
          <w:bCs/>
          <w:sz w:val="22"/>
          <w:szCs w:val="22"/>
          <w:lang w:val="sv-SE"/>
        </w:rPr>
      </w:pPr>
      <w:r w:rsidRPr="00154AD9">
        <w:rPr>
          <w:sz w:val="22"/>
          <w:lang w:val="sv-SE"/>
        </w:rPr>
        <w:t>ögonsmärta</w:t>
      </w:r>
    </w:p>
    <w:p w14:paraId="7D6F5E77" w14:textId="77777777" w:rsidR="003753EA" w:rsidRPr="00154AD9" w:rsidRDefault="003753EA" w:rsidP="00564B58">
      <w:pPr>
        <w:pStyle w:val="Listenabsatz"/>
        <w:numPr>
          <w:ilvl w:val="0"/>
          <w:numId w:val="52"/>
        </w:numPr>
        <w:ind w:left="567" w:hanging="567"/>
        <w:contextualSpacing w:val="0"/>
        <w:rPr>
          <w:bCs/>
          <w:sz w:val="22"/>
          <w:szCs w:val="22"/>
          <w:lang w:val="sv-SE"/>
        </w:rPr>
      </w:pPr>
      <w:r w:rsidRPr="00154AD9">
        <w:rPr>
          <w:sz w:val="22"/>
          <w:lang w:val="sv-SE"/>
        </w:rPr>
        <w:t>ökat obehag</w:t>
      </w:r>
    </w:p>
    <w:p w14:paraId="3487F1B1" w14:textId="77777777" w:rsidR="003753EA" w:rsidRPr="00154AD9" w:rsidRDefault="005E004A" w:rsidP="00564B58">
      <w:pPr>
        <w:pStyle w:val="Listenabsatz"/>
        <w:numPr>
          <w:ilvl w:val="0"/>
          <w:numId w:val="52"/>
        </w:numPr>
        <w:ind w:left="567" w:hanging="567"/>
        <w:contextualSpacing w:val="0"/>
        <w:rPr>
          <w:bCs/>
          <w:sz w:val="22"/>
          <w:szCs w:val="22"/>
          <w:lang w:val="sv-SE"/>
        </w:rPr>
      </w:pPr>
      <w:r w:rsidRPr="00154AD9">
        <w:rPr>
          <w:bCs/>
          <w:sz w:val="22"/>
          <w:szCs w:val="22"/>
          <w:lang w:val="sv-SE"/>
        </w:rPr>
        <w:t xml:space="preserve">suddig eller sämre </w:t>
      </w:r>
      <w:r w:rsidR="003753EA" w:rsidRPr="00154AD9">
        <w:rPr>
          <w:bCs/>
          <w:sz w:val="22"/>
          <w:szCs w:val="22"/>
          <w:lang w:val="sv-SE"/>
        </w:rPr>
        <w:t>syn</w:t>
      </w:r>
    </w:p>
    <w:p w14:paraId="5E4FF3E2" w14:textId="77777777" w:rsidR="003753EA" w:rsidRPr="00154AD9" w:rsidRDefault="003753EA" w:rsidP="00564B58">
      <w:pPr>
        <w:pStyle w:val="Listenabsatz"/>
        <w:numPr>
          <w:ilvl w:val="0"/>
          <w:numId w:val="52"/>
        </w:numPr>
        <w:ind w:left="567" w:hanging="567"/>
        <w:contextualSpacing w:val="0"/>
        <w:rPr>
          <w:bCs/>
          <w:sz w:val="22"/>
          <w:szCs w:val="22"/>
          <w:lang w:val="sv-SE"/>
        </w:rPr>
      </w:pPr>
      <w:r w:rsidRPr="00154AD9">
        <w:rPr>
          <w:sz w:val="22"/>
          <w:lang w:val="sv-SE"/>
        </w:rPr>
        <w:t>ökad ljuskänslighet.</w:t>
      </w:r>
    </w:p>
    <w:p w14:paraId="3C4C041C" w14:textId="77777777" w:rsidR="003753EA" w:rsidRPr="00154AD9" w:rsidRDefault="003753EA" w:rsidP="003753EA">
      <w:pPr>
        <w:numPr>
          <w:ilvl w:val="12"/>
          <w:numId w:val="0"/>
        </w:numPr>
        <w:tabs>
          <w:tab w:val="clear" w:pos="567"/>
        </w:tabs>
        <w:spacing w:line="240" w:lineRule="auto"/>
        <w:rPr>
          <w:bCs/>
          <w:szCs w:val="22"/>
          <w:lang w:val="sv-SE"/>
        </w:rPr>
      </w:pPr>
      <w:r w:rsidRPr="00154AD9">
        <w:rPr>
          <w:bCs/>
          <w:szCs w:val="22"/>
          <w:lang w:val="sv-SE"/>
        </w:rPr>
        <w:t>Dessa kan vara symtom på en inflammation eller infektion och läkaren kan sluta ge dig</w:t>
      </w:r>
      <w:r w:rsidR="009C188D" w:rsidRPr="00154AD9">
        <w:rPr>
          <w:bCs/>
          <w:szCs w:val="22"/>
          <w:lang w:val="sv-SE"/>
        </w:rPr>
        <w:t xml:space="preserve"> Eylea</w:t>
      </w:r>
      <w:r w:rsidRPr="00154AD9">
        <w:rPr>
          <w:bCs/>
          <w:szCs w:val="22"/>
          <w:lang w:val="sv-SE"/>
        </w:rPr>
        <w:t>.</w:t>
      </w:r>
    </w:p>
    <w:p w14:paraId="4B468C4C" w14:textId="77777777" w:rsidR="003753EA" w:rsidRPr="00154AD9" w:rsidRDefault="003753EA" w:rsidP="0051408B">
      <w:pPr>
        <w:tabs>
          <w:tab w:val="clear" w:pos="567"/>
        </w:tabs>
        <w:spacing w:line="240" w:lineRule="auto"/>
        <w:ind w:right="-2"/>
        <w:rPr>
          <w:szCs w:val="22"/>
          <w:lang w:val="sv-SE"/>
        </w:rPr>
      </w:pPr>
    </w:p>
    <w:p w14:paraId="6C812F8D" w14:textId="77777777" w:rsidR="0051408B" w:rsidRPr="00154AD9" w:rsidRDefault="0051408B" w:rsidP="0065047C">
      <w:pPr>
        <w:tabs>
          <w:tab w:val="clear" w:pos="567"/>
        </w:tabs>
        <w:spacing w:line="240" w:lineRule="auto"/>
        <w:rPr>
          <w:szCs w:val="22"/>
          <w:lang w:val="sv-SE"/>
        </w:rPr>
      </w:pPr>
      <w:r w:rsidRPr="00154AD9">
        <w:rPr>
          <w:szCs w:val="22"/>
          <w:lang w:val="sv-SE"/>
        </w:rPr>
        <w:t>Dessutom är det viktigt att du vet att:</w:t>
      </w:r>
    </w:p>
    <w:p w14:paraId="330A1C4D" w14:textId="77777777" w:rsidR="0051408B" w:rsidRPr="00154AD9" w:rsidRDefault="0051408B" w:rsidP="00FB585D">
      <w:pPr>
        <w:numPr>
          <w:ilvl w:val="0"/>
          <w:numId w:val="5"/>
        </w:numPr>
        <w:tabs>
          <w:tab w:val="clear" w:pos="567"/>
        </w:tabs>
        <w:spacing w:line="240" w:lineRule="auto"/>
        <w:ind w:left="567" w:hanging="567"/>
        <w:rPr>
          <w:szCs w:val="22"/>
          <w:lang w:val="sv-SE"/>
        </w:rPr>
      </w:pPr>
      <w:r w:rsidRPr="00154AD9">
        <w:rPr>
          <w:szCs w:val="22"/>
          <w:lang w:val="sv-SE"/>
        </w:rPr>
        <w:t xml:space="preserve">säkerheten och effekten för Eylea inte har studerats när det administreras i båda ögonen samtidigt och </w:t>
      </w:r>
      <w:r w:rsidR="003753EA" w:rsidRPr="00154AD9">
        <w:rPr>
          <w:szCs w:val="22"/>
          <w:lang w:val="sv-SE"/>
        </w:rPr>
        <w:t xml:space="preserve">sådan användning </w:t>
      </w:r>
      <w:r w:rsidRPr="00154AD9">
        <w:rPr>
          <w:szCs w:val="22"/>
          <w:lang w:val="sv-SE"/>
        </w:rPr>
        <w:t>kan öka</w:t>
      </w:r>
      <w:r w:rsidR="00A63321" w:rsidRPr="00154AD9">
        <w:rPr>
          <w:szCs w:val="22"/>
          <w:lang w:val="sv-SE"/>
        </w:rPr>
        <w:t xml:space="preserve"> </w:t>
      </w:r>
      <w:r w:rsidRPr="00154AD9">
        <w:rPr>
          <w:szCs w:val="22"/>
          <w:lang w:val="sv-SE"/>
        </w:rPr>
        <w:t>risk</w:t>
      </w:r>
      <w:r w:rsidR="00A63321" w:rsidRPr="00154AD9">
        <w:rPr>
          <w:szCs w:val="22"/>
          <w:lang w:val="sv-SE"/>
        </w:rPr>
        <w:t>en</w:t>
      </w:r>
      <w:r w:rsidRPr="00154AD9">
        <w:rPr>
          <w:szCs w:val="22"/>
          <w:lang w:val="sv-SE"/>
        </w:rPr>
        <w:t xml:space="preserve"> för biverkningar</w:t>
      </w:r>
      <w:r w:rsidR="003753EA" w:rsidRPr="00154AD9">
        <w:rPr>
          <w:szCs w:val="22"/>
          <w:lang w:val="sv-SE"/>
        </w:rPr>
        <w:t>.</w:t>
      </w:r>
    </w:p>
    <w:p w14:paraId="25EC74FD" w14:textId="77777777" w:rsidR="0051408B" w:rsidRPr="00154AD9" w:rsidRDefault="0051408B" w:rsidP="00FB585D">
      <w:pPr>
        <w:numPr>
          <w:ilvl w:val="0"/>
          <w:numId w:val="5"/>
        </w:numPr>
        <w:tabs>
          <w:tab w:val="clear" w:pos="567"/>
        </w:tabs>
        <w:spacing w:line="240" w:lineRule="auto"/>
        <w:ind w:left="567" w:hanging="567"/>
        <w:rPr>
          <w:szCs w:val="22"/>
          <w:lang w:val="sv-SE"/>
        </w:rPr>
      </w:pPr>
      <w:r w:rsidRPr="00154AD9">
        <w:rPr>
          <w:szCs w:val="22"/>
          <w:lang w:val="sv-SE"/>
        </w:rPr>
        <w:t>injektioner med Eylea kan orsaka en ökning av trycket i ögat hos vissa patienter inom 60 minuter efter injektionen. Din läkare kommer att kontrollera detta efter varje injektion</w:t>
      </w:r>
      <w:r w:rsidR="003753EA" w:rsidRPr="00154AD9">
        <w:rPr>
          <w:szCs w:val="22"/>
          <w:lang w:val="sv-SE"/>
        </w:rPr>
        <w:t>.</w:t>
      </w:r>
    </w:p>
    <w:p w14:paraId="7B50DE88" w14:textId="77777777" w:rsidR="0051408B" w:rsidRPr="00154AD9" w:rsidRDefault="0051408B" w:rsidP="00FB585D">
      <w:pPr>
        <w:numPr>
          <w:ilvl w:val="0"/>
          <w:numId w:val="5"/>
        </w:numPr>
        <w:tabs>
          <w:tab w:val="clear" w:pos="567"/>
        </w:tabs>
        <w:spacing w:line="240" w:lineRule="auto"/>
        <w:ind w:left="567" w:hanging="567"/>
        <w:rPr>
          <w:szCs w:val="22"/>
          <w:lang w:val="sv-SE"/>
        </w:rPr>
      </w:pPr>
      <w:r w:rsidRPr="00154AD9">
        <w:rPr>
          <w:szCs w:val="22"/>
          <w:lang w:val="sv-SE"/>
        </w:rPr>
        <w:t>din läkare kommer att kontrollera om du har andra riskfaktorer som kan öka risken för bristning eller avlossning av ett av skikten i de bakre delarna av ögat</w:t>
      </w:r>
      <w:r w:rsidR="005E004A" w:rsidRPr="00154AD9">
        <w:rPr>
          <w:szCs w:val="22"/>
          <w:lang w:val="sv-SE"/>
        </w:rPr>
        <w:t>. I</w:t>
      </w:r>
      <w:r w:rsidRPr="00154AD9">
        <w:rPr>
          <w:szCs w:val="22"/>
          <w:lang w:val="sv-SE"/>
        </w:rPr>
        <w:t xml:space="preserve"> så fall måste Eylea ges med försiktighet</w:t>
      </w:r>
      <w:r w:rsidR="009C188D" w:rsidRPr="00154AD9">
        <w:rPr>
          <w:szCs w:val="22"/>
          <w:lang w:val="sv-SE"/>
        </w:rPr>
        <w:t>.</w:t>
      </w:r>
    </w:p>
    <w:p w14:paraId="6875F254" w14:textId="77777777" w:rsidR="003D3EA0" w:rsidRPr="00154AD9" w:rsidRDefault="003D3EA0" w:rsidP="00FB585D">
      <w:pPr>
        <w:numPr>
          <w:ilvl w:val="0"/>
          <w:numId w:val="5"/>
        </w:numPr>
        <w:tabs>
          <w:tab w:val="clear" w:pos="567"/>
        </w:tabs>
        <w:spacing w:line="240" w:lineRule="auto"/>
        <w:ind w:left="567" w:hanging="567"/>
        <w:rPr>
          <w:szCs w:val="22"/>
          <w:lang w:val="sv-SE"/>
        </w:rPr>
      </w:pPr>
      <w:r w:rsidRPr="00154AD9">
        <w:rPr>
          <w:szCs w:val="22"/>
          <w:lang w:val="sv-SE"/>
        </w:rPr>
        <w:t>fertila kvinnor måste använda effektiv preventivmetod under behandling och under minst 4 månader efter den sista injektionen av Eylea.</w:t>
      </w:r>
    </w:p>
    <w:p w14:paraId="0FDE6227" w14:textId="77777777" w:rsidR="0051408B" w:rsidRPr="00154AD9" w:rsidRDefault="0051408B" w:rsidP="00FB585D">
      <w:pPr>
        <w:tabs>
          <w:tab w:val="clear" w:pos="567"/>
        </w:tabs>
        <w:spacing w:line="240" w:lineRule="auto"/>
        <w:rPr>
          <w:szCs w:val="22"/>
          <w:lang w:val="sv-SE"/>
        </w:rPr>
      </w:pPr>
    </w:p>
    <w:p w14:paraId="61681947" w14:textId="77777777" w:rsidR="0051408B" w:rsidRPr="00154AD9" w:rsidRDefault="005E004A" w:rsidP="0051408B">
      <w:pPr>
        <w:tabs>
          <w:tab w:val="clear" w:pos="567"/>
        </w:tabs>
        <w:spacing w:line="240" w:lineRule="auto"/>
        <w:ind w:right="-2"/>
        <w:rPr>
          <w:szCs w:val="22"/>
          <w:lang w:val="sv-SE"/>
        </w:rPr>
      </w:pPr>
      <w:r w:rsidRPr="00154AD9">
        <w:rPr>
          <w:szCs w:val="22"/>
          <w:lang w:val="sv-SE"/>
        </w:rPr>
        <w:t>Användning av substa</w:t>
      </w:r>
      <w:r w:rsidR="009C188D" w:rsidRPr="00154AD9">
        <w:rPr>
          <w:szCs w:val="22"/>
          <w:lang w:val="sv-SE"/>
        </w:rPr>
        <w:t>n</w:t>
      </w:r>
      <w:r w:rsidRPr="00154AD9">
        <w:rPr>
          <w:szCs w:val="22"/>
          <w:lang w:val="sv-SE"/>
        </w:rPr>
        <w:t>ser som lik</w:t>
      </w:r>
      <w:r w:rsidR="009C188D" w:rsidRPr="00154AD9">
        <w:rPr>
          <w:szCs w:val="22"/>
          <w:lang w:val="sv-SE"/>
        </w:rPr>
        <w:t>n</w:t>
      </w:r>
      <w:r w:rsidRPr="00154AD9">
        <w:rPr>
          <w:szCs w:val="22"/>
          <w:lang w:val="sv-SE"/>
        </w:rPr>
        <w:t>ar de</w:t>
      </w:r>
      <w:r w:rsidR="0051408B" w:rsidRPr="00154AD9">
        <w:rPr>
          <w:szCs w:val="22"/>
          <w:lang w:val="sv-SE"/>
        </w:rPr>
        <w:t xml:space="preserve"> som finns i Eylea är eventuellt förknippad med en ökad risk för blodproppar som blockerar blodkärl</w:t>
      </w:r>
      <w:r w:rsidRPr="00154AD9">
        <w:rPr>
          <w:szCs w:val="22"/>
          <w:lang w:val="sv-SE"/>
        </w:rPr>
        <w:t xml:space="preserve"> </w:t>
      </w:r>
      <w:r w:rsidR="0051408B" w:rsidRPr="00154AD9">
        <w:rPr>
          <w:szCs w:val="22"/>
          <w:lang w:val="sv-SE"/>
        </w:rPr>
        <w:t xml:space="preserve">och det kan leda till hjärtinfarkt eller stroke. </w:t>
      </w:r>
      <w:r w:rsidRPr="00154AD9">
        <w:rPr>
          <w:szCs w:val="22"/>
          <w:lang w:val="sv-SE"/>
        </w:rPr>
        <w:t xml:space="preserve">Teoretiskt sett kan detta hända </w:t>
      </w:r>
      <w:r w:rsidR="0051408B" w:rsidRPr="00154AD9">
        <w:rPr>
          <w:szCs w:val="22"/>
          <w:lang w:val="sv-SE"/>
        </w:rPr>
        <w:t>efter</w:t>
      </w:r>
      <w:r w:rsidRPr="00154AD9">
        <w:rPr>
          <w:szCs w:val="22"/>
          <w:lang w:val="sv-SE"/>
        </w:rPr>
        <w:t xml:space="preserve"> en</w:t>
      </w:r>
      <w:r w:rsidR="0051408B" w:rsidRPr="00154AD9">
        <w:rPr>
          <w:szCs w:val="22"/>
          <w:lang w:val="sv-SE"/>
        </w:rPr>
        <w:t xml:space="preserve"> injektion i ögat med Eylea. </w:t>
      </w:r>
      <w:r w:rsidRPr="00154AD9">
        <w:rPr>
          <w:szCs w:val="22"/>
          <w:lang w:val="sv-SE"/>
        </w:rPr>
        <w:t xml:space="preserve">Om du </w:t>
      </w:r>
      <w:r w:rsidR="0051408B" w:rsidRPr="00154AD9">
        <w:rPr>
          <w:szCs w:val="22"/>
          <w:lang w:val="sv-SE"/>
        </w:rPr>
        <w:t>har haft en stroke eller en ministroke eller en hjärtinfarkt under de senaste 6 månaderna</w:t>
      </w:r>
      <w:r w:rsidRPr="00154AD9">
        <w:rPr>
          <w:szCs w:val="22"/>
          <w:lang w:val="sv-SE"/>
        </w:rPr>
        <w:t xml:space="preserve"> kommer</w:t>
      </w:r>
      <w:r w:rsidR="0051408B" w:rsidRPr="00154AD9">
        <w:rPr>
          <w:szCs w:val="22"/>
          <w:lang w:val="sv-SE"/>
        </w:rPr>
        <w:t xml:space="preserve"> Eylea </w:t>
      </w:r>
      <w:r w:rsidRPr="00154AD9">
        <w:rPr>
          <w:szCs w:val="22"/>
          <w:lang w:val="sv-SE"/>
        </w:rPr>
        <w:t xml:space="preserve">att </w:t>
      </w:r>
      <w:r w:rsidR="0051408B" w:rsidRPr="00154AD9">
        <w:rPr>
          <w:szCs w:val="22"/>
          <w:lang w:val="sv-SE"/>
        </w:rPr>
        <w:t>ges med försiktighet.</w:t>
      </w:r>
    </w:p>
    <w:p w14:paraId="719EB1F3" w14:textId="77777777" w:rsidR="0051408B" w:rsidRPr="00154AD9" w:rsidRDefault="0051408B" w:rsidP="0051408B">
      <w:pPr>
        <w:tabs>
          <w:tab w:val="clear" w:pos="567"/>
        </w:tabs>
        <w:spacing w:line="240" w:lineRule="auto"/>
        <w:ind w:right="-2"/>
        <w:rPr>
          <w:szCs w:val="22"/>
          <w:lang w:val="sv-SE"/>
        </w:rPr>
      </w:pPr>
    </w:p>
    <w:p w14:paraId="701DAC76" w14:textId="77777777" w:rsidR="0051408B" w:rsidRPr="00154AD9" w:rsidRDefault="0051408B" w:rsidP="0065047C">
      <w:pPr>
        <w:autoSpaceDE w:val="0"/>
        <w:autoSpaceDN w:val="0"/>
        <w:adjustRightInd w:val="0"/>
        <w:spacing w:line="240" w:lineRule="auto"/>
        <w:rPr>
          <w:b/>
          <w:bCs/>
          <w:szCs w:val="22"/>
          <w:lang w:val="sv-SE"/>
        </w:rPr>
      </w:pPr>
      <w:r w:rsidRPr="00154AD9">
        <w:rPr>
          <w:b/>
          <w:bCs/>
          <w:szCs w:val="22"/>
          <w:lang w:val="sv-SE"/>
        </w:rPr>
        <w:t>Barn och ungdomar</w:t>
      </w:r>
    </w:p>
    <w:p w14:paraId="3D6E2E5E" w14:textId="77777777" w:rsidR="0051408B" w:rsidRPr="00154AD9" w:rsidRDefault="0051408B" w:rsidP="0051408B">
      <w:pPr>
        <w:numPr>
          <w:ilvl w:val="12"/>
          <w:numId w:val="0"/>
        </w:numPr>
        <w:tabs>
          <w:tab w:val="clear" w:pos="567"/>
        </w:tabs>
        <w:spacing w:line="240" w:lineRule="auto"/>
        <w:ind w:right="-2"/>
        <w:rPr>
          <w:bCs/>
          <w:szCs w:val="22"/>
          <w:lang w:val="sv-SE"/>
        </w:rPr>
      </w:pPr>
      <w:r w:rsidRPr="00154AD9">
        <w:rPr>
          <w:bCs/>
          <w:szCs w:val="22"/>
          <w:lang w:val="sv-SE"/>
        </w:rPr>
        <w:t xml:space="preserve">Användning av Eylea till barn och ungdomar under 18 år har inte studerats </w:t>
      </w:r>
      <w:r w:rsidR="00A63321" w:rsidRPr="00154AD9">
        <w:rPr>
          <w:bCs/>
          <w:szCs w:val="22"/>
          <w:lang w:val="sv-SE"/>
        </w:rPr>
        <w:t xml:space="preserve">eftersom sjukdomarna som läkemedlet är avsett för </w:t>
      </w:r>
      <w:r w:rsidR="005E004A" w:rsidRPr="00154AD9">
        <w:rPr>
          <w:bCs/>
          <w:szCs w:val="22"/>
          <w:lang w:val="sv-SE"/>
        </w:rPr>
        <w:t>främst</w:t>
      </w:r>
      <w:r w:rsidRPr="00154AD9">
        <w:rPr>
          <w:bCs/>
          <w:szCs w:val="22"/>
          <w:lang w:val="sv-SE"/>
        </w:rPr>
        <w:t xml:space="preserve"> drabbar vuxna. Därför är användning hos den</w:t>
      </w:r>
      <w:r w:rsidR="00906F7E" w:rsidRPr="00154AD9">
        <w:rPr>
          <w:bCs/>
          <w:szCs w:val="22"/>
          <w:lang w:val="sv-SE"/>
        </w:rPr>
        <w:t>na</w:t>
      </w:r>
      <w:r w:rsidRPr="00154AD9">
        <w:rPr>
          <w:bCs/>
          <w:szCs w:val="22"/>
          <w:lang w:val="sv-SE"/>
        </w:rPr>
        <w:t xml:space="preserve"> åldersgrupp inte relevant.</w:t>
      </w:r>
    </w:p>
    <w:p w14:paraId="46F59D98" w14:textId="77777777" w:rsidR="0051408B" w:rsidRPr="00154AD9" w:rsidRDefault="0051408B" w:rsidP="0051408B">
      <w:pPr>
        <w:numPr>
          <w:ilvl w:val="12"/>
          <w:numId w:val="0"/>
        </w:numPr>
        <w:tabs>
          <w:tab w:val="clear" w:pos="567"/>
        </w:tabs>
        <w:spacing w:line="240" w:lineRule="auto"/>
        <w:ind w:right="-2"/>
        <w:rPr>
          <w:bCs/>
          <w:szCs w:val="22"/>
          <w:lang w:val="sv-SE"/>
        </w:rPr>
      </w:pPr>
    </w:p>
    <w:p w14:paraId="57ABBB11" w14:textId="77777777" w:rsidR="0051408B" w:rsidRPr="00154AD9" w:rsidRDefault="0051408B" w:rsidP="0065047C">
      <w:pPr>
        <w:numPr>
          <w:ilvl w:val="12"/>
          <w:numId w:val="0"/>
        </w:numPr>
        <w:tabs>
          <w:tab w:val="clear" w:pos="567"/>
        </w:tabs>
        <w:spacing w:line="240" w:lineRule="auto"/>
        <w:rPr>
          <w:szCs w:val="22"/>
          <w:lang w:val="sv-SE"/>
        </w:rPr>
      </w:pPr>
      <w:r w:rsidRPr="00154AD9">
        <w:rPr>
          <w:b/>
          <w:szCs w:val="22"/>
          <w:lang w:val="sv-SE"/>
        </w:rPr>
        <w:t>Andra läkemedel och Eylea</w:t>
      </w:r>
    </w:p>
    <w:p w14:paraId="723455C3"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szCs w:val="22"/>
          <w:lang w:val="sv-SE"/>
        </w:rPr>
        <w:t>Tala om för läkaren om du använder, nyligen har använt eller kan tänkas använda andra läkemedel.</w:t>
      </w:r>
    </w:p>
    <w:p w14:paraId="5CCB0AD5" w14:textId="77777777" w:rsidR="0051408B" w:rsidRPr="00154AD9" w:rsidRDefault="0051408B" w:rsidP="0051408B">
      <w:pPr>
        <w:numPr>
          <w:ilvl w:val="12"/>
          <w:numId w:val="0"/>
        </w:numPr>
        <w:tabs>
          <w:tab w:val="clear" w:pos="567"/>
        </w:tabs>
        <w:spacing w:line="240" w:lineRule="auto"/>
        <w:ind w:right="-2"/>
        <w:rPr>
          <w:b/>
          <w:szCs w:val="22"/>
          <w:lang w:val="sv-SE"/>
        </w:rPr>
      </w:pPr>
    </w:p>
    <w:p w14:paraId="746B63EB" w14:textId="77777777" w:rsidR="0051408B" w:rsidRPr="00154AD9" w:rsidRDefault="0051408B" w:rsidP="0065047C">
      <w:pPr>
        <w:numPr>
          <w:ilvl w:val="12"/>
          <w:numId w:val="0"/>
        </w:numPr>
        <w:tabs>
          <w:tab w:val="clear" w:pos="567"/>
        </w:tabs>
        <w:spacing w:line="240" w:lineRule="auto"/>
        <w:rPr>
          <w:b/>
          <w:szCs w:val="22"/>
          <w:lang w:val="sv-SE"/>
        </w:rPr>
      </w:pPr>
      <w:r w:rsidRPr="00154AD9">
        <w:rPr>
          <w:b/>
          <w:szCs w:val="22"/>
          <w:lang w:val="sv-SE"/>
        </w:rPr>
        <w:t>Graviditet och amning</w:t>
      </w:r>
    </w:p>
    <w:p w14:paraId="56E526B4" w14:textId="77777777" w:rsidR="0051408B" w:rsidRPr="00154AD9" w:rsidRDefault="0051408B" w:rsidP="0065047C">
      <w:pPr>
        <w:pStyle w:val="Default"/>
        <w:keepNext/>
        <w:keepLines/>
        <w:suppressAutoHyphens/>
        <w:ind w:left="567" w:hanging="567"/>
        <w:rPr>
          <w:sz w:val="22"/>
          <w:szCs w:val="22"/>
          <w:lang w:val="sv-SE"/>
        </w:rPr>
      </w:pPr>
      <w:r w:rsidRPr="00154AD9">
        <w:rPr>
          <w:sz w:val="22"/>
          <w:szCs w:val="22"/>
          <w:lang w:val="sv-SE"/>
        </w:rPr>
        <w:t>-</w:t>
      </w:r>
      <w:r w:rsidRPr="00154AD9">
        <w:rPr>
          <w:sz w:val="22"/>
          <w:szCs w:val="22"/>
          <w:lang w:val="sv-SE"/>
        </w:rPr>
        <w:tab/>
        <w:t xml:space="preserve">Fertila kvinnor </w:t>
      </w:r>
      <w:r w:rsidR="005E004A" w:rsidRPr="00154AD9">
        <w:rPr>
          <w:sz w:val="22"/>
          <w:szCs w:val="22"/>
          <w:lang w:val="sv-SE"/>
        </w:rPr>
        <w:t>måste</w:t>
      </w:r>
      <w:r w:rsidRPr="00154AD9">
        <w:rPr>
          <w:sz w:val="22"/>
          <w:szCs w:val="22"/>
          <w:lang w:val="sv-SE"/>
        </w:rPr>
        <w:t xml:space="preserve"> använda effektiv preventivmetod under behandling och under minst </w:t>
      </w:r>
      <w:r w:rsidR="005E004A" w:rsidRPr="00154AD9">
        <w:rPr>
          <w:sz w:val="22"/>
          <w:szCs w:val="22"/>
          <w:lang w:val="sv-SE"/>
        </w:rPr>
        <w:t>4</w:t>
      </w:r>
      <w:r w:rsidRPr="00154AD9">
        <w:rPr>
          <w:sz w:val="22"/>
          <w:szCs w:val="22"/>
          <w:lang w:val="sv-SE"/>
        </w:rPr>
        <w:t> månader efter den sista injektionen av Eylea.</w:t>
      </w:r>
    </w:p>
    <w:p w14:paraId="300ABCCE" w14:textId="77777777" w:rsidR="0051408B" w:rsidRPr="00154AD9" w:rsidRDefault="0051408B" w:rsidP="0065047C">
      <w:pPr>
        <w:pStyle w:val="Default"/>
        <w:keepNext/>
        <w:keepLines/>
        <w:numPr>
          <w:ilvl w:val="0"/>
          <w:numId w:val="22"/>
        </w:numPr>
        <w:suppressAutoHyphens/>
        <w:ind w:left="567" w:hanging="567"/>
        <w:rPr>
          <w:sz w:val="22"/>
          <w:szCs w:val="22"/>
          <w:lang w:val="sv-SE"/>
        </w:rPr>
      </w:pPr>
      <w:r w:rsidRPr="00154AD9">
        <w:rPr>
          <w:sz w:val="22"/>
          <w:szCs w:val="22"/>
          <w:lang w:val="sv-SE"/>
        </w:rPr>
        <w:t xml:space="preserve">Det finns </w:t>
      </w:r>
      <w:r w:rsidR="007C7E97" w:rsidRPr="00154AD9">
        <w:rPr>
          <w:sz w:val="22"/>
          <w:szCs w:val="22"/>
          <w:lang w:val="sv-SE"/>
        </w:rPr>
        <w:t>begränsad</w:t>
      </w:r>
      <w:r w:rsidRPr="00154AD9">
        <w:rPr>
          <w:sz w:val="22"/>
          <w:szCs w:val="22"/>
          <w:lang w:val="sv-SE"/>
        </w:rPr>
        <w:t xml:space="preserve"> erfarenhet av att använda Eylea till gravida kvinnor. </w:t>
      </w:r>
      <w:r w:rsidR="005E004A" w:rsidRPr="00154AD9">
        <w:rPr>
          <w:sz w:val="22"/>
          <w:szCs w:val="22"/>
          <w:lang w:val="sv-SE"/>
        </w:rPr>
        <w:t xml:space="preserve">Kvinnor ska inte få </w:t>
      </w:r>
      <w:r w:rsidRPr="00154AD9">
        <w:rPr>
          <w:sz w:val="22"/>
          <w:szCs w:val="22"/>
          <w:lang w:val="sv-SE"/>
        </w:rPr>
        <w:t xml:space="preserve">Eylea under graviditet om inte de eventuella fördelarna </w:t>
      </w:r>
      <w:r w:rsidR="005E004A" w:rsidRPr="00154AD9">
        <w:rPr>
          <w:sz w:val="22"/>
          <w:szCs w:val="22"/>
          <w:lang w:val="sv-SE"/>
        </w:rPr>
        <w:t xml:space="preserve">för kvinnan </w:t>
      </w:r>
      <w:r w:rsidRPr="00154AD9">
        <w:rPr>
          <w:sz w:val="22"/>
          <w:szCs w:val="22"/>
          <w:lang w:val="sv-SE"/>
        </w:rPr>
        <w:t>överväger de eventuella riskerna för det ofödda barnet.</w:t>
      </w:r>
    </w:p>
    <w:p w14:paraId="26F9F684" w14:textId="77777777" w:rsidR="0051408B" w:rsidRPr="00154AD9" w:rsidRDefault="0051408B" w:rsidP="0065047C">
      <w:pPr>
        <w:pStyle w:val="Default"/>
        <w:keepNext/>
        <w:keepLines/>
        <w:suppressAutoHyphens/>
        <w:ind w:left="567" w:hanging="567"/>
        <w:rPr>
          <w:sz w:val="22"/>
          <w:szCs w:val="22"/>
          <w:lang w:val="sv-SE"/>
        </w:rPr>
      </w:pPr>
      <w:r w:rsidRPr="00154AD9">
        <w:rPr>
          <w:sz w:val="22"/>
          <w:szCs w:val="22"/>
          <w:lang w:val="sv-SE"/>
        </w:rPr>
        <w:t>-</w:t>
      </w:r>
      <w:r w:rsidRPr="00154AD9">
        <w:rPr>
          <w:sz w:val="22"/>
          <w:szCs w:val="22"/>
          <w:lang w:val="sv-SE"/>
        </w:rPr>
        <w:tab/>
      </w:r>
      <w:r w:rsidR="00185E71" w:rsidRPr="00154AD9">
        <w:rPr>
          <w:sz w:val="22"/>
          <w:szCs w:val="22"/>
          <w:lang w:val="sv-SE"/>
        </w:rPr>
        <w:t xml:space="preserve">Små mängder av Eylea kan gå över i bröstmjölk. Effekterna på ammade nyfödda barn/spädbarn är okända. Eylea rekommenderas inte under amning. </w:t>
      </w:r>
    </w:p>
    <w:p w14:paraId="5E72EAF6" w14:textId="77777777" w:rsidR="0051408B" w:rsidRPr="00154AD9" w:rsidRDefault="009C188D" w:rsidP="005E004A">
      <w:pPr>
        <w:pStyle w:val="Default"/>
        <w:rPr>
          <w:sz w:val="22"/>
          <w:szCs w:val="22"/>
          <w:lang w:val="sv-SE"/>
        </w:rPr>
      </w:pPr>
      <w:r w:rsidRPr="00154AD9">
        <w:rPr>
          <w:sz w:val="22"/>
          <w:szCs w:val="22"/>
          <w:lang w:val="sv-SE"/>
        </w:rPr>
        <w:t>Om du är gravid eller ammar, tror att du kan vara gravid eller planerar att skaffa barn, ska du därför rådfråga läkare innan du får detta läkemedel.</w:t>
      </w:r>
    </w:p>
    <w:p w14:paraId="79ACC45E" w14:textId="77777777" w:rsidR="009C188D" w:rsidRPr="00154AD9" w:rsidRDefault="009C188D" w:rsidP="005E004A">
      <w:pPr>
        <w:pStyle w:val="Default"/>
        <w:rPr>
          <w:sz w:val="22"/>
          <w:szCs w:val="22"/>
          <w:lang w:val="sv-SE"/>
        </w:rPr>
      </w:pPr>
    </w:p>
    <w:p w14:paraId="73F644A7" w14:textId="77777777" w:rsidR="0051408B" w:rsidRPr="00154AD9" w:rsidRDefault="0051408B" w:rsidP="0051408B">
      <w:pPr>
        <w:keepNext/>
        <w:numPr>
          <w:ilvl w:val="12"/>
          <w:numId w:val="0"/>
        </w:numPr>
        <w:tabs>
          <w:tab w:val="clear" w:pos="567"/>
        </w:tabs>
        <w:spacing w:line="240" w:lineRule="auto"/>
        <w:rPr>
          <w:szCs w:val="22"/>
          <w:lang w:val="sv-SE"/>
        </w:rPr>
      </w:pPr>
      <w:r w:rsidRPr="00154AD9">
        <w:rPr>
          <w:b/>
          <w:szCs w:val="22"/>
          <w:lang w:val="sv-SE"/>
        </w:rPr>
        <w:t>Körförmåga och användning av maskiner</w:t>
      </w:r>
    </w:p>
    <w:p w14:paraId="49B4BA45" w14:textId="77777777" w:rsidR="0051408B" w:rsidRPr="00154AD9" w:rsidRDefault="0051408B" w:rsidP="0051408B">
      <w:pPr>
        <w:numPr>
          <w:ilvl w:val="12"/>
          <w:numId w:val="0"/>
        </w:numPr>
        <w:tabs>
          <w:tab w:val="clear" w:pos="567"/>
        </w:tabs>
        <w:spacing w:line="240" w:lineRule="auto"/>
        <w:ind w:right="-29"/>
        <w:rPr>
          <w:szCs w:val="22"/>
          <w:lang w:val="sv-SE"/>
        </w:rPr>
      </w:pPr>
      <w:r w:rsidRPr="00154AD9">
        <w:rPr>
          <w:szCs w:val="22"/>
          <w:lang w:val="sv-SE"/>
        </w:rPr>
        <w:t>Efter</w:t>
      </w:r>
      <w:r w:rsidR="005E004A" w:rsidRPr="00154AD9">
        <w:rPr>
          <w:szCs w:val="22"/>
          <w:lang w:val="sv-SE"/>
        </w:rPr>
        <w:t xml:space="preserve"> att du har fått</w:t>
      </w:r>
      <w:r w:rsidRPr="00154AD9">
        <w:rPr>
          <w:szCs w:val="22"/>
          <w:lang w:val="sv-SE"/>
        </w:rPr>
        <w:t xml:space="preserve"> Eylea kan du uppleva tillfälliga syn</w:t>
      </w:r>
      <w:r w:rsidR="005E004A" w:rsidRPr="00154AD9">
        <w:rPr>
          <w:szCs w:val="22"/>
          <w:lang w:val="sv-SE"/>
        </w:rPr>
        <w:t>problem</w:t>
      </w:r>
      <w:r w:rsidRPr="00154AD9">
        <w:rPr>
          <w:szCs w:val="22"/>
          <w:lang w:val="sv-SE"/>
        </w:rPr>
        <w:t>. Kör inte bil och använd inte maskiner så länge dessa kvarstår.</w:t>
      </w:r>
    </w:p>
    <w:p w14:paraId="355ACFCB" w14:textId="77777777" w:rsidR="0051408B" w:rsidRPr="00154AD9" w:rsidRDefault="0051408B" w:rsidP="0051408B">
      <w:pPr>
        <w:numPr>
          <w:ilvl w:val="12"/>
          <w:numId w:val="0"/>
        </w:numPr>
        <w:tabs>
          <w:tab w:val="clear" w:pos="567"/>
        </w:tabs>
        <w:spacing w:line="240" w:lineRule="auto"/>
        <w:ind w:right="-2"/>
        <w:rPr>
          <w:szCs w:val="22"/>
          <w:lang w:val="sv-SE"/>
        </w:rPr>
      </w:pPr>
    </w:p>
    <w:p w14:paraId="77E279B5" w14:textId="77777777" w:rsidR="0051408B" w:rsidRPr="00154AD9" w:rsidRDefault="0012090F" w:rsidP="0051408B">
      <w:pPr>
        <w:numPr>
          <w:ilvl w:val="12"/>
          <w:numId w:val="0"/>
        </w:numPr>
        <w:tabs>
          <w:tab w:val="clear" w:pos="567"/>
        </w:tabs>
        <w:spacing w:line="240" w:lineRule="auto"/>
        <w:ind w:right="-2"/>
        <w:rPr>
          <w:szCs w:val="22"/>
          <w:lang w:val="sv-SE"/>
        </w:rPr>
      </w:pPr>
      <w:r w:rsidRPr="00154AD9">
        <w:rPr>
          <w:b/>
          <w:bCs/>
          <w:szCs w:val="22"/>
          <w:lang w:val="sv-SE"/>
        </w:rPr>
        <w:t>Eylea innehåller polysorbat 20</w:t>
      </w:r>
    </w:p>
    <w:p w14:paraId="46640239" w14:textId="77777777" w:rsidR="0012090F" w:rsidRPr="00154AD9" w:rsidRDefault="0012090F" w:rsidP="0051408B">
      <w:pPr>
        <w:numPr>
          <w:ilvl w:val="12"/>
          <w:numId w:val="0"/>
        </w:numPr>
        <w:tabs>
          <w:tab w:val="clear" w:pos="567"/>
        </w:tabs>
        <w:spacing w:line="240" w:lineRule="auto"/>
        <w:ind w:right="-2"/>
        <w:rPr>
          <w:szCs w:val="22"/>
          <w:lang w:val="sv-SE"/>
        </w:rPr>
      </w:pPr>
      <w:r w:rsidRPr="00154AD9">
        <w:rPr>
          <w:szCs w:val="22"/>
          <w:lang w:val="sv-SE"/>
        </w:rPr>
        <w:t>Detta läkemedel innehåller 0,</w:t>
      </w:r>
      <w:r w:rsidR="00D6173B" w:rsidRPr="00154AD9">
        <w:rPr>
          <w:szCs w:val="22"/>
          <w:lang w:val="sv-SE"/>
        </w:rPr>
        <w:t>0</w:t>
      </w:r>
      <w:r w:rsidRPr="00154AD9">
        <w:rPr>
          <w:szCs w:val="22"/>
          <w:lang w:val="sv-SE"/>
        </w:rPr>
        <w:t xml:space="preserve">21 mg polysorbat 20 </w:t>
      </w:r>
      <w:r w:rsidR="005408F2" w:rsidRPr="00154AD9">
        <w:rPr>
          <w:szCs w:val="22"/>
          <w:lang w:val="sv-SE"/>
        </w:rPr>
        <w:t xml:space="preserve">per </w:t>
      </w:r>
      <w:r w:rsidRPr="00154AD9">
        <w:rPr>
          <w:szCs w:val="22"/>
          <w:lang w:val="sv-SE"/>
        </w:rPr>
        <w:t>0,07 ml</w:t>
      </w:r>
      <w:r w:rsidR="005408F2" w:rsidRPr="00154AD9">
        <w:rPr>
          <w:szCs w:val="22"/>
          <w:lang w:val="sv-SE"/>
        </w:rPr>
        <w:t xml:space="preserve"> dos</w:t>
      </w:r>
      <w:r w:rsidR="00F64EF1" w:rsidRPr="00154AD9">
        <w:rPr>
          <w:szCs w:val="22"/>
          <w:lang w:val="sv-SE"/>
        </w:rPr>
        <w:t>,</w:t>
      </w:r>
      <w:r w:rsidR="00C31FA0" w:rsidRPr="00154AD9">
        <w:rPr>
          <w:szCs w:val="22"/>
          <w:lang w:val="sv-SE"/>
        </w:rPr>
        <w:t xml:space="preserve"> </w:t>
      </w:r>
      <w:r w:rsidRPr="00154AD9">
        <w:rPr>
          <w:szCs w:val="22"/>
          <w:lang w:val="sv-SE"/>
        </w:rPr>
        <w:t>motsvara</w:t>
      </w:r>
      <w:r w:rsidR="005408F2" w:rsidRPr="00154AD9">
        <w:rPr>
          <w:szCs w:val="22"/>
          <w:lang w:val="sv-SE"/>
        </w:rPr>
        <w:t>nde</w:t>
      </w:r>
      <w:r w:rsidRPr="00154AD9">
        <w:rPr>
          <w:szCs w:val="22"/>
          <w:lang w:val="sv-SE"/>
        </w:rPr>
        <w:t xml:space="preserve"> 0,3 mg/ml. Polysorbater kan orsaka allergiska reaktioner. Tala om för din läkare om du har några kända allergier.</w:t>
      </w:r>
    </w:p>
    <w:p w14:paraId="05B62D16" w14:textId="77777777" w:rsidR="0012090F" w:rsidRPr="00154AD9" w:rsidRDefault="0012090F" w:rsidP="0051408B">
      <w:pPr>
        <w:numPr>
          <w:ilvl w:val="12"/>
          <w:numId w:val="0"/>
        </w:numPr>
        <w:tabs>
          <w:tab w:val="clear" w:pos="567"/>
        </w:tabs>
        <w:spacing w:line="240" w:lineRule="auto"/>
        <w:ind w:right="-2"/>
        <w:rPr>
          <w:szCs w:val="22"/>
          <w:lang w:val="sv-SE"/>
        </w:rPr>
      </w:pPr>
    </w:p>
    <w:p w14:paraId="38EC5971" w14:textId="77777777" w:rsidR="0012090F" w:rsidRPr="00154AD9" w:rsidRDefault="0012090F" w:rsidP="0051408B">
      <w:pPr>
        <w:numPr>
          <w:ilvl w:val="12"/>
          <w:numId w:val="0"/>
        </w:numPr>
        <w:tabs>
          <w:tab w:val="clear" w:pos="567"/>
        </w:tabs>
        <w:spacing w:line="240" w:lineRule="auto"/>
        <w:ind w:right="-2"/>
        <w:rPr>
          <w:szCs w:val="22"/>
          <w:lang w:val="sv-SE"/>
        </w:rPr>
      </w:pPr>
    </w:p>
    <w:p w14:paraId="5E302395" w14:textId="77777777" w:rsidR="0051408B" w:rsidRPr="00154AD9" w:rsidRDefault="0051408B" w:rsidP="0051408B">
      <w:pPr>
        <w:keepNext/>
        <w:tabs>
          <w:tab w:val="clear" w:pos="567"/>
        </w:tabs>
        <w:spacing w:line="240" w:lineRule="auto"/>
        <w:ind w:left="567" w:hanging="567"/>
        <w:outlineLvl w:val="2"/>
        <w:rPr>
          <w:b/>
          <w:szCs w:val="22"/>
          <w:lang w:val="sv-SE"/>
        </w:rPr>
      </w:pPr>
      <w:r w:rsidRPr="00154AD9">
        <w:rPr>
          <w:b/>
          <w:szCs w:val="22"/>
          <w:lang w:val="sv-SE"/>
        </w:rPr>
        <w:t>3.</w:t>
      </w:r>
      <w:r w:rsidRPr="00154AD9">
        <w:rPr>
          <w:b/>
          <w:szCs w:val="22"/>
          <w:lang w:val="sv-SE"/>
        </w:rPr>
        <w:tab/>
        <w:t>Hur du får Eylea</w:t>
      </w:r>
    </w:p>
    <w:p w14:paraId="77D1FBAB" w14:textId="77777777" w:rsidR="0051408B" w:rsidRPr="00154AD9" w:rsidRDefault="0051408B" w:rsidP="0051408B">
      <w:pPr>
        <w:keepNext/>
        <w:tabs>
          <w:tab w:val="clear" w:pos="567"/>
        </w:tabs>
        <w:spacing w:line="240" w:lineRule="auto"/>
        <w:rPr>
          <w:b/>
          <w:szCs w:val="22"/>
          <w:lang w:val="sv-SE"/>
        </w:rPr>
      </w:pPr>
    </w:p>
    <w:p w14:paraId="4DB0C894" w14:textId="77777777" w:rsidR="0051408B" w:rsidRPr="00154AD9" w:rsidRDefault="005E004A" w:rsidP="0051408B">
      <w:pPr>
        <w:numPr>
          <w:ilvl w:val="12"/>
          <w:numId w:val="0"/>
        </w:numPr>
        <w:tabs>
          <w:tab w:val="clear" w:pos="567"/>
        </w:tabs>
        <w:spacing w:line="240" w:lineRule="auto"/>
        <w:ind w:right="-2"/>
        <w:rPr>
          <w:szCs w:val="22"/>
          <w:lang w:val="sv-SE"/>
        </w:rPr>
      </w:pPr>
      <w:r w:rsidRPr="00154AD9">
        <w:rPr>
          <w:szCs w:val="22"/>
          <w:lang w:val="sv-SE"/>
        </w:rPr>
        <w:t>R</w:t>
      </w:r>
      <w:r w:rsidR="0051408B" w:rsidRPr="00154AD9">
        <w:rPr>
          <w:szCs w:val="22"/>
          <w:lang w:val="sv-SE"/>
        </w:rPr>
        <w:t xml:space="preserve">ekommenderad dos är </w:t>
      </w:r>
      <w:r w:rsidRPr="00154AD9">
        <w:rPr>
          <w:szCs w:val="22"/>
          <w:lang w:val="sv-SE"/>
        </w:rPr>
        <w:t>8</w:t>
      </w:r>
      <w:r w:rsidR="0051408B" w:rsidRPr="00154AD9">
        <w:rPr>
          <w:szCs w:val="22"/>
          <w:lang w:val="sv-SE"/>
        </w:rPr>
        <w:t> mg aflibercept</w:t>
      </w:r>
      <w:r w:rsidR="0085295D" w:rsidRPr="00154AD9">
        <w:rPr>
          <w:szCs w:val="22"/>
          <w:lang w:val="sv-SE"/>
        </w:rPr>
        <w:t xml:space="preserve"> per injektion</w:t>
      </w:r>
      <w:r w:rsidR="0051408B" w:rsidRPr="00154AD9">
        <w:rPr>
          <w:szCs w:val="22"/>
          <w:lang w:val="sv-SE"/>
        </w:rPr>
        <w:t>.</w:t>
      </w:r>
    </w:p>
    <w:p w14:paraId="120BC08B" w14:textId="77777777" w:rsidR="0085295D" w:rsidRPr="00154AD9" w:rsidRDefault="0085295D" w:rsidP="0051408B">
      <w:pPr>
        <w:numPr>
          <w:ilvl w:val="12"/>
          <w:numId w:val="0"/>
        </w:numPr>
        <w:tabs>
          <w:tab w:val="clear" w:pos="567"/>
        </w:tabs>
        <w:spacing w:line="240" w:lineRule="auto"/>
        <w:ind w:right="-2"/>
        <w:rPr>
          <w:szCs w:val="22"/>
          <w:lang w:val="sv-SE"/>
        </w:rPr>
      </w:pPr>
    </w:p>
    <w:p w14:paraId="67E641C0" w14:textId="77777777" w:rsidR="0085295D" w:rsidRPr="00154AD9" w:rsidRDefault="0085295D" w:rsidP="0051408B">
      <w:pPr>
        <w:numPr>
          <w:ilvl w:val="12"/>
          <w:numId w:val="0"/>
        </w:numPr>
        <w:tabs>
          <w:tab w:val="clear" w:pos="567"/>
        </w:tabs>
        <w:spacing w:line="240" w:lineRule="auto"/>
        <w:ind w:right="-2"/>
        <w:rPr>
          <w:szCs w:val="22"/>
          <w:lang w:val="sv-SE"/>
        </w:rPr>
      </w:pPr>
      <w:r w:rsidRPr="00154AD9">
        <w:rPr>
          <w:szCs w:val="22"/>
          <w:lang w:val="sv-SE"/>
        </w:rPr>
        <w:t>-</w:t>
      </w:r>
      <w:r w:rsidRPr="00154AD9">
        <w:rPr>
          <w:szCs w:val="22"/>
          <w:lang w:val="sv-SE"/>
        </w:rPr>
        <w:tab/>
        <w:t>Du kommer att få 1 injektion varje månad de första 3 månaderna.</w:t>
      </w:r>
    </w:p>
    <w:p w14:paraId="077557DE" w14:textId="7D6CFA7D" w:rsidR="00672347" w:rsidRPr="00154AD9" w:rsidRDefault="0085295D" w:rsidP="00844D28">
      <w:pPr>
        <w:numPr>
          <w:ilvl w:val="12"/>
          <w:numId w:val="0"/>
        </w:numPr>
        <w:tabs>
          <w:tab w:val="clear" w:pos="567"/>
        </w:tabs>
        <w:spacing w:line="240" w:lineRule="auto"/>
        <w:ind w:left="567" w:hanging="567"/>
        <w:rPr>
          <w:szCs w:val="22"/>
          <w:lang w:val="sv-SE"/>
        </w:rPr>
      </w:pPr>
      <w:r w:rsidRPr="00154AD9">
        <w:rPr>
          <w:szCs w:val="22"/>
          <w:lang w:val="sv-SE"/>
        </w:rPr>
        <w:t>-</w:t>
      </w:r>
      <w:r w:rsidRPr="00154AD9">
        <w:rPr>
          <w:szCs w:val="22"/>
          <w:lang w:val="sv-SE"/>
        </w:rPr>
        <w:tab/>
        <w:t xml:space="preserve">Efter detta kan du få injektioner upp till var </w:t>
      </w:r>
      <w:r w:rsidR="00ED7764" w:rsidRPr="00154AD9">
        <w:rPr>
          <w:szCs w:val="22"/>
          <w:lang w:val="sv-SE"/>
        </w:rPr>
        <w:t>6</w:t>
      </w:r>
      <w:r w:rsidRPr="00154AD9">
        <w:rPr>
          <w:szCs w:val="22"/>
          <w:lang w:val="sv-SE"/>
        </w:rPr>
        <w:t>:e månad. Din läkare kommer att bestämma doseringsfrekv</w:t>
      </w:r>
      <w:r w:rsidR="00D77B94" w:rsidRPr="00154AD9">
        <w:rPr>
          <w:szCs w:val="22"/>
          <w:lang w:val="sv-SE"/>
        </w:rPr>
        <w:t>e</w:t>
      </w:r>
      <w:r w:rsidRPr="00154AD9">
        <w:rPr>
          <w:szCs w:val="22"/>
          <w:lang w:val="sv-SE"/>
        </w:rPr>
        <w:t>nsen utifrån ögats tillstånd.</w:t>
      </w:r>
    </w:p>
    <w:p w14:paraId="3BB88F74" w14:textId="1D2E3B71" w:rsidR="00ED7764" w:rsidRPr="00154AD9" w:rsidRDefault="00ED7764" w:rsidP="00844D28">
      <w:pPr>
        <w:numPr>
          <w:ilvl w:val="12"/>
          <w:numId w:val="0"/>
        </w:numPr>
        <w:tabs>
          <w:tab w:val="clear" w:pos="567"/>
        </w:tabs>
        <w:spacing w:line="240" w:lineRule="auto"/>
        <w:ind w:left="567" w:hanging="567"/>
        <w:rPr>
          <w:szCs w:val="22"/>
          <w:lang w:val="sv-SE"/>
        </w:rPr>
      </w:pPr>
      <w:r w:rsidRPr="00154AD9">
        <w:rPr>
          <w:szCs w:val="22"/>
          <w:lang w:val="sv-SE"/>
        </w:rPr>
        <w:t>-</w:t>
      </w:r>
      <w:r w:rsidRPr="00154AD9">
        <w:rPr>
          <w:szCs w:val="22"/>
          <w:lang w:val="sv-SE"/>
        </w:rPr>
        <w:tab/>
        <w:t>Om din läkare ändrar din behandling till Eylea 114</w:t>
      </w:r>
      <w:r w:rsidR="00FF2404" w:rsidRPr="00154AD9">
        <w:rPr>
          <w:szCs w:val="22"/>
          <w:lang w:val="sv-SE"/>
        </w:rPr>
        <w:t>,3</w:t>
      </w:r>
      <w:r w:rsidRPr="00154AD9">
        <w:rPr>
          <w:szCs w:val="22"/>
          <w:lang w:val="sv-SE"/>
        </w:rPr>
        <w:t> </w:t>
      </w:r>
      <w:r w:rsidR="00FF2404" w:rsidRPr="00154AD9">
        <w:rPr>
          <w:szCs w:val="22"/>
          <w:lang w:val="sv-SE"/>
        </w:rPr>
        <w:t>m</w:t>
      </w:r>
      <w:r w:rsidRPr="00154AD9">
        <w:rPr>
          <w:szCs w:val="22"/>
          <w:lang w:val="sv-SE"/>
        </w:rPr>
        <w:t>g/ml, kommer läkare</w:t>
      </w:r>
      <w:r w:rsidR="00673716" w:rsidRPr="00154AD9">
        <w:rPr>
          <w:szCs w:val="22"/>
          <w:lang w:val="sv-SE"/>
        </w:rPr>
        <w:t>n</w:t>
      </w:r>
      <w:r w:rsidRPr="00154AD9">
        <w:rPr>
          <w:szCs w:val="22"/>
          <w:lang w:val="sv-SE"/>
        </w:rPr>
        <w:t xml:space="preserve"> att bestämma </w:t>
      </w:r>
      <w:r w:rsidR="005769FA">
        <w:rPr>
          <w:szCs w:val="22"/>
          <w:lang w:val="sv-SE"/>
        </w:rPr>
        <w:t>doserings</w:t>
      </w:r>
      <w:r w:rsidRPr="00154AD9">
        <w:rPr>
          <w:szCs w:val="22"/>
          <w:lang w:val="sv-SE"/>
        </w:rPr>
        <w:t>frekvensen efter den första injektionen.</w:t>
      </w:r>
    </w:p>
    <w:p w14:paraId="32642AA3" w14:textId="77777777" w:rsidR="00672347" w:rsidRPr="00154AD9" w:rsidRDefault="00672347" w:rsidP="0051408B">
      <w:pPr>
        <w:numPr>
          <w:ilvl w:val="12"/>
          <w:numId w:val="0"/>
        </w:numPr>
        <w:tabs>
          <w:tab w:val="clear" w:pos="567"/>
        </w:tabs>
        <w:spacing w:line="240" w:lineRule="auto"/>
        <w:ind w:right="-2"/>
        <w:rPr>
          <w:szCs w:val="22"/>
          <w:lang w:val="sv-SE"/>
        </w:rPr>
      </w:pPr>
    </w:p>
    <w:p w14:paraId="47C46C5B" w14:textId="77777777" w:rsidR="005E004A" w:rsidRPr="00154AD9" w:rsidRDefault="005E004A" w:rsidP="0065047C">
      <w:pPr>
        <w:keepNext/>
        <w:keepLines/>
        <w:numPr>
          <w:ilvl w:val="12"/>
          <w:numId w:val="0"/>
        </w:numPr>
        <w:tabs>
          <w:tab w:val="clear" w:pos="567"/>
        </w:tabs>
        <w:suppressAutoHyphens/>
        <w:spacing w:line="240" w:lineRule="auto"/>
        <w:rPr>
          <w:b/>
          <w:bCs/>
          <w:szCs w:val="22"/>
          <w:lang w:val="sv-SE"/>
        </w:rPr>
      </w:pPr>
      <w:r w:rsidRPr="00154AD9">
        <w:rPr>
          <w:b/>
          <w:bCs/>
          <w:szCs w:val="22"/>
          <w:lang w:val="sv-SE"/>
        </w:rPr>
        <w:t>Administreringssätt</w:t>
      </w:r>
    </w:p>
    <w:p w14:paraId="557DC14A" w14:textId="77777777" w:rsidR="0051408B" w:rsidRPr="00154AD9" w:rsidRDefault="005E004A" w:rsidP="0065047C">
      <w:pPr>
        <w:keepNext/>
        <w:keepLines/>
        <w:numPr>
          <w:ilvl w:val="12"/>
          <w:numId w:val="0"/>
        </w:numPr>
        <w:tabs>
          <w:tab w:val="clear" w:pos="567"/>
        </w:tabs>
        <w:suppressAutoHyphens/>
        <w:spacing w:line="240" w:lineRule="auto"/>
        <w:rPr>
          <w:szCs w:val="22"/>
          <w:lang w:val="sv-SE"/>
        </w:rPr>
      </w:pPr>
      <w:r w:rsidRPr="00154AD9">
        <w:rPr>
          <w:szCs w:val="22"/>
          <w:lang w:val="sv-SE"/>
        </w:rPr>
        <w:t xml:space="preserve">Läkaren ger </w:t>
      </w:r>
      <w:r w:rsidR="0051408B" w:rsidRPr="00154AD9">
        <w:rPr>
          <w:szCs w:val="22"/>
          <w:lang w:val="sv-SE"/>
        </w:rPr>
        <w:t>Eylea som en injektion i ögat (intravitreal injektion).</w:t>
      </w:r>
    </w:p>
    <w:p w14:paraId="546D12BE" w14:textId="77777777" w:rsidR="0051408B" w:rsidRPr="00154AD9" w:rsidRDefault="0051408B" w:rsidP="0065047C">
      <w:pPr>
        <w:keepNext/>
        <w:keepLines/>
        <w:numPr>
          <w:ilvl w:val="12"/>
          <w:numId w:val="0"/>
        </w:numPr>
        <w:tabs>
          <w:tab w:val="clear" w:pos="567"/>
        </w:tabs>
        <w:suppressAutoHyphens/>
        <w:spacing w:line="240" w:lineRule="auto"/>
        <w:ind w:right="-2"/>
        <w:rPr>
          <w:szCs w:val="22"/>
          <w:lang w:val="sv-SE"/>
        </w:rPr>
      </w:pPr>
    </w:p>
    <w:p w14:paraId="7774DB36" w14:textId="77777777" w:rsidR="0051408B" w:rsidRPr="00154AD9" w:rsidRDefault="0051408B" w:rsidP="0065047C">
      <w:pPr>
        <w:keepNext/>
        <w:keepLines/>
        <w:numPr>
          <w:ilvl w:val="12"/>
          <w:numId w:val="0"/>
        </w:numPr>
        <w:tabs>
          <w:tab w:val="clear" w:pos="567"/>
        </w:tabs>
        <w:suppressAutoHyphens/>
        <w:spacing w:line="240" w:lineRule="auto"/>
        <w:ind w:right="-2"/>
        <w:rPr>
          <w:szCs w:val="22"/>
          <w:lang w:val="sv-SE"/>
        </w:rPr>
      </w:pPr>
      <w:r w:rsidRPr="00154AD9">
        <w:rPr>
          <w:szCs w:val="22"/>
          <w:lang w:val="sv-SE"/>
        </w:rPr>
        <w:t xml:space="preserve">Före injektionen kommer läkaren att använda en desinficerande ögontvätt för att noggrant rengöra ögat för att förhindra infektion. Läkaren ger dig också </w:t>
      </w:r>
      <w:r w:rsidR="005E004A" w:rsidRPr="00154AD9">
        <w:rPr>
          <w:szCs w:val="22"/>
          <w:lang w:val="sv-SE"/>
        </w:rPr>
        <w:t>ögondroppar (</w:t>
      </w:r>
      <w:r w:rsidRPr="00154AD9">
        <w:rPr>
          <w:szCs w:val="22"/>
          <w:lang w:val="sv-SE"/>
        </w:rPr>
        <w:t>lokalbedövning</w:t>
      </w:r>
      <w:r w:rsidR="005E004A" w:rsidRPr="00154AD9">
        <w:rPr>
          <w:szCs w:val="22"/>
          <w:lang w:val="sv-SE"/>
        </w:rPr>
        <w:t>)</w:t>
      </w:r>
      <w:r w:rsidRPr="00154AD9">
        <w:rPr>
          <w:szCs w:val="22"/>
          <w:lang w:val="sv-SE"/>
        </w:rPr>
        <w:t xml:space="preserve"> för att </w:t>
      </w:r>
      <w:r w:rsidR="005E004A" w:rsidRPr="00154AD9">
        <w:rPr>
          <w:szCs w:val="22"/>
          <w:lang w:val="sv-SE"/>
        </w:rPr>
        <w:t xml:space="preserve">bedöva ögat för </w:t>
      </w:r>
      <w:r w:rsidR="00906F7E" w:rsidRPr="00154AD9">
        <w:rPr>
          <w:szCs w:val="22"/>
          <w:lang w:val="sv-SE"/>
        </w:rPr>
        <w:t xml:space="preserve">att </w:t>
      </w:r>
      <w:r w:rsidRPr="00154AD9">
        <w:rPr>
          <w:szCs w:val="22"/>
          <w:lang w:val="sv-SE"/>
        </w:rPr>
        <w:t>minska eller förhindra smärta i samband med injektionen.</w:t>
      </w:r>
    </w:p>
    <w:p w14:paraId="590A9ECD" w14:textId="77777777" w:rsidR="0051408B" w:rsidRPr="00154AD9" w:rsidRDefault="0051408B" w:rsidP="0051408B">
      <w:pPr>
        <w:numPr>
          <w:ilvl w:val="12"/>
          <w:numId w:val="0"/>
        </w:numPr>
        <w:tabs>
          <w:tab w:val="clear" w:pos="567"/>
        </w:tabs>
        <w:spacing w:line="240" w:lineRule="auto"/>
        <w:ind w:right="-2"/>
        <w:rPr>
          <w:szCs w:val="22"/>
          <w:lang w:val="sv-SE"/>
        </w:rPr>
      </w:pPr>
    </w:p>
    <w:p w14:paraId="077B05CD" w14:textId="77777777" w:rsidR="0051408B" w:rsidRPr="00154AD9" w:rsidRDefault="0051408B" w:rsidP="0065047C">
      <w:pPr>
        <w:numPr>
          <w:ilvl w:val="12"/>
          <w:numId w:val="0"/>
        </w:numPr>
        <w:tabs>
          <w:tab w:val="clear" w:pos="567"/>
        </w:tabs>
        <w:spacing w:line="240" w:lineRule="auto"/>
        <w:ind w:right="-2"/>
        <w:rPr>
          <w:szCs w:val="22"/>
          <w:lang w:val="sv-SE"/>
        </w:rPr>
      </w:pPr>
      <w:r w:rsidRPr="00154AD9">
        <w:rPr>
          <w:b/>
          <w:szCs w:val="22"/>
          <w:lang w:val="sv-SE"/>
        </w:rPr>
        <w:t xml:space="preserve">Om man </w:t>
      </w:r>
      <w:r w:rsidR="0094673A" w:rsidRPr="00154AD9">
        <w:rPr>
          <w:b/>
          <w:szCs w:val="22"/>
          <w:lang w:val="sv-SE"/>
        </w:rPr>
        <w:t xml:space="preserve">har </w:t>
      </w:r>
      <w:r w:rsidRPr="00154AD9">
        <w:rPr>
          <w:b/>
          <w:szCs w:val="22"/>
          <w:lang w:val="sv-SE"/>
        </w:rPr>
        <w:t>missa</w:t>
      </w:r>
      <w:r w:rsidR="0094673A" w:rsidRPr="00154AD9">
        <w:rPr>
          <w:b/>
          <w:szCs w:val="22"/>
          <w:lang w:val="sv-SE"/>
        </w:rPr>
        <w:t>t</w:t>
      </w:r>
      <w:r w:rsidRPr="00154AD9">
        <w:rPr>
          <w:b/>
          <w:szCs w:val="22"/>
          <w:lang w:val="sv-SE"/>
        </w:rPr>
        <w:t xml:space="preserve"> att ge dig en dos av Eylea</w:t>
      </w:r>
    </w:p>
    <w:p w14:paraId="159A4F75" w14:textId="77777777" w:rsidR="0051408B" w:rsidRPr="00154AD9" w:rsidRDefault="0051408B" w:rsidP="0065047C">
      <w:pPr>
        <w:numPr>
          <w:ilvl w:val="12"/>
          <w:numId w:val="0"/>
        </w:numPr>
        <w:tabs>
          <w:tab w:val="clear" w:pos="567"/>
        </w:tabs>
        <w:spacing w:line="240" w:lineRule="auto"/>
        <w:ind w:right="-2"/>
        <w:rPr>
          <w:szCs w:val="22"/>
          <w:lang w:val="sv-SE"/>
        </w:rPr>
      </w:pPr>
      <w:r w:rsidRPr="00154AD9">
        <w:rPr>
          <w:szCs w:val="22"/>
          <w:lang w:val="sv-SE"/>
        </w:rPr>
        <w:t xml:space="preserve">Boka </w:t>
      </w:r>
      <w:r w:rsidR="005E004A" w:rsidRPr="00154AD9">
        <w:rPr>
          <w:szCs w:val="22"/>
          <w:lang w:val="sv-SE"/>
        </w:rPr>
        <w:t xml:space="preserve">snarast möjligt </w:t>
      </w:r>
      <w:r w:rsidRPr="00154AD9">
        <w:rPr>
          <w:szCs w:val="22"/>
          <w:lang w:val="sv-SE"/>
        </w:rPr>
        <w:t xml:space="preserve">ett nytt besök </w:t>
      </w:r>
      <w:r w:rsidR="005E004A" w:rsidRPr="00154AD9">
        <w:rPr>
          <w:szCs w:val="22"/>
          <w:lang w:val="sv-SE"/>
        </w:rPr>
        <w:t>hos läkaren</w:t>
      </w:r>
      <w:r w:rsidRPr="00154AD9">
        <w:rPr>
          <w:szCs w:val="22"/>
          <w:lang w:val="sv-SE"/>
        </w:rPr>
        <w:t>.</w:t>
      </w:r>
    </w:p>
    <w:p w14:paraId="5BE70801" w14:textId="77777777" w:rsidR="0051408B" w:rsidRPr="00154AD9" w:rsidRDefault="0051408B" w:rsidP="0051408B">
      <w:pPr>
        <w:numPr>
          <w:ilvl w:val="12"/>
          <w:numId w:val="0"/>
        </w:numPr>
        <w:tabs>
          <w:tab w:val="clear" w:pos="567"/>
        </w:tabs>
        <w:spacing w:line="240" w:lineRule="auto"/>
        <w:ind w:right="-2"/>
        <w:rPr>
          <w:b/>
          <w:szCs w:val="22"/>
          <w:lang w:val="sv-SE"/>
        </w:rPr>
      </w:pPr>
    </w:p>
    <w:p w14:paraId="492AF9A9" w14:textId="77777777" w:rsidR="0051408B" w:rsidRPr="00154AD9" w:rsidRDefault="0051408B" w:rsidP="0065047C">
      <w:pPr>
        <w:numPr>
          <w:ilvl w:val="12"/>
          <w:numId w:val="0"/>
        </w:numPr>
        <w:tabs>
          <w:tab w:val="clear" w:pos="567"/>
        </w:tabs>
        <w:spacing w:line="240" w:lineRule="auto"/>
        <w:rPr>
          <w:b/>
          <w:szCs w:val="22"/>
          <w:lang w:val="sv-SE"/>
        </w:rPr>
      </w:pPr>
      <w:r w:rsidRPr="00154AD9">
        <w:rPr>
          <w:b/>
          <w:szCs w:val="22"/>
          <w:lang w:val="sv-SE"/>
        </w:rPr>
        <w:t>Innan behandlingen med Eylea stoppas</w:t>
      </w:r>
    </w:p>
    <w:p w14:paraId="10B8A66F" w14:textId="77777777" w:rsidR="0051408B" w:rsidRPr="00154AD9" w:rsidRDefault="005E004A" w:rsidP="0051408B">
      <w:pPr>
        <w:numPr>
          <w:ilvl w:val="12"/>
          <w:numId w:val="0"/>
        </w:numPr>
        <w:tabs>
          <w:tab w:val="clear" w:pos="567"/>
        </w:tabs>
        <w:spacing w:line="240" w:lineRule="auto"/>
        <w:ind w:right="-2"/>
        <w:rPr>
          <w:szCs w:val="22"/>
          <w:lang w:val="sv-SE"/>
        </w:rPr>
      </w:pPr>
      <w:r w:rsidRPr="00154AD9">
        <w:rPr>
          <w:szCs w:val="22"/>
          <w:lang w:val="sv-SE"/>
        </w:rPr>
        <w:t xml:space="preserve">Tala med </w:t>
      </w:r>
      <w:r w:rsidR="0051408B" w:rsidRPr="00154AD9">
        <w:rPr>
          <w:szCs w:val="22"/>
          <w:lang w:val="sv-SE"/>
        </w:rPr>
        <w:t>läkare innan du slutar med behandlingen.</w:t>
      </w:r>
      <w:r w:rsidRPr="00154AD9">
        <w:rPr>
          <w:szCs w:val="22"/>
          <w:lang w:val="sv-SE"/>
        </w:rPr>
        <w:t xml:space="preserve"> Om du slutar med behandlingen kan risken för synnedsättning öka och din syn kan försämras.</w:t>
      </w:r>
    </w:p>
    <w:p w14:paraId="16D5A23B" w14:textId="77777777" w:rsidR="0051408B" w:rsidRPr="00154AD9" w:rsidRDefault="0051408B" w:rsidP="0051408B">
      <w:pPr>
        <w:numPr>
          <w:ilvl w:val="12"/>
          <w:numId w:val="0"/>
        </w:numPr>
        <w:tabs>
          <w:tab w:val="clear" w:pos="567"/>
        </w:tabs>
        <w:spacing w:line="240" w:lineRule="auto"/>
        <w:ind w:right="-2"/>
        <w:rPr>
          <w:b/>
          <w:szCs w:val="22"/>
          <w:lang w:val="sv-SE"/>
        </w:rPr>
      </w:pPr>
    </w:p>
    <w:p w14:paraId="1CBD63DD" w14:textId="77777777" w:rsidR="0051408B" w:rsidRPr="00154AD9" w:rsidRDefault="0051408B" w:rsidP="0051408B">
      <w:pPr>
        <w:numPr>
          <w:ilvl w:val="12"/>
          <w:numId w:val="0"/>
        </w:numPr>
        <w:tabs>
          <w:tab w:val="clear" w:pos="567"/>
        </w:tabs>
        <w:spacing w:line="240" w:lineRule="auto"/>
        <w:ind w:right="-29"/>
        <w:rPr>
          <w:szCs w:val="22"/>
          <w:lang w:val="sv-SE"/>
        </w:rPr>
      </w:pPr>
      <w:r w:rsidRPr="00154AD9">
        <w:rPr>
          <w:szCs w:val="22"/>
          <w:lang w:val="sv-SE"/>
        </w:rPr>
        <w:t>Om du har ytterligare frågor om detta läkemedel, kontakta läkare.</w:t>
      </w:r>
    </w:p>
    <w:p w14:paraId="28ACD221" w14:textId="77777777" w:rsidR="0051408B" w:rsidRPr="00154AD9" w:rsidRDefault="0051408B" w:rsidP="0051408B">
      <w:pPr>
        <w:numPr>
          <w:ilvl w:val="12"/>
          <w:numId w:val="0"/>
        </w:numPr>
        <w:tabs>
          <w:tab w:val="clear" w:pos="567"/>
        </w:tabs>
        <w:spacing w:line="240" w:lineRule="auto"/>
        <w:ind w:right="-29"/>
        <w:rPr>
          <w:szCs w:val="22"/>
          <w:lang w:val="sv-SE"/>
        </w:rPr>
      </w:pPr>
    </w:p>
    <w:p w14:paraId="0906025A" w14:textId="77777777" w:rsidR="0051408B" w:rsidRPr="00154AD9" w:rsidRDefault="0051408B" w:rsidP="0051408B">
      <w:pPr>
        <w:numPr>
          <w:ilvl w:val="12"/>
          <w:numId w:val="0"/>
        </w:numPr>
        <w:tabs>
          <w:tab w:val="clear" w:pos="567"/>
        </w:tabs>
        <w:spacing w:line="240" w:lineRule="auto"/>
        <w:ind w:right="-29"/>
        <w:rPr>
          <w:szCs w:val="22"/>
          <w:lang w:val="sv-SE"/>
        </w:rPr>
      </w:pPr>
    </w:p>
    <w:p w14:paraId="4694D950" w14:textId="77777777" w:rsidR="0051408B" w:rsidRPr="00154AD9" w:rsidRDefault="0051408B" w:rsidP="0065047C">
      <w:pPr>
        <w:numPr>
          <w:ilvl w:val="12"/>
          <w:numId w:val="0"/>
        </w:numPr>
        <w:tabs>
          <w:tab w:val="clear" w:pos="567"/>
        </w:tabs>
        <w:spacing w:line="240" w:lineRule="auto"/>
        <w:ind w:left="567" w:right="-2" w:hanging="567"/>
        <w:outlineLvl w:val="2"/>
        <w:rPr>
          <w:szCs w:val="22"/>
          <w:lang w:val="sv-SE"/>
        </w:rPr>
      </w:pPr>
      <w:r w:rsidRPr="00154AD9">
        <w:rPr>
          <w:b/>
          <w:szCs w:val="22"/>
          <w:lang w:val="sv-SE"/>
        </w:rPr>
        <w:t>4.</w:t>
      </w:r>
      <w:r w:rsidRPr="00154AD9">
        <w:rPr>
          <w:b/>
          <w:szCs w:val="22"/>
          <w:lang w:val="sv-SE"/>
        </w:rPr>
        <w:tab/>
        <w:t>Eventuella biverkningar</w:t>
      </w:r>
    </w:p>
    <w:p w14:paraId="5761A8C1" w14:textId="77777777" w:rsidR="0051408B" w:rsidRPr="00154AD9" w:rsidRDefault="0051408B" w:rsidP="0065047C">
      <w:pPr>
        <w:numPr>
          <w:ilvl w:val="12"/>
          <w:numId w:val="0"/>
        </w:numPr>
        <w:tabs>
          <w:tab w:val="clear" w:pos="567"/>
        </w:tabs>
        <w:spacing w:line="240" w:lineRule="auto"/>
        <w:rPr>
          <w:szCs w:val="22"/>
          <w:lang w:val="sv-SE"/>
        </w:rPr>
      </w:pPr>
    </w:p>
    <w:p w14:paraId="5893D405" w14:textId="77777777" w:rsidR="00E0649B" w:rsidRPr="00154AD9" w:rsidRDefault="0051408B" w:rsidP="00672347">
      <w:pPr>
        <w:numPr>
          <w:ilvl w:val="12"/>
          <w:numId w:val="0"/>
        </w:numPr>
        <w:tabs>
          <w:tab w:val="clear" w:pos="567"/>
        </w:tabs>
        <w:spacing w:line="240" w:lineRule="auto"/>
        <w:ind w:right="-29"/>
        <w:rPr>
          <w:szCs w:val="22"/>
          <w:lang w:val="sv-SE"/>
        </w:rPr>
      </w:pPr>
      <w:r w:rsidRPr="00154AD9">
        <w:rPr>
          <w:szCs w:val="22"/>
          <w:lang w:val="sv-SE"/>
        </w:rPr>
        <w:t>Liksom alla läkemedel kan detta läkemedel orsaka biverkningar, men alla användare behöver inte få dem.</w:t>
      </w:r>
    </w:p>
    <w:p w14:paraId="3A39B0D6" w14:textId="77777777" w:rsidR="009C34DC" w:rsidRPr="00154AD9" w:rsidRDefault="009C34DC" w:rsidP="0065047C">
      <w:pPr>
        <w:numPr>
          <w:ilvl w:val="12"/>
          <w:numId w:val="0"/>
        </w:numPr>
        <w:tabs>
          <w:tab w:val="clear" w:pos="567"/>
        </w:tabs>
        <w:spacing w:line="240" w:lineRule="auto"/>
        <w:ind w:right="-29"/>
        <w:rPr>
          <w:szCs w:val="22"/>
          <w:lang w:val="sv-SE"/>
        </w:rPr>
      </w:pPr>
      <w:r w:rsidRPr="00154AD9">
        <w:rPr>
          <w:szCs w:val="22"/>
          <w:lang w:val="sv-SE"/>
        </w:rPr>
        <w:t xml:space="preserve">Biverkningarna av en </w:t>
      </w:r>
      <w:r w:rsidR="0051408B" w:rsidRPr="00154AD9">
        <w:rPr>
          <w:szCs w:val="22"/>
          <w:lang w:val="sv-SE"/>
        </w:rPr>
        <w:t>Eylea</w:t>
      </w:r>
      <w:r w:rsidRPr="00154AD9">
        <w:rPr>
          <w:szCs w:val="22"/>
          <w:lang w:val="sv-SE"/>
        </w:rPr>
        <w:t xml:space="preserve">-injektion kan antingen bero på själva läkemedlet eller på </w:t>
      </w:r>
      <w:r w:rsidR="0051408B" w:rsidRPr="00154AD9">
        <w:rPr>
          <w:szCs w:val="22"/>
          <w:lang w:val="sv-SE"/>
        </w:rPr>
        <w:t>injektionsproceduren</w:t>
      </w:r>
      <w:r w:rsidRPr="00154AD9">
        <w:rPr>
          <w:szCs w:val="22"/>
          <w:lang w:val="sv-SE"/>
        </w:rPr>
        <w:t xml:space="preserve"> och påverkar vanligen ögat</w:t>
      </w:r>
      <w:r w:rsidR="0051408B" w:rsidRPr="00154AD9">
        <w:rPr>
          <w:szCs w:val="22"/>
          <w:lang w:val="sv-SE"/>
        </w:rPr>
        <w:t>.</w:t>
      </w:r>
    </w:p>
    <w:p w14:paraId="5241E698" w14:textId="77777777" w:rsidR="009C34DC" w:rsidRPr="00154AD9" w:rsidRDefault="009C34DC" w:rsidP="0065047C">
      <w:pPr>
        <w:numPr>
          <w:ilvl w:val="12"/>
          <w:numId w:val="0"/>
        </w:numPr>
        <w:tabs>
          <w:tab w:val="clear" w:pos="567"/>
        </w:tabs>
        <w:spacing w:line="240" w:lineRule="auto"/>
        <w:ind w:right="-29"/>
        <w:rPr>
          <w:szCs w:val="22"/>
          <w:lang w:val="sv-SE"/>
        </w:rPr>
      </w:pPr>
    </w:p>
    <w:p w14:paraId="453841CA" w14:textId="77777777" w:rsidR="009C34DC" w:rsidRPr="00154AD9" w:rsidRDefault="0051408B" w:rsidP="0065047C">
      <w:pPr>
        <w:numPr>
          <w:ilvl w:val="12"/>
          <w:numId w:val="0"/>
        </w:numPr>
        <w:tabs>
          <w:tab w:val="clear" w:pos="567"/>
        </w:tabs>
        <w:spacing w:line="240" w:lineRule="auto"/>
        <w:ind w:right="-29"/>
        <w:rPr>
          <w:b/>
          <w:bCs/>
          <w:szCs w:val="22"/>
          <w:lang w:val="sv-SE"/>
        </w:rPr>
      </w:pPr>
      <w:r w:rsidRPr="00154AD9">
        <w:rPr>
          <w:b/>
          <w:bCs/>
          <w:szCs w:val="22"/>
          <w:lang w:val="sv-SE"/>
        </w:rPr>
        <w:t xml:space="preserve">Vissa </w:t>
      </w:r>
      <w:r w:rsidR="009C34DC" w:rsidRPr="00154AD9">
        <w:rPr>
          <w:b/>
          <w:bCs/>
          <w:szCs w:val="22"/>
          <w:lang w:val="sv-SE"/>
        </w:rPr>
        <w:t xml:space="preserve">biverkningar kan vara </w:t>
      </w:r>
      <w:r w:rsidRPr="00154AD9">
        <w:rPr>
          <w:b/>
          <w:bCs/>
          <w:szCs w:val="22"/>
          <w:lang w:val="sv-SE"/>
        </w:rPr>
        <w:t>allvarliga</w:t>
      </w:r>
    </w:p>
    <w:p w14:paraId="1A40C3CB" w14:textId="77777777" w:rsidR="009C34DC" w:rsidRPr="00154AD9" w:rsidRDefault="009C34DC" w:rsidP="0065047C">
      <w:pPr>
        <w:numPr>
          <w:ilvl w:val="12"/>
          <w:numId w:val="0"/>
        </w:numPr>
        <w:tabs>
          <w:tab w:val="clear" w:pos="567"/>
        </w:tabs>
        <w:spacing w:line="240" w:lineRule="auto"/>
        <w:ind w:right="-29"/>
        <w:rPr>
          <w:bCs/>
          <w:szCs w:val="22"/>
          <w:lang w:val="sv-SE"/>
        </w:rPr>
      </w:pPr>
      <w:r w:rsidRPr="00154AD9">
        <w:rPr>
          <w:bCs/>
          <w:szCs w:val="22"/>
          <w:lang w:val="sv-SE"/>
        </w:rPr>
        <w:t>Kontakta omedelbart läk</w:t>
      </w:r>
      <w:r w:rsidR="00906F7E" w:rsidRPr="00154AD9">
        <w:rPr>
          <w:bCs/>
          <w:szCs w:val="22"/>
          <w:lang w:val="sv-SE"/>
        </w:rPr>
        <w:t>a</w:t>
      </w:r>
      <w:r w:rsidRPr="00154AD9">
        <w:rPr>
          <w:bCs/>
          <w:szCs w:val="22"/>
          <w:lang w:val="sv-SE"/>
        </w:rPr>
        <w:t>re om du märker något av följande:</w:t>
      </w:r>
    </w:p>
    <w:p w14:paraId="41A3FB51" w14:textId="77777777" w:rsidR="0085295D" w:rsidRPr="00154AD9" w:rsidRDefault="0085295D" w:rsidP="0065047C">
      <w:pPr>
        <w:numPr>
          <w:ilvl w:val="12"/>
          <w:numId w:val="0"/>
        </w:numPr>
        <w:tabs>
          <w:tab w:val="clear" w:pos="567"/>
        </w:tabs>
        <w:spacing w:line="240" w:lineRule="auto"/>
        <w:ind w:right="-29"/>
        <w:rPr>
          <w:bCs/>
          <w:szCs w:val="22"/>
          <w:lang w:val="sv-SE"/>
        </w:rPr>
      </w:pPr>
      <w:r w:rsidRPr="00154AD9">
        <w:rPr>
          <w:bCs/>
          <w:szCs w:val="22"/>
          <w:lang w:val="sv-SE"/>
        </w:rPr>
        <w:t>-</w:t>
      </w:r>
      <w:r w:rsidRPr="00154AD9">
        <w:rPr>
          <w:bCs/>
          <w:szCs w:val="22"/>
          <w:lang w:val="sv-SE"/>
        </w:rPr>
        <w:tab/>
        <w:t>vanliga biverkningar som kan förekomma hos upp till 1 av 10 användare</w:t>
      </w:r>
    </w:p>
    <w:p w14:paraId="4AED3196" w14:textId="77777777" w:rsidR="0085295D" w:rsidRPr="00154AD9" w:rsidRDefault="0085295D" w:rsidP="0085295D">
      <w:pPr>
        <w:numPr>
          <w:ilvl w:val="12"/>
          <w:numId w:val="0"/>
        </w:numPr>
        <w:tabs>
          <w:tab w:val="clear" w:pos="567"/>
        </w:tabs>
        <w:spacing w:line="240" w:lineRule="auto"/>
        <w:ind w:left="567" w:right="-29"/>
        <w:rPr>
          <w:bCs/>
          <w:szCs w:val="22"/>
          <w:lang w:val="sv-SE"/>
        </w:rPr>
      </w:pPr>
      <w:r w:rsidRPr="00154AD9">
        <w:rPr>
          <w:bCs/>
          <w:szCs w:val="22"/>
          <w:lang w:val="sv-SE"/>
        </w:rPr>
        <w:t>-</w:t>
      </w:r>
      <w:r w:rsidRPr="00154AD9">
        <w:rPr>
          <w:bCs/>
          <w:szCs w:val="22"/>
          <w:lang w:val="sv-SE"/>
        </w:rPr>
        <w:tab/>
        <w:t>grumli</w:t>
      </w:r>
      <w:r w:rsidR="00C62F7D" w:rsidRPr="00154AD9">
        <w:rPr>
          <w:bCs/>
          <w:szCs w:val="22"/>
          <w:lang w:val="sv-SE"/>
        </w:rPr>
        <w:t>n</w:t>
      </w:r>
      <w:r w:rsidRPr="00154AD9">
        <w:rPr>
          <w:bCs/>
          <w:szCs w:val="22"/>
          <w:lang w:val="sv-SE"/>
        </w:rPr>
        <w:t>g av linsen (katarakt</w:t>
      </w:r>
      <w:r w:rsidR="00E325DD" w:rsidRPr="00154AD9">
        <w:rPr>
          <w:bCs/>
          <w:szCs w:val="22"/>
          <w:lang w:val="sv-SE"/>
        </w:rPr>
        <w:t>/grå starr)</w:t>
      </w:r>
    </w:p>
    <w:p w14:paraId="08941532" w14:textId="77777777" w:rsidR="007D6BA0" w:rsidRPr="00154AD9" w:rsidRDefault="0085295D" w:rsidP="00844D28">
      <w:pPr>
        <w:pStyle w:val="Para0s"/>
        <w:spacing w:after="0"/>
        <w:ind w:left="567"/>
        <w:rPr>
          <w:rFonts w:ascii="Times New Roman" w:hAnsi="Times New Roman"/>
          <w:i/>
          <w:snapToGrid w:val="0"/>
          <w:szCs w:val="22"/>
          <w:lang w:val="sv-SE"/>
        </w:rPr>
      </w:pPr>
      <w:r w:rsidRPr="00154AD9">
        <w:rPr>
          <w:bCs/>
          <w:szCs w:val="22"/>
          <w:lang w:val="sv-SE"/>
        </w:rPr>
        <w:t>-</w:t>
      </w:r>
      <w:r w:rsidRPr="00154AD9">
        <w:rPr>
          <w:bCs/>
          <w:szCs w:val="22"/>
          <w:lang w:val="sv-SE"/>
        </w:rPr>
        <w:tab/>
      </w:r>
      <w:r w:rsidR="00C62F7D" w:rsidRPr="00154AD9">
        <w:rPr>
          <w:rFonts w:ascii="Times New Roman" w:hAnsi="Times New Roman"/>
          <w:snapToGrid w:val="0"/>
          <w:szCs w:val="22"/>
          <w:lang w:val="sv-SE"/>
        </w:rPr>
        <w:t>blödning i bakre delen av ögat (retinal blödning)</w:t>
      </w:r>
    </w:p>
    <w:p w14:paraId="33FDE081" w14:textId="77777777" w:rsidR="009C34DC" w:rsidRPr="00154AD9" w:rsidRDefault="00C62F7D" w:rsidP="00844D28">
      <w:pPr>
        <w:numPr>
          <w:ilvl w:val="12"/>
          <w:numId w:val="0"/>
        </w:numPr>
        <w:tabs>
          <w:tab w:val="clear" w:pos="567"/>
        </w:tabs>
        <w:spacing w:line="240" w:lineRule="auto"/>
        <w:ind w:left="567" w:right="-29"/>
        <w:rPr>
          <w:bCs/>
          <w:szCs w:val="22"/>
          <w:lang w:val="sv-SE"/>
        </w:rPr>
      </w:pPr>
      <w:r w:rsidRPr="00154AD9">
        <w:rPr>
          <w:bCs/>
          <w:szCs w:val="22"/>
          <w:lang w:val="sv-SE"/>
        </w:rPr>
        <w:t>-</w:t>
      </w:r>
      <w:r w:rsidRPr="00154AD9">
        <w:rPr>
          <w:bCs/>
          <w:szCs w:val="22"/>
          <w:lang w:val="sv-SE"/>
        </w:rPr>
        <w:tab/>
      </w:r>
      <w:r w:rsidR="009C34DC" w:rsidRPr="00154AD9">
        <w:rPr>
          <w:bCs/>
          <w:szCs w:val="22"/>
          <w:lang w:val="sv-SE"/>
        </w:rPr>
        <w:t>ökat tryck i ögat</w:t>
      </w:r>
    </w:p>
    <w:p w14:paraId="2D9A7753" w14:textId="65F4A638" w:rsidR="007D6BA0" w:rsidRPr="00154AD9" w:rsidRDefault="007D6BA0" w:rsidP="00844D28">
      <w:pPr>
        <w:numPr>
          <w:ilvl w:val="12"/>
          <w:numId w:val="0"/>
        </w:numPr>
        <w:tabs>
          <w:tab w:val="clear" w:pos="567"/>
        </w:tabs>
        <w:spacing w:line="240" w:lineRule="auto"/>
        <w:ind w:left="567" w:right="-29"/>
        <w:rPr>
          <w:bCs/>
          <w:szCs w:val="22"/>
          <w:lang w:val="sv-SE"/>
        </w:rPr>
      </w:pPr>
      <w:r w:rsidRPr="00154AD9">
        <w:rPr>
          <w:bCs/>
          <w:szCs w:val="22"/>
          <w:lang w:val="sv-SE"/>
        </w:rPr>
        <w:t>-</w:t>
      </w:r>
      <w:r w:rsidRPr="00154AD9">
        <w:rPr>
          <w:bCs/>
          <w:szCs w:val="22"/>
          <w:lang w:val="sv-SE"/>
        </w:rPr>
        <w:tab/>
        <w:t>blödning inuti ögat (glaskroppsblödning)</w:t>
      </w:r>
      <w:r w:rsidR="00DB7826">
        <w:rPr>
          <w:bCs/>
          <w:szCs w:val="22"/>
          <w:lang w:val="sv-SE"/>
        </w:rPr>
        <w:t>.</w:t>
      </w:r>
    </w:p>
    <w:p w14:paraId="19E0896A" w14:textId="77777777" w:rsidR="00C62F7D" w:rsidRPr="00154AD9" w:rsidRDefault="00C62F7D" w:rsidP="00564B58">
      <w:pPr>
        <w:pStyle w:val="Listenabsatz"/>
        <w:numPr>
          <w:ilvl w:val="0"/>
          <w:numId w:val="53"/>
        </w:numPr>
        <w:ind w:left="567" w:right="-28" w:hanging="567"/>
        <w:rPr>
          <w:bCs/>
          <w:sz w:val="22"/>
          <w:szCs w:val="22"/>
          <w:lang w:val="sv-SE"/>
        </w:rPr>
      </w:pPr>
      <w:r w:rsidRPr="00154AD9">
        <w:rPr>
          <w:bCs/>
          <w:sz w:val="22"/>
          <w:szCs w:val="22"/>
          <w:lang w:val="sv-SE"/>
        </w:rPr>
        <w:t>mindre vanliga biverkningar som kan förekomma hos 1 av 100 användare</w:t>
      </w:r>
    </w:p>
    <w:p w14:paraId="56046E50" w14:textId="77777777" w:rsidR="001D464A" w:rsidRPr="00154AD9" w:rsidRDefault="00CD5F2D" w:rsidP="00564B58">
      <w:pPr>
        <w:pStyle w:val="Listenabsatz"/>
        <w:numPr>
          <w:ilvl w:val="0"/>
          <w:numId w:val="53"/>
        </w:numPr>
        <w:ind w:left="567" w:right="-28" w:firstLine="0"/>
        <w:rPr>
          <w:bCs/>
          <w:sz w:val="22"/>
          <w:szCs w:val="22"/>
          <w:lang w:val="sv-SE"/>
        </w:rPr>
      </w:pPr>
      <w:r w:rsidRPr="00154AD9">
        <w:rPr>
          <w:snapToGrid w:val="0"/>
          <w:sz w:val="22"/>
          <w:szCs w:val="22"/>
          <w:lang w:val="sv-SE"/>
        </w:rPr>
        <w:t>vissa typer av grumling av linsen (subkapsulär</w:t>
      </w:r>
      <w:r w:rsidR="00FE3030" w:rsidRPr="00154AD9">
        <w:rPr>
          <w:snapToGrid w:val="0"/>
          <w:sz w:val="22"/>
          <w:szCs w:val="22"/>
          <w:lang w:val="sv-SE"/>
        </w:rPr>
        <w:t>/</w:t>
      </w:r>
      <w:r w:rsidR="007C7E97" w:rsidRPr="00154AD9">
        <w:rPr>
          <w:bCs/>
          <w:sz w:val="22"/>
          <w:szCs w:val="22"/>
          <w:lang w:val="sv-SE"/>
        </w:rPr>
        <w:t xml:space="preserve">nukleär </w:t>
      </w:r>
      <w:r w:rsidR="001D464A" w:rsidRPr="00154AD9">
        <w:rPr>
          <w:bCs/>
          <w:sz w:val="22"/>
          <w:szCs w:val="22"/>
          <w:lang w:val="sv-SE"/>
        </w:rPr>
        <w:t>katarakt)</w:t>
      </w:r>
    </w:p>
    <w:p w14:paraId="0308E5DB" w14:textId="4728A9E3" w:rsidR="0051408B" w:rsidRPr="00154AD9" w:rsidRDefault="0051408B" w:rsidP="00564B58">
      <w:pPr>
        <w:pStyle w:val="Listenabsatz"/>
        <w:numPr>
          <w:ilvl w:val="0"/>
          <w:numId w:val="53"/>
        </w:numPr>
        <w:ind w:left="1134" w:right="-28" w:hanging="567"/>
        <w:rPr>
          <w:bCs/>
          <w:sz w:val="22"/>
          <w:szCs w:val="22"/>
          <w:lang w:val="sv-SE"/>
        </w:rPr>
      </w:pPr>
      <w:r w:rsidRPr="00154AD9">
        <w:rPr>
          <w:bCs/>
          <w:sz w:val="22"/>
          <w:szCs w:val="22"/>
          <w:lang w:val="sv-SE"/>
        </w:rPr>
        <w:t xml:space="preserve">avlossning, bristning eller </w:t>
      </w:r>
      <w:r w:rsidR="001D464A" w:rsidRPr="00154AD9">
        <w:rPr>
          <w:bCs/>
          <w:sz w:val="22"/>
          <w:szCs w:val="22"/>
          <w:lang w:val="sv-SE"/>
        </w:rPr>
        <w:t xml:space="preserve">blödning i det ljuskänsliga skiktet i bakre delen av ögat, vilket </w:t>
      </w:r>
      <w:r w:rsidR="000E53E2" w:rsidRPr="00154AD9">
        <w:rPr>
          <w:bCs/>
          <w:sz w:val="22"/>
          <w:szCs w:val="22"/>
          <w:lang w:val="sv-SE"/>
        </w:rPr>
        <w:t xml:space="preserve">ger ljusblixtar med synfläckar </w:t>
      </w:r>
      <w:r w:rsidR="00E3752A" w:rsidRPr="00154AD9">
        <w:rPr>
          <w:bCs/>
          <w:sz w:val="22"/>
          <w:szCs w:val="22"/>
          <w:lang w:val="sv-SE"/>
        </w:rPr>
        <w:t>som</w:t>
      </w:r>
      <w:r w:rsidR="000E53E2" w:rsidRPr="00154AD9">
        <w:rPr>
          <w:bCs/>
          <w:sz w:val="22"/>
          <w:szCs w:val="22"/>
          <w:lang w:val="sv-SE"/>
        </w:rPr>
        <w:t xml:space="preserve"> ibland utveck</w:t>
      </w:r>
      <w:r w:rsidR="000077B2">
        <w:rPr>
          <w:bCs/>
          <w:sz w:val="22"/>
          <w:szCs w:val="22"/>
          <w:lang w:val="sv-SE"/>
        </w:rPr>
        <w:t>l</w:t>
      </w:r>
      <w:r w:rsidR="000E53E2" w:rsidRPr="00154AD9">
        <w:rPr>
          <w:bCs/>
          <w:sz w:val="22"/>
          <w:szCs w:val="22"/>
          <w:lang w:val="sv-SE"/>
        </w:rPr>
        <w:t>as till syn</w:t>
      </w:r>
      <w:r w:rsidR="00E3752A" w:rsidRPr="00154AD9">
        <w:rPr>
          <w:bCs/>
          <w:sz w:val="22"/>
          <w:szCs w:val="22"/>
          <w:lang w:val="sv-SE"/>
        </w:rPr>
        <w:t>nedsättning</w:t>
      </w:r>
      <w:r w:rsidR="000E53E2" w:rsidRPr="00154AD9">
        <w:rPr>
          <w:bCs/>
          <w:sz w:val="22"/>
          <w:szCs w:val="22"/>
          <w:lang w:val="sv-SE"/>
        </w:rPr>
        <w:t xml:space="preserve"> </w:t>
      </w:r>
      <w:r w:rsidR="001D464A" w:rsidRPr="00154AD9">
        <w:rPr>
          <w:bCs/>
          <w:sz w:val="22"/>
          <w:szCs w:val="22"/>
          <w:lang w:val="sv-SE"/>
        </w:rPr>
        <w:t>(näthinneavlossning eller ruptur)</w:t>
      </w:r>
      <w:r w:rsidR="00DB7826">
        <w:rPr>
          <w:bCs/>
          <w:sz w:val="22"/>
          <w:szCs w:val="22"/>
          <w:lang w:val="sv-SE"/>
        </w:rPr>
        <w:t>.</w:t>
      </w:r>
    </w:p>
    <w:p w14:paraId="0766C087" w14:textId="77777777" w:rsidR="001D464A" w:rsidRPr="00154AD9" w:rsidRDefault="001D464A" w:rsidP="00844D28">
      <w:pPr>
        <w:ind w:right="-28"/>
        <w:rPr>
          <w:bCs/>
          <w:szCs w:val="22"/>
          <w:lang w:val="sv-SE"/>
        </w:rPr>
      </w:pPr>
    </w:p>
    <w:p w14:paraId="0BF4B6D7" w14:textId="77777777" w:rsidR="0051408B" w:rsidRPr="00154AD9" w:rsidRDefault="009C34DC" w:rsidP="0051408B">
      <w:pPr>
        <w:numPr>
          <w:ilvl w:val="12"/>
          <w:numId w:val="0"/>
        </w:numPr>
        <w:tabs>
          <w:tab w:val="clear" w:pos="567"/>
        </w:tabs>
        <w:spacing w:line="240" w:lineRule="auto"/>
        <w:ind w:right="-2"/>
        <w:rPr>
          <w:szCs w:val="22"/>
          <w:lang w:val="sv-SE"/>
        </w:rPr>
      </w:pPr>
      <w:r w:rsidRPr="00154AD9">
        <w:rPr>
          <w:b/>
          <w:szCs w:val="22"/>
          <w:lang w:val="sv-SE"/>
        </w:rPr>
        <w:t xml:space="preserve">Övriga eventuella </w:t>
      </w:r>
      <w:r w:rsidR="0051408B" w:rsidRPr="00154AD9">
        <w:rPr>
          <w:b/>
          <w:szCs w:val="22"/>
          <w:lang w:val="sv-SE"/>
        </w:rPr>
        <w:t>biverkningar</w:t>
      </w:r>
    </w:p>
    <w:p w14:paraId="46171EA0" w14:textId="77777777" w:rsidR="0051408B" w:rsidRPr="00154AD9" w:rsidRDefault="0051408B" w:rsidP="0065047C">
      <w:pPr>
        <w:numPr>
          <w:ilvl w:val="12"/>
          <w:numId w:val="0"/>
        </w:numPr>
        <w:tabs>
          <w:tab w:val="clear" w:pos="567"/>
        </w:tabs>
        <w:spacing w:line="240" w:lineRule="auto"/>
        <w:rPr>
          <w:iCs/>
          <w:snapToGrid w:val="0"/>
          <w:szCs w:val="22"/>
          <w:lang w:val="sv-SE"/>
        </w:rPr>
      </w:pPr>
      <w:r w:rsidRPr="00154AD9">
        <w:rPr>
          <w:b/>
          <w:szCs w:val="22"/>
          <w:lang w:val="sv-SE"/>
        </w:rPr>
        <w:t xml:space="preserve">Vanliga </w:t>
      </w:r>
      <w:r w:rsidRPr="00154AD9">
        <w:rPr>
          <w:iCs/>
          <w:snapToGrid w:val="0"/>
          <w:szCs w:val="22"/>
          <w:lang w:val="sv-SE"/>
        </w:rPr>
        <w:t>(kan förekomma hos upp till 1 av 10 personer):</w:t>
      </w:r>
    </w:p>
    <w:p w14:paraId="7FFECA79" w14:textId="77777777" w:rsidR="007C7E97" w:rsidRPr="00154AD9" w:rsidRDefault="007C7E97" w:rsidP="0069252F">
      <w:pPr>
        <w:pStyle w:val="Para0s"/>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allergiska reaktioner</w:t>
      </w:r>
    </w:p>
    <w:p w14:paraId="6CAA81E9" w14:textId="77777777" w:rsidR="009C34DC" w:rsidRPr="00154AD9" w:rsidRDefault="009C34DC" w:rsidP="0065047C">
      <w:pPr>
        <w:pStyle w:val="Para0s"/>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rörliga fläckar i synfältet (grumlingar)</w:t>
      </w:r>
    </w:p>
    <w:p w14:paraId="6446AE85" w14:textId="77777777" w:rsidR="0051408B" w:rsidRPr="00154AD9" w:rsidRDefault="0051408B" w:rsidP="0065047C">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avlossning av den gelliknande substansen i ögat (glaskroppsavlossning)</w:t>
      </w:r>
    </w:p>
    <w:p w14:paraId="06A20D4B" w14:textId="77777777" w:rsidR="009C34DC" w:rsidRPr="00154AD9" w:rsidRDefault="009C34DC" w:rsidP="0065047C">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försämrad synskärpa</w:t>
      </w:r>
    </w:p>
    <w:p w14:paraId="11E4BC15" w14:textId="77777777" w:rsidR="009C34DC" w:rsidRPr="00154AD9" w:rsidRDefault="009C34DC" w:rsidP="0065047C">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ögonsmärta</w:t>
      </w:r>
    </w:p>
    <w:p w14:paraId="0F103033" w14:textId="77777777" w:rsidR="009C34DC" w:rsidRPr="00154AD9" w:rsidRDefault="009C34DC" w:rsidP="0065047C">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blödning i ögat (konjunktival blödning)</w:t>
      </w:r>
    </w:p>
    <w:p w14:paraId="7B15BB56" w14:textId="77777777" w:rsidR="009C34DC" w:rsidRPr="00154AD9" w:rsidRDefault="009C34DC" w:rsidP="0065047C">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 xml:space="preserve">skada på det främre </w:t>
      </w:r>
      <w:r w:rsidR="0094673A" w:rsidRPr="00154AD9">
        <w:rPr>
          <w:rFonts w:ascii="Times New Roman" w:hAnsi="Times New Roman"/>
          <w:snapToGrid w:val="0"/>
          <w:szCs w:val="22"/>
          <w:lang w:val="sv-SE"/>
        </w:rPr>
        <w:t xml:space="preserve">genomskinliga </w:t>
      </w:r>
      <w:r w:rsidRPr="00154AD9">
        <w:rPr>
          <w:rFonts w:ascii="Times New Roman" w:hAnsi="Times New Roman"/>
          <w:snapToGrid w:val="0"/>
          <w:szCs w:val="22"/>
          <w:lang w:val="sv-SE"/>
        </w:rPr>
        <w:t xml:space="preserve">skiktet av ögongloben </w:t>
      </w:r>
      <w:r w:rsidR="0094673A" w:rsidRPr="00154AD9">
        <w:rPr>
          <w:rFonts w:ascii="Times New Roman" w:hAnsi="Times New Roman"/>
          <w:snapToGrid w:val="0"/>
          <w:szCs w:val="22"/>
          <w:lang w:val="sv-SE"/>
        </w:rPr>
        <w:t xml:space="preserve">framför iris </w:t>
      </w:r>
      <w:r w:rsidRPr="00154AD9">
        <w:rPr>
          <w:rFonts w:ascii="Times New Roman" w:hAnsi="Times New Roman"/>
          <w:snapToGrid w:val="0"/>
          <w:szCs w:val="22"/>
          <w:lang w:val="sv-SE"/>
        </w:rPr>
        <w:t>(punktuell keratit</w:t>
      </w:r>
      <w:r w:rsidR="007C7E97" w:rsidRPr="00154AD9">
        <w:rPr>
          <w:rFonts w:ascii="Times New Roman" w:hAnsi="Times New Roman"/>
          <w:snapToGrid w:val="0"/>
          <w:szCs w:val="22"/>
          <w:lang w:val="sv-SE"/>
        </w:rPr>
        <w:t>, skrubbsår på hornhinnan</w:t>
      </w:r>
      <w:r w:rsidRPr="00154AD9">
        <w:rPr>
          <w:rFonts w:ascii="Times New Roman" w:hAnsi="Times New Roman"/>
          <w:snapToGrid w:val="0"/>
          <w:szCs w:val="22"/>
          <w:lang w:val="sv-SE"/>
        </w:rPr>
        <w:t>)</w:t>
      </w:r>
      <w:r w:rsidR="0094673A" w:rsidRPr="00154AD9">
        <w:rPr>
          <w:rFonts w:ascii="Times New Roman" w:hAnsi="Times New Roman"/>
          <w:snapToGrid w:val="0"/>
          <w:szCs w:val="22"/>
          <w:lang w:val="sv-SE"/>
        </w:rPr>
        <w:t>.</w:t>
      </w:r>
    </w:p>
    <w:p w14:paraId="0BC0D5E5" w14:textId="77777777" w:rsidR="009C34DC" w:rsidRPr="00154AD9" w:rsidRDefault="009C34DC" w:rsidP="0065047C">
      <w:pPr>
        <w:pStyle w:val="Para0s"/>
        <w:spacing w:after="0"/>
        <w:rPr>
          <w:rFonts w:ascii="Times New Roman" w:hAnsi="Times New Roman"/>
          <w:b/>
          <w:bCs/>
          <w:snapToGrid w:val="0"/>
          <w:color w:val="000000"/>
          <w:szCs w:val="22"/>
          <w:lang w:val="sv-SE"/>
        </w:rPr>
      </w:pPr>
    </w:p>
    <w:p w14:paraId="7FDA6B35" w14:textId="77777777" w:rsidR="00D60A1C" w:rsidRPr="00154AD9" w:rsidRDefault="00D60A1C" w:rsidP="0065047C">
      <w:pPr>
        <w:pStyle w:val="Para0s"/>
        <w:spacing w:after="0"/>
        <w:rPr>
          <w:rFonts w:ascii="Times New Roman" w:hAnsi="Times New Roman"/>
          <w:b/>
          <w:bCs/>
          <w:snapToGrid w:val="0"/>
          <w:color w:val="000000"/>
          <w:szCs w:val="22"/>
          <w:lang w:val="sv-SE"/>
        </w:rPr>
      </w:pPr>
    </w:p>
    <w:p w14:paraId="794FD938" w14:textId="77777777" w:rsidR="0051408B" w:rsidRPr="00154AD9" w:rsidRDefault="0051408B" w:rsidP="0065047C">
      <w:pPr>
        <w:pStyle w:val="Para0s"/>
        <w:spacing w:after="0"/>
        <w:rPr>
          <w:rFonts w:ascii="Times New Roman" w:hAnsi="Times New Roman"/>
          <w:iCs/>
          <w:snapToGrid w:val="0"/>
          <w:szCs w:val="22"/>
          <w:lang w:val="sv-SE"/>
        </w:rPr>
      </w:pPr>
      <w:r w:rsidRPr="00154AD9">
        <w:rPr>
          <w:rFonts w:ascii="Times New Roman" w:hAnsi="Times New Roman"/>
          <w:b/>
          <w:bCs/>
          <w:snapToGrid w:val="0"/>
          <w:color w:val="000000"/>
          <w:szCs w:val="22"/>
          <w:lang w:val="sv-SE"/>
        </w:rPr>
        <w:t>M</w:t>
      </w:r>
      <w:r w:rsidRPr="00154AD9">
        <w:rPr>
          <w:rFonts w:ascii="Times New Roman" w:hAnsi="Times New Roman"/>
          <w:b/>
          <w:bCs/>
          <w:snapToGrid w:val="0"/>
          <w:szCs w:val="22"/>
          <w:lang w:val="sv-SE"/>
        </w:rPr>
        <w:t xml:space="preserve">indre vanliga </w:t>
      </w:r>
      <w:r w:rsidRPr="00154AD9">
        <w:rPr>
          <w:rFonts w:ascii="Times New Roman" w:hAnsi="Times New Roman"/>
          <w:iCs/>
          <w:snapToGrid w:val="0"/>
          <w:szCs w:val="22"/>
          <w:lang w:val="sv-SE"/>
        </w:rPr>
        <w:t>(kan förekomma hos upp till 1 av 100 personer):</w:t>
      </w:r>
    </w:p>
    <w:p w14:paraId="074D3B0C"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 xml:space="preserve">avlossning eller bristning i ett av skikten i ögats bakre del vilket ger ljusblixtar med synfläckar och kan ibland utvecklas till förlust av synen (ruptur/avlossning </w:t>
      </w:r>
      <w:r w:rsidR="0094673A" w:rsidRPr="00154AD9">
        <w:rPr>
          <w:rFonts w:ascii="Times New Roman" w:hAnsi="Times New Roman"/>
          <w:snapToGrid w:val="0"/>
          <w:szCs w:val="22"/>
          <w:lang w:val="sv-SE"/>
        </w:rPr>
        <w:t>av</w:t>
      </w:r>
      <w:r w:rsidRPr="00154AD9">
        <w:rPr>
          <w:rFonts w:ascii="Times New Roman" w:hAnsi="Times New Roman"/>
          <w:snapToGrid w:val="0"/>
          <w:szCs w:val="22"/>
          <w:lang w:val="sv-SE"/>
        </w:rPr>
        <w:t xml:space="preserve"> det retinala pigmentepitelet)</w:t>
      </w:r>
    </w:p>
    <w:p w14:paraId="38DEFF05"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 iris</w:t>
      </w:r>
      <w:r w:rsidR="000E53E2" w:rsidRPr="00154AD9">
        <w:rPr>
          <w:rFonts w:ascii="Times New Roman" w:hAnsi="Times New Roman"/>
          <w:snapToGrid w:val="0"/>
          <w:szCs w:val="22"/>
          <w:lang w:val="sv-SE"/>
        </w:rPr>
        <w:t xml:space="preserve">, andra delar av ögat </w:t>
      </w:r>
      <w:r w:rsidRPr="00154AD9">
        <w:rPr>
          <w:rFonts w:ascii="Times New Roman" w:hAnsi="Times New Roman"/>
          <w:snapToGrid w:val="0"/>
          <w:szCs w:val="22"/>
          <w:lang w:val="sv-SE"/>
        </w:rPr>
        <w:t>eller den gelliknande substansen i ögat (</w:t>
      </w:r>
      <w:r w:rsidR="00FE3030" w:rsidRPr="00154AD9">
        <w:rPr>
          <w:rFonts w:ascii="Times New Roman" w:hAnsi="Times New Roman"/>
          <w:snapToGrid w:val="0"/>
          <w:szCs w:val="22"/>
          <w:lang w:val="sv-SE"/>
        </w:rPr>
        <w:t xml:space="preserve">uveit, </w:t>
      </w:r>
      <w:r w:rsidRPr="00154AD9">
        <w:rPr>
          <w:rFonts w:ascii="Times New Roman" w:hAnsi="Times New Roman"/>
          <w:snapToGrid w:val="0"/>
          <w:szCs w:val="22"/>
          <w:lang w:val="sv-SE"/>
        </w:rPr>
        <w:t xml:space="preserve">irit, </w:t>
      </w:r>
      <w:r w:rsidR="000E53E2" w:rsidRPr="00154AD9">
        <w:rPr>
          <w:rFonts w:ascii="Times New Roman" w:hAnsi="Times New Roman"/>
          <w:snapToGrid w:val="0"/>
          <w:szCs w:val="22"/>
          <w:lang w:val="sv-SE"/>
        </w:rPr>
        <w:t xml:space="preserve">iridocyklit, </w:t>
      </w:r>
      <w:r w:rsidRPr="00154AD9">
        <w:rPr>
          <w:rFonts w:ascii="Times New Roman" w:hAnsi="Times New Roman"/>
          <w:snapToGrid w:val="0"/>
          <w:szCs w:val="22"/>
          <w:lang w:val="sv-SE"/>
        </w:rPr>
        <w:t>vitrit)</w:t>
      </w:r>
    </w:p>
    <w:p w14:paraId="5DEA3D7A"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vissa typer av grumling av linsen (kortikal</w:t>
      </w:r>
      <w:r w:rsidR="001B2F25" w:rsidRPr="00154AD9">
        <w:rPr>
          <w:rFonts w:ascii="Times New Roman" w:hAnsi="Times New Roman"/>
          <w:snapToGrid w:val="0"/>
          <w:szCs w:val="22"/>
          <w:lang w:val="sv-SE"/>
        </w:rPr>
        <w:t xml:space="preserve"> katarakt</w:t>
      </w:r>
      <w:r w:rsidRPr="00154AD9">
        <w:rPr>
          <w:rFonts w:ascii="Times New Roman" w:hAnsi="Times New Roman"/>
          <w:snapToGrid w:val="0"/>
          <w:szCs w:val="22"/>
          <w:lang w:val="sv-SE"/>
        </w:rPr>
        <w:t>)</w:t>
      </w:r>
    </w:p>
    <w:p w14:paraId="7E456947"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skada på det främre skiktet av ögongloben (korneal erosion)</w:t>
      </w:r>
    </w:p>
    <w:p w14:paraId="47E4C194"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dimsyn</w:t>
      </w:r>
    </w:p>
    <w:p w14:paraId="2DE31D1D"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ögonsmärta vid injektionsstället</w:t>
      </w:r>
    </w:p>
    <w:p w14:paraId="7CE0ACE9"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känsla av att ha något främmande i ögat</w:t>
      </w:r>
    </w:p>
    <w:p w14:paraId="52565C82"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ökat tårflöde</w:t>
      </w:r>
    </w:p>
    <w:p w14:paraId="5627B66D" w14:textId="77777777" w:rsidR="00191211"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blödning vid injektionsstället</w:t>
      </w:r>
    </w:p>
    <w:p w14:paraId="4C8E4D36" w14:textId="77777777" w:rsidR="007C7E97" w:rsidRPr="00154AD9" w:rsidRDefault="00191211"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röda ögon</w:t>
      </w:r>
    </w:p>
    <w:p w14:paraId="0A34F3C0" w14:textId="77777777" w:rsidR="007C7E97" w:rsidRPr="00154AD9" w:rsidRDefault="007C7E97" w:rsidP="0065047C">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svullna ögonlock</w:t>
      </w:r>
    </w:p>
    <w:p w14:paraId="2C77CC24" w14:textId="77777777" w:rsidR="007C7E97" w:rsidRPr="00154AD9" w:rsidRDefault="007C7E97" w:rsidP="0069252F">
      <w:pPr>
        <w:pStyle w:val="Para0s"/>
        <w:numPr>
          <w:ilvl w:val="0"/>
          <w:numId w:val="20"/>
        </w:numPr>
        <w:spacing w:after="0"/>
        <w:ind w:left="567" w:hanging="567"/>
        <w:rPr>
          <w:snapToGrid w:val="0"/>
          <w:szCs w:val="22"/>
          <w:lang w:val="sv-SE"/>
        </w:rPr>
      </w:pPr>
      <w:r w:rsidRPr="00154AD9">
        <w:rPr>
          <w:rFonts w:ascii="Times New Roman" w:hAnsi="Times New Roman"/>
          <w:snapToGrid w:val="0"/>
          <w:szCs w:val="22"/>
          <w:lang w:val="sv-SE"/>
        </w:rPr>
        <w:t>rodnad i ögat (okulär hyperemi)</w:t>
      </w:r>
    </w:p>
    <w:p w14:paraId="0ADF4E2F" w14:textId="77777777" w:rsidR="00191211" w:rsidRPr="00154AD9" w:rsidRDefault="007C7E97" w:rsidP="007C7E97">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irritation vid injektionsstället</w:t>
      </w:r>
      <w:r w:rsidR="00191211" w:rsidRPr="00154AD9">
        <w:rPr>
          <w:rFonts w:ascii="Times New Roman" w:hAnsi="Times New Roman"/>
          <w:snapToGrid w:val="0"/>
          <w:szCs w:val="22"/>
          <w:lang w:val="sv-SE"/>
        </w:rPr>
        <w:t>.</w:t>
      </w:r>
    </w:p>
    <w:p w14:paraId="33C71108" w14:textId="77777777" w:rsidR="0051408B" w:rsidRPr="00154AD9" w:rsidRDefault="0051408B" w:rsidP="0051408B">
      <w:pPr>
        <w:tabs>
          <w:tab w:val="clear" w:pos="567"/>
          <w:tab w:val="left" w:pos="0"/>
        </w:tabs>
        <w:rPr>
          <w:snapToGrid w:val="0"/>
          <w:lang w:val="sv-SE"/>
        </w:rPr>
      </w:pPr>
    </w:p>
    <w:p w14:paraId="76E51CF8" w14:textId="77777777" w:rsidR="0051408B" w:rsidRPr="00154AD9" w:rsidRDefault="0051408B" w:rsidP="0065047C">
      <w:pPr>
        <w:tabs>
          <w:tab w:val="clear" w:pos="567"/>
        </w:tabs>
        <w:rPr>
          <w:snapToGrid w:val="0"/>
          <w:lang w:val="sv-SE"/>
        </w:rPr>
      </w:pPr>
      <w:r w:rsidRPr="00154AD9">
        <w:rPr>
          <w:b/>
          <w:snapToGrid w:val="0"/>
          <w:lang w:val="sv-SE"/>
        </w:rPr>
        <w:t xml:space="preserve">Sällsynta </w:t>
      </w:r>
      <w:r w:rsidRPr="00154AD9">
        <w:rPr>
          <w:snapToGrid w:val="0"/>
          <w:lang w:val="sv-SE"/>
        </w:rPr>
        <w:t>(kan förekomma hos upp till 1 av 1 000 personer):</w:t>
      </w:r>
    </w:p>
    <w:p w14:paraId="4E9557B8" w14:textId="77777777" w:rsidR="007C7E97" w:rsidRPr="00154AD9" w:rsidRDefault="000E53E2" w:rsidP="00844D28">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svullnad av det främre skiktet av ögongloben (hornhinneödem)</w:t>
      </w:r>
    </w:p>
    <w:p w14:paraId="525310F9" w14:textId="77777777" w:rsidR="007C7E97" w:rsidRPr="00154AD9" w:rsidRDefault="007C7E97" w:rsidP="00844D28">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linsgrumling</w:t>
      </w:r>
    </w:p>
    <w:p w14:paraId="57BF0635" w14:textId="77777777" w:rsidR="007C7E97" w:rsidRPr="00154AD9" w:rsidRDefault="007C7E97" w:rsidP="0069252F">
      <w:pPr>
        <w:pStyle w:val="Para0s"/>
        <w:keepNext/>
        <w:numPr>
          <w:ilvl w:val="0"/>
          <w:numId w:val="21"/>
        </w:numPr>
        <w:tabs>
          <w:tab w:val="clear" w:pos="360"/>
          <w:tab w:val="num" w:pos="567"/>
        </w:tabs>
        <w:spacing w:after="0"/>
        <w:ind w:left="567" w:hanging="567"/>
        <w:rPr>
          <w:snapToGrid w:val="0"/>
          <w:szCs w:val="22"/>
          <w:lang w:val="sv-SE"/>
        </w:rPr>
      </w:pPr>
      <w:r w:rsidRPr="00154AD9">
        <w:rPr>
          <w:rFonts w:ascii="Times New Roman" w:hAnsi="Times New Roman"/>
          <w:snapToGrid w:val="0"/>
          <w:szCs w:val="22"/>
          <w:lang w:val="sv-SE"/>
        </w:rPr>
        <w:t>degenerering av det ljuskänsliga membranet i ögats bakre del (retinal degeneration)</w:t>
      </w:r>
    </w:p>
    <w:p w14:paraId="565E12B8" w14:textId="77777777" w:rsidR="0051408B" w:rsidRPr="00154AD9" w:rsidRDefault="007C7E97" w:rsidP="007C7E97">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ögonlocksirritation</w:t>
      </w:r>
      <w:r w:rsidR="0051408B" w:rsidRPr="00154AD9">
        <w:rPr>
          <w:rFonts w:ascii="Times New Roman" w:hAnsi="Times New Roman"/>
          <w:snapToGrid w:val="0"/>
          <w:szCs w:val="22"/>
          <w:lang w:val="sv-SE"/>
        </w:rPr>
        <w:t>.</w:t>
      </w:r>
    </w:p>
    <w:p w14:paraId="7200F329" w14:textId="77777777" w:rsidR="0051408B" w:rsidRPr="00154AD9" w:rsidRDefault="0051408B" w:rsidP="0051408B">
      <w:pPr>
        <w:numPr>
          <w:ilvl w:val="12"/>
          <w:numId w:val="0"/>
        </w:numPr>
        <w:tabs>
          <w:tab w:val="clear" w:pos="567"/>
        </w:tabs>
        <w:spacing w:line="240" w:lineRule="auto"/>
        <w:ind w:right="-2"/>
        <w:rPr>
          <w:szCs w:val="22"/>
          <w:lang w:val="sv-SE"/>
        </w:rPr>
      </w:pPr>
    </w:p>
    <w:p w14:paraId="297D4F53" w14:textId="77777777" w:rsidR="0012090F" w:rsidRPr="00154AD9" w:rsidRDefault="0012090F" w:rsidP="0012090F">
      <w:pPr>
        <w:tabs>
          <w:tab w:val="clear" w:pos="567"/>
          <w:tab w:val="left" w:pos="0"/>
        </w:tabs>
        <w:rPr>
          <w:snapToGrid w:val="0"/>
          <w:lang w:val="sv-SE"/>
        </w:rPr>
      </w:pPr>
      <w:r w:rsidRPr="00154AD9">
        <w:rPr>
          <w:b/>
          <w:bCs/>
          <w:snapToGrid w:val="0"/>
          <w:lang w:val="sv-SE"/>
        </w:rPr>
        <w:t>Ingen känd frekvens</w:t>
      </w:r>
      <w:r w:rsidRPr="00154AD9">
        <w:rPr>
          <w:snapToGrid w:val="0"/>
          <w:lang w:val="sv-SE"/>
        </w:rPr>
        <w:t xml:space="preserve"> (kan inte beräknas från tillgängliga data)</w:t>
      </w:r>
    </w:p>
    <w:p w14:paraId="4758FE7D" w14:textId="77777777" w:rsidR="0012090F" w:rsidRPr="00154AD9" w:rsidRDefault="0012090F" w:rsidP="0012090F">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w:t>
      </w:r>
      <w:r w:rsidR="00E17AC8" w:rsidRPr="00154AD9">
        <w:rPr>
          <w:rFonts w:ascii="Times New Roman" w:hAnsi="Times New Roman"/>
          <w:snapToGrid w:val="0"/>
          <w:szCs w:val="22"/>
          <w:lang w:val="sv-SE"/>
        </w:rPr>
        <w:t xml:space="preserve"> den vita delen av ögat </w:t>
      </w:r>
      <w:r w:rsidR="00DD67B9" w:rsidRPr="00154AD9">
        <w:rPr>
          <w:rFonts w:ascii="Times New Roman" w:hAnsi="Times New Roman"/>
          <w:snapToGrid w:val="0"/>
          <w:szCs w:val="22"/>
          <w:lang w:val="sv-SE"/>
        </w:rPr>
        <w:t>i sam</w:t>
      </w:r>
      <w:r w:rsidR="0084262B" w:rsidRPr="00154AD9">
        <w:rPr>
          <w:rFonts w:ascii="Times New Roman" w:hAnsi="Times New Roman"/>
          <w:snapToGrid w:val="0"/>
          <w:szCs w:val="22"/>
          <w:lang w:val="sv-SE"/>
        </w:rPr>
        <w:t xml:space="preserve">band </w:t>
      </w:r>
      <w:r w:rsidR="00E17AC8" w:rsidRPr="00154AD9">
        <w:rPr>
          <w:rFonts w:ascii="Times New Roman" w:hAnsi="Times New Roman"/>
          <w:snapToGrid w:val="0"/>
          <w:szCs w:val="22"/>
          <w:lang w:val="sv-SE"/>
        </w:rPr>
        <w:t>med</w:t>
      </w:r>
      <w:r w:rsidR="008D1F30" w:rsidRPr="00154AD9">
        <w:rPr>
          <w:rFonts w:ascii="Times New Roman" w:hAnsi="Times New Roman"/>
          <w:snapToGrid w:val="0"/>
          <w:szCs w:val="22"/>
          <w:lang w:val="sv-SE"/>
        </w:rPr>
        <w:t xml:space="preserve"> </w:t>
      </w:r>
      <w:r w:rsidRPr="00154AD9">
        <w:rPr>
          <w:rFonts w:ascii="Times New Roman" w:hAnsi="Times New Roman"/>
          <w:snapToGrid w:val="0"/>
          <w:szCs w:val="22"/>
          <w:lang w:val="sv-SE"/>
        </w:rPr>
        <w:t>rodnad och smärta (sklerit).</w:t>
      </w:r>
    </w:p>
    <w:p w14:paraId="3C27EB5C" w14:textId="77777777" w:rsidR="0012090F" w:rsidRPr="00154AD9" w:rsidRDefault="0012090F" w:rsidP="0051408B">
      <w:pPr>
        <w:numPr>
          <w:ilvl w:val="12"/>
          <w:numId w:val="0"/>
        </w:numPr>
        <w:tabs>
          <w:tab w:val="clear" w:pos="567"/>
        </w:tabs>
        <w:spacing w:line="240" w:lineRule="auto"/>
        <w:ind w:right="-2"/>
        <w:rPr>
          <w:szCs w:val="22"/>
          <w:lang w:val="sv-SE"/>
        </w:rPr>
      </w:pPr>
    </w:p>
    <w:p w14:paraId="627CFC1D" w14:textId="09B1A0BA" w:rsidR="00191211" w:rsidRPr="00154AD9" w:rsidRDefault="00191211" w:rsidP="0065047C">
      <w:pPr>
        <w:keepNext/>
        <w:keepLines/>
        <w:numPr>
          <w:ilvl w:val="12"/>
          <w:numId w:val="0"/>
        </w:numPr>
        <w:tabs>
          <w:tab w:val="clear" w:pos="567"/>
        </w:tabs>
        <w:spacing w:line="240" w:lineRule="auto"/>
        <w:rPr>
          <w:szCs w:val="22"/>
          <w:lang w:val="sv-SE"/>
        </w:rPr>
      </w:pPr>
      <w:r w:rsidRPr="00154AD9">
        <w:rPr>
          <w:szCs w:val="22"/>
          <w:lang w:val="sv-SE"/>
        </w:rPr>
        <w:t>Utöver de ovanstående kan följande biverkningar förekomma:</w:t>
      </w:r>
    </w:p>
    <w:p w14:paraId="6FE0E09D" w14:textId="77777777" w:rsidR="007770E0" w:rsidRPr="00154AD9" w:rsidRDefault="00837B1F" w:rsidP="00564B58">
      <w:pPr>
        <w:pStyle w:val="Listenabsatz"/>
        <w:keepNext/>
        <w:keepLines/>
        <w:numPr>
          <w:ilvl w:val="0"/>
          <w:numId w:val="62"/>
        </w:numPr>
        <w:ind w:left="567" w:hanging="567"/>
        <w:rPr>
          <w:bCs/>
          <w:snapToGrid w:val="0"/>
          <w:color w:val="000000"/>
          <w:sz w:val="22"/>
          <w:szCs w:val="22"/>
          <w:lang w:val="sv-SE"/>
        </w:rPr>
      </w:pPr>
      <w:r w:rsidRPr="00154AD9">
        <w:rPr>
          <w:sz w:val="22"/>
          <w:szCs w:val="22"/>
          <w:lang w:val="sv-SE"/>
        </w:rPr>
        <w:t>o</w:t>
      </w:r>
      <w:r w:rsidR="00191211" w:rsidRPr="00154AD9">
        <w:rPr>
          <w:sz w:val="22"/>
          <w:szCs w:val="22"/>
          <w:lang w:val="sv-SE"/>
        </w:rPr>
        <w:t>normal känsla i ögat</w:t>
      </w:r>
    </w:p>
    <w:p w14:paraId="2115DF72" w14:textId="77777777" w:rsidR="00952A05" w:rsidRPr="00154AD9" w:rsidRDefault="00952A05"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skada på ytan av ögats genomskinliga främre skikt (korneal epiteldefekt)</w:t>
      </w:r>
    </w:p>
    <w:p w14:paraId="5F29EE5B" w14:textId="77777777" w:rsidR="007770E0" w:rsidRPr="00154AD9" w:rsidRDefault="00191211" w:rsidP="00564B58">
      <w:pPr>
        <w:pStyle w:val="Listenabsatz"/>
        <w:keepNext/>
        <w:keepLines/>
        <w:numPr>
          <w:ilvl w:val="0"/>
          <w:numId w:val="62"/>
        </w:numPr>
        <w:ind w:left="567" w:hanging="567"/>
        <w:rPr>
          <w:bCs/>
          <w:snapToGrid w:val="0"/>
          <w:color w:val="000000"/>
          <w:sz w:val="22"/>
          <w:szCs w:val="22"/>
          <w:lang w:val="sv-SE"/>
        </w:rPr>
      </w:pPr>
      <w:r w:rsidRPr="00154AD9">
        <w:rPr>
          <w:sz w:val="22"/>
          <w:szCs w:val="22"/>
          <w:lang w:val="sv-SE"/>
        </w:rPr>
        <w:t>inflammation i andra delar av ögat (ljusväg i främre kammaren)</w:t>
      </w:r>
    </w:p>
    <w:p w14:paraId="66AA0002" w14:textId="77777777" w:rsidR="003C2AE6" w:rsidRPr="00154AD9" w:rsidRDefault="003C2AE6"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allvarlig inflammation eller infektion i ögat (endoftalmit)</w:t>
      </w:r>
    </w:p>
    <w:p w14:paraId="22CF3C99" w14:textId="77777777" w:rsidR="007C7E97" w:rsidRPr="00154AD9" w:rsidRDefault="007C7E97"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blindhet</w:t>
      </w:r>
    </w:p>
    <w:p w14:paraId="03547454" w14:textId="77777777" w:rsidR="007C7E97" w:rsidRPr="00154AD9" w:rsidRDefault="007C7E97"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linsgrumling, grumling av linsen på grund av skada (traumatisk katarakt)</w:t>
      </w:r>
    </w:p>
    <w:p w14:paraId="59FF7D93" w14:textId="77777777" w:rsidR="003C2AE6" w:rsidRPr="00154AD9" w:rsidRDefault="00837B1F"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var i ögat (hypopyon)</w:t>
      </w:r>
    </w:p>
    <w:p w14:paraId="3981600C" w14:textId="77777777" w:rsidR="0051408B" w:rsidRPr="00154AD9" w:rsidRDefault="00837B1F"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allvarliga allergiska reaktioner.</w:t>
      </w:r>
    </w:p>
    <w:p w14:paraId="334E8F91" w14:textId="77777777" w:rsidR="0051408B" w:rsidRPr="00154AD9" w:rsidRDefault="0051408B" w:rsidP="0051408B">
      <w:pPr>
        <w:numPr>
          <w:ilvl w:val="12"/>
          <w:numId w:val="0"/>
        </w:numPr>
        <w:tabs>
          <w:tab w:val="clear" w:pos="567"/>
        </w:tabs>
        <w:spacing w:line="240" w:lineRule="auto"/>
        <w:ind w:right="-2"/>
        <w:rPr>
          <w:bCs/>
          <w:snapToGrid w:val="0"/>
          <w:color w:val="000000"/>
          <w:szCs w:val="22"/>
          <w:lang w:val="sv-SE"/>
        </w:rPr>
      </w:pPr>
    </w:p>
    <w:p w14:paraId="67E67408" w14:textId="77777777" w:rsidR="0051408B" w:rsidRPr="00154AD9" w:rsidRDefault="0051408B" w:rsidP="0065047C">
      <w:pPr>
        <w:numPr>
          <w:ilvl w:val="12"/>
          <w:numId w:val="0"/>
        </w:numPr>
        <w:rPr>
          <w:b/>
          <w:noProof/>
          <w:szCs w:val="22"/>
          <w:lang w:val="sv-SE"/>
        </w:rPr>
      </w:pPr>
      <w:r w:rsidRPr="00154AD9">
        <w:rPr>
          <w:b/>
          <w:noProof/>
          <w:szCs w:val="22"/>
          <w:lang w:val="sv-SE"/>
        </w:rPr>
        <w:t>Rapportering av biverkningar</w:t>
      </w:r>
    </w:p>
    <w:p w14:paraId="0EFE4641" w14:textId="77777777" w:rsidR="0051408B" w:rsidRPr="00154AD9" w:rsidRDefault="0051408B" w:rsidP="0051408B">
      <w:pPr>
        <w:ind w:right="-2"/>
        <w:rPr>
          <w:noProof/>
          <w:szCs w:val="22"/>
          <w:lang w:val="sv-SE"/>
        </w:rPr>
      </w:pPr>
      <w:r w:rsidRPr="00154AD9">
        <w:rPr>
          <w:noProof/>
          <w:szCs w:val="22"/>
          <w:lang w:val="sv-SE"/>
        </w:rPr>
        <w:t>Om du får biverkningar, tala med läkare.</w:t>
      </w:r>
      <w:r w:rsidRPr="00154AD9">
        <w:rPr>
          <w:color w:val="FF0000"/>
          <w:szCs w:val="22"/>
          <w:lang w:val="sv-SE"/>
        </w:rPr>
        <w:t xml:space="preserve"> </w:t>
      </w:r>
      <w:r w:rsidRPr="00154AD9">
        <w:rPr>
          <w:noProof/>
          <w:szCs w:val="22"/>
          <w:lang w:val="sv-SE"/>
        </w:rPr>
        <w:t>Detta gäller även</w:t>
      </w:r>
      <w:r w:rsidRPr="00154AD9">
        <w:rPr>
          <w:szCs w:val="22"/>
          <w:lang w:val="sv-SE"/>
        </w:rPr>
        <w:t xml:space="preserve"> eventuella </w:t>
      </w:r>
      <w:r w:rsidRPr="00154AD9">
        <w:rPr>
          <w:noProof/>
          <w:szCs w:val="22"/>
          <w:lang w:val="sv-SE"/>
        </w:rPr>
        <w:t xml:space="preserve">biverkningar som inte nämns i denna information. Du kan också rapportera biverkningar direkt via </w:t>
      </w:r>
      <w:r w:rsidRPr="00154AD9">
        <w:rPr>
          <w:noProof/>
          <w:szCs w:val="22"/>
          <w:highlight w:val="lightGray"/>
          <w:lang w:val="sv-SE"/>
        </w:rPr>
        <w:t xml:space="preserve">det nationella rapporteringssystemet listat i </w:t>
      </w:r>
      <w:r>
        <w:fldChar w:fldCharType="begin"/>
      </w:r>
      <w:r w:rsidRPr="00890FB6">
        <w:rPr>
          <w:lang w:val="sv-SE"/>
          <w:rPrChange w:id="105" w:author="Autor">
            <w:rPr/>
          </w:rPrChange>
        </w:rPr>
        <w:instrText>HYPERLINK "http://www.ema.europa.eu/docs/en_GB/document_library/Template_or_form/2013/03/WC500139752.doc"</w:instrText>
      </w:r>
      <w:r>
        <w:fldChar w:fldCharType="separate"/>
      </w:r>
      <w:r w:rsidRPr="00154AD9">
        <w:rPr>
          <w:rStyle w:val="Hyperlink"/>
          <w:szCs w:val="22"/>
          <w:highlight w:val="lightGray"/>
          <w:lang w:val="sv-SE"/>
        </w:rPr>
        <w:t>bilaga V</w:t>
      </w:r>
      <w:r>
        <w:fldChar w:fldCharType="end"/>
      </w:r>
      <w:r w:rsidRPr="00154AD9">
        <w:rPr>
          <w:noProof/>
          <w:szCs w:val="22"/>
          <w:lang w:val="sv-SE"/>
        </w:rPr>
        <w:t>. Genom att rapportera biverkningar kan du bidra till att öka informationen om läkemedels säkerhet.</w:t>
      </w:r>
    </w:p>
    <w:p w14:paraId="4BD9DBF1" w14:textId="77777777" w:rsidR="0051408B" w:rsidRPr="00154AD9" w:rsidRDefault="0051408B" w:rsidP="0051408B">
      <w:pPr>
        <w:numPr>
          <w:ilvl w:val="12"/>
          <w:numId w:val="0"/>
        </w:numPr>
        <w:tabs>
          <w:tab w:val="clear" w:pos="567"/>
        </w:tabs>
        <w:spacing w:line="240" w:lineRule="auto"/>
        <w:ind w:right="-2"/>
        <w:rPr>
          <w:b/>
          <w:bCs/>
          <w:snapToGrid w:val="0"/>
          <w:color w:val="000000"/>
          <w:szCs w:val="22"/>
          <w:lang w:val="sv-SE"/>
        </w:rPr>
      </w:pPr>
    </w:p>
    <w:p w14:paraId="7FD78C75" w14:textId="77777777" w:rsidR="0051408B" w:rsidRPr="00154AD9" w:rsidRDefault="0051408B" w:rsidP="0051408B">
      <w:pPr>
        <w:numPr>
          <w:ilvl w:val="12"/>
          <w:numId w:val="0"/>
        </w:numPr>
        <w:tabs>
          <w:tab w:val="clear" w:pos="567"/>
        </w:tabs>
        <w:spacing w:line="240" w:lineRule="auto"/>
        <w:ind w:right="-2"/>
        <w:rPr>
          <w:szCs w:val="22"/>
          <w:lang w:val="sv-SE"/>
        </w:rPr>
      </w:pPr>
    </w:p>
    <w:p w14:paraId="0B345187" w14:textId="77777777" w:rsidR="0051408B" w:rsidRPr="00154AD9" w:rsidRDefault="0051408B" w:rsidP="0065047C">
      <w:pPr>
        <w:numPr>
          <w:ilvl w:val="12"/>
          <w:numId w:val="0"/>
        </w:numPr>
        <w:tabs>
          <w:tab w:val="clear" w:pos="567"/>
        </w:tabs>
        <w:spacing w:line="240" w:lineRule="auto"/>
        <w:ind w:left="567" w:hanging="567"/>
        <w:outlineLvl w:val="2"/>
        <w:rPr>
          <w:b/>
          <w:szCs w:val="22"/>
          <w:lang w:val="sv-SE"/>
        </w:rPr>
      </w:pPr>
      <w:r w:rsidRPr="00154AD9">
        <w:rPr>
          <w:b/>
          <w:szCs w:val="22"/>
          <w:lang w:val="sv-SE"/>
        </w:rPr>
        <w:t>5.</w:t>
      </w:r>
      <w:r w:rsidRPr="00154AD9">
        <w:rPr>
          <w:b/>
          <w:szCs w:val="22"/>
          <w:lang w:val="sv-SE"/>
        </w:rPr>
        <w:tab/>
        <w:t>Hur Eylea ska förvaras</w:t>
      </w:r>
    </w:p>
    <w:p w14:paraId="7128669B" w14:textId="77777777" w:rsidR="0051408B" w:rsidRPr="00154AD9" w:rsidRDefault="0051408B" w:rsidP="0065047C">
      <w:pPr>
        <w:numPr>
          <w:ilvl w:val="12"/>
          <w:numId w:val="0"/>
        </w:numPr>
        <w:tabs>
          <w:tab w:val="clear" w:pos="567"/>
        </w:tabs>
        <w:spacing w:line="240" w:lineRule="auto"/>
        <w:rPr>
          <w:szCs w:val="22"/>
          <w:lang w:val="sv-SE"/>
        </w:rPr>
      </w:pPr>
    </w:p>
    <w:p w14:paraId="35F53BD9" w14:textId="77777777" w:rsidR="0051408B" w:rsidRPr="00154AD9" w:rsidRDefault="0051408B" w:rsidP="00564B58">
      <w:pPr>
        <w:numPr>
          <w:ilvl w:val="0"/>
          <w:numId w:val="54"/>
        </w:numPr>
        <w:tabs>
          <w:tab w:val="clear" w:pos="567"/>
        </w:tabs>
        <w:spacing w:line="240" w:lineRule="auto"/>
        <w:ind w:left="567" w:hanging="567"/>
        <w:rPr>
          <w:szCs w:val="22"/>
          <w:lang w:val="sv-SE"/>
        </w:rPr>
      </w:pPr>
      <w:r w:rsidRPr="00154AD9">
        <w:rPr>
          <w:noProof/>
          <w:szCs w:val="22"/>
          <w:lang w:val="sv-SE"/>
        </w:rPr>
        <w:t>Förvara detta läkemedel</w:t>
      </w:r>
      <w:r w:rsidRPr="00154AD9">
        <w:rPr>
          <w:szCs w:val="22"/>
          <w:lang w:val="sv-SE"/>
        </w:rPr>
        <w:t xml:space="preserve"> </w:t>
      </w:r>
      <w:r w:rsidRPr="00154AD9">
        <w:rPr>
          <w:noProof/>
          <w:szCs w:val="22"/>
          <w:lang w:val="sv-SE"/>
        </w:rPr>
        <w:t>utom syn- och räckhåll för barn.</w:t>
      </w:r>
    </w:p>
    <w:p w14:paraId="1C05D145" w14:textId="77777777" w:rsidR="0051408B" w:rsidRPr="00154AD9" w:rsidRDefault="0051408B" w:rsidP="00564B58">
      <w:pPr>
        <w:numPr>
          <w:ilvl w:val="0"/>
          <w:numId w:val="54"/>
        </w:numPr>
        <w:tabs>
          <w:tab w:val="clear" w:pos="567"/>
        </w:tabs>
        <w:spacing w:line="240" w:lineRule="auto"/>
        <w:ind w:left="567" w:hanging="567"/>
        <w:rPr>
          <w:szCs w:val="22"/>
          <w:lang w:val="sv-SE"/>
        </w:rPr>
      </w:pPr>
      <w:r w:rsidRPr="00154AD9">
        <w:rPr>
          <w:szCs w:val="22"/>
          <w:lang w:val="sv-SE"/>
        </w:rPr>
        <w:t>Används före utgångsdatum som anges på kartongen och etiketten efter ”EXP”. Utgångsdatumet är den sista dagen i angiven månad.</w:t>
      </w:r>
    </w:p>
    <w:p w14:paraId="263A0AF3" w14:textId="77777777" w:rsidR="0051408B" w:rsidRPr="00154AD9" w:rsidRDefault="0051408B" w:rsidP="00564B58">
      <w:pPr>
        <w:numPr>
          <w:ilvl w:val="0"/>
          <w:numId w:val="54"/>
        </w:numPr>
        <w:tabs>
          <w:tab w:val="clear" w:pos="567"/>
        </w:tabs>
        <w:spacing w:line="240" w:lineRule="auto"/>
        <w:ind w:left="567" w:hanging="567"/>
        <w:rPr>
          <w:szCs w:val="22"/>
          <w:lang w:val="sv-SE"/>
        </w:rPr>
      </w:pPr>
      <w:r w:rsidRPr="00154AD9">
        <w:rPr>
          <w:szCs w:val="22"/>
          <w:lang w:val="sv-SE"/>
        </w:rPr>
        <w:t>Förvaras i kylskåp (2</w:t>
      </w:r>
      <w:r w:rsidR="00906F7E" w:rsidRPr="00154AD9">
        <w:rPr>
          <w:szCs w:val="22"/>
          <w:lang w:val="sv-SE"/>
        </w:rPr>
        <w:t xml:space="preserve"> </w:t>
      </w:r>
      <w:r w:rsidRPr="00154AD9">
        <w:rPr>
          <w:szCs w:val="22"/>
          <w:lang w:val="sv-SE"/>
        </w:rPr>
        <w:t>°C</w:t>
      </w:r>
      <w:r w:rsidR="00837B1F" w:rsidRPr="00154AD9">
        <w:rPr>
          <w:szCs w:val="22"/>
          <w:lang w:val="sv-SE"/>
        </w:rPr>
        <w:noBreakHyphen/>
      </w:r>
      <w:r w:rsidRPr="00154AD9">
        <w:rPr>
          <w:szCs w:val="22"/>
          <w:lang w:val="sv-SE"/>
        </w:rPr>
        <w:t>8</w:t>
      </w:r>
      <w:r w:rsidR="00906F7E" w:rsidRPr="00154AD9">
        <w:rPr>
          <w:szCs w:val="22"/>
          <w:lang w:val="sv-SE"/>
        </w:rPr>
        <w:t xml:space="preserve"> </w:t>
      </w:r>
      <w:r w:rsidRPr="00154AD9">
        <w:rPr>
          <w:szCs w:val="22"/>
          <w:lang w:val="sv-SE"/>
        </w:rPr>
        <w:t>°C). Får ej frysas.</w:t>
      </w:r>
    </w:p>
    <w:p w14:paraId="1BC2DFAD" w14:textId="77777777" w:rsidR="00205412" w:rsidRPr="00154AD9" w:rsidRDefault="00171DA5" w:rsidP="00564B58">
      <w:pPr>
        <w:numPr>
          <w:ilvl w:val="0"/>
          <w:numId w:val="54"/>
        </w:numPr>
        <w:tabs>
          <w:tab w:val="clear" w:pos="567"/>
        </w:tabs>
        <w:spacing w:line="240" w:lineRule="auto"/>
        <w:ind w:left="567" w:hanging="567"/>
        <w:rPr>
          <w:szCs w:val="22"/>
          <w:lang w:val="sv-SE"/>
        </w:rPr>
      </w:pPr>
      <w:r w:rsidRPr="00154AD9">
        <w:rPr>
          <w:szCs w:val="22"/>
          <w:lang w:val="sv-SE"/>
        </w:rPr>
        <w:t>Den oöppnade injektionsflaskan kan förvaras utanför kylskåp vid högst 25 °C i upp till 24 timmar.</w:t>
      </w:r>
    </w:p>
    <w:p w14:paraId="1E0BA9B2" w14:textId="77777777" w:rsidR="0051408B" w:rsidRPr="00154AD9" w:rsidRDefault="00837B1F" w:rsidP="00564B58">
      <w:pPr>
        <w:numPr>
          <w:ilvl w:val="0"/>
          <w:numId w:val="54"/>
        </w:numPr>
        <w:tabs>
          <w:tab w:val="clear" w:pos="567"/>
        </w:tabs>
        <w:spacing w:line="240" w:lineRule="auto"/>
        <w:ind w:left="567" w:hanging="567"/>
        <w:rPr>
          <w:szCs w:val="22"/>
          <w:lang w:val="sv-SE"/>
        </w:rPr>
      </w:pPr>
      <w:r w:rsidRPr="00154AD9">
        <w:rPr>
          <w:szCs w:val="22"/>
          <w:lang w:val="sv-SE"/>
        </w:rPr>
        <w:t xml:space="preserve">Förvara </w:t>
      </w:r>
      <w:r w:rsidR="0051408B" w:rsidRPr="00154AD9">
        <w:rPr>
          <w:szCs w:val="22"/>
          <w:lang w:val="sv-SE"/>
        </w:rPr>
        <w:t xml:space="preserve">injektionsflaskan </w:t>
      </w:r>
      <w:r w:rsidRPr="00154AD9">
        <w:rPr>
          <w:szCs w:val="22"/>
          <w:lang w:val="sv-SE"/>
        </w:rPr>
        <w:t xml:space="preserve">i ytterkartongen. </w:t>
      </w:r>
      <w:r w:rsidR="0051408B" w:rsidRPr="00154AD9">
        <w:rPr>
          <w:szCs w:val="22"/>
          <w:lang w:val="sv-SE"/>
        </w:rPr>
        <w:t>Ljuskänsligt.</w:t>
      </w:r>
    </w:p>
    <w:p w14:paraId="4079CDD5" w14:textId="77777777" w:rsidR="0051408B" w:rsidRPr="00154AD9" w:rsidRDefault="0051408B" w:rsidP="00FB585D">
      <w:pPr>
        <w:numPr>
          <w:ilvl w:val="12"/>
          <w:numId w:val="0"/>
        </w:numPr>
        <w:tabs>
          <w:tab w:val="clear" w:pos="567"/>
        </w:tabs>
        <w:spacing w:line="240" w:lineRule="auto"/>
        <w:ind w:left="567" w:hanging="567"/>
        <w:rPr>
          <w:szCs w:val="22"/>
          <w:lang w:val="sv-SE"/>
        </w:rPr>
      </w:pPr>
    </w:p>
    <w:p w14:paraId="1BDA38C0" w14:textId="77777777" w:rsidR="0051408B" w:rsidRPr="00154AD9" w:rsidRDefault="0051408B" w:rsidP="0051408B">
      <w:pPr>
        <w:numPr>
          <w:ilvl w:val="12"/>
          <w:numId w:val="0"/>
        </w:numPr>
        <w:tabs>
          <w:tab w:val="clear" w:pos="567"/>
        </w:tabs>
        <w:spacing w:line="240" w:lineRule="auto"/>
        <w:ind w:right="-2"/>
        <w:rPr>
          <w:szCs w:val="22"/>
          <w:lang w:val="sv-SE"/>
        </w:rPr>
      </w:pPr>
    </w:p>
    <w:p w14:paraId="1DBFE575" w14:textId="77777777" w:rsidR="00D60A1C" w:rsidRPr="00154AD9" w:rsidRDefault="00D60A1C" w:rsidP="0051408B">
      <w:pPr>
        <w:numPr>
          <w:ilvl w:val="12"/>
          <w:numId w:val="0"/>
        </w:numPr>
        <w:tabs>
          <w:tab w:val="clear" w:pos="567"/>
        </w:tabs>
        <w:spacing w:line="240" w:lineRule="auto"/>
        <w:ind w:right="-2"/>
        <w:rPr>
          <w:szCs w:val="22"/>
          <w:lang w:val="sv-SE"/>
        </w:rPr>
      </w:pPr>
    </w:p>
    <w:p w14:paraId="65D28CD2" w14:textId="77777777" w:rsidR="00D60A1C" w:rsidRPr="00154AD9" w:rsidRDefault="00D60A1C" w:rsidP="0051408B">
      <w:pPr>
        <w:numPr>
          <w:ilvl w:val="12"/>
          <w:numId w:val="0"/>
        </w:numPr>
        <w:tabs>
          <w:tab w:val="clear" w:pos="567"/>
        </w:tabs>
        <w:spacing w:line="240" w:lineRule="auto"/>
        <w:ind w:right="-2"/>
        <w:rPr>
          <w:szCs w:val="22"/>
          <w:lang w:val="sv-SE"/>
        </w:rPr>
      </w:pPr>
    </w:p>
    <w:p w14:paraId="597153E4" w14:textId="77777777" w:rsidR="0051408B" w:rsidRPr="00154AD9" w:rsidRDefault="0051408B" w:rsidP="0065047C">
      <w:pPr>
        <w:numPr>
          <w:ilvl w:val="12"/>
          <w:numId w:val="0"/>
        </w:numPr>
        <w:tabs>
          <w:tab w:val="clear" w:pos="567"/>
        </w:tabs>
        <w:spacing w:line="240" w:lineRule="auto"/>
        <w:ind w:right="-2"/>
        <w:outlineLvl w:val="2"/>
        <w:rPr>
          <w:b/>
          <w:szCs w:val="22"/>
          <w:lang w:val="sv-SE"/>
        </w:rPr>
      </w:pPr>
      <w:r w:rsidRPr="00154AD9">
        <w:rPr>
          <w:b/>
          <w:szCs w:val="22"/>
          <w:lang w:val="sv-SE"/>
        </w:rPr>
        <w:t>6.</w:t>
      </w:r>
      <w:r w:rsidRPr="00154AD9">
        <w:rPr>
          <w:b/>
          <w:szCs w:val="22"/>
          <w:lang w:val="sv-SE"/>
        </w:rPr>
        <w:tab/>
      </w:r>
      <w:r w:rsidRPr="00154AD9">
        <w:rPr>
          <w:b/>
          <w:bCs/>
          <w:szCs w:val="22"/>
          <w:lang w:val="sv-SE"/>
        </w:rPr>
        <w:t>Förpackningens innehåll och övriga upplysningar</w:t>
      </w:r>
    </w:p>
    <w:p w14:paraId="6BAC387A" w14:textId="77777777" w:rsidR="0051408B" w:rsidRPr="00154AD9" w:rsidRDefault="0051408B" w:rsidP="0065047C">
      <w:pPr>
        <w:numPr>
          <w:ilvl w:val="12"/>
          <w:numId w:val="0"/>
        </w:numPr>
        <w:tabs>
          <w:tab w:val="clear" w:pos="567"/>
        </w:tabs>
        <w:spacing w:line="240" w:lineRule="auto"/>
        <w:rPr>
          <w:szCs w:val="22"/>
          <w:lang w:val="sv-SE"/>
        </w:rPr>
      </w:pPr>
    </w:p>
    <w:p w14:paraId="48FF9AAE" w14:textId="77777777" w:rsidR="0051408B" w:rsidRPr="00154AD9" w:rsidRDefault="0051408B" w:rsidP="0065047C">
      <w:pPr>
        <w:numPr>
          <w:ilvl w:val="12"/>
          <w:numId w:val="0"/>
        </w:numPr>
        <w:tabs>
          <w:tab w:val="clear" w:pos="567"/>
        </w:tabs>
        <w:spacing w:line="240" w:lineRule="auto"/>
        <w:ind w:right="-2"/>
        <w:rPr>
          <w:b/>
          <w:bCs/>
          <w:szCs w:val="22"/>
          <w:lang w:val="sv-SE"/>
        </w:rPr>
      </w:pPr>
      <w:r w:rsidRPr="00154AD9">
        <w:rPr>
          <w:b/>
          <w:bCs/>
          <w:szCs w:val="22"/>
          <w:lang w:val="sv-SE"/>
        </w:rPr>
        <w:t>Innehållsdeklaration</w:t>
      </w:r>
    </w:p>
    <w:p w14:paraId="10DDD084" w14:textId="77777777" w:rsidR="0051408B" w:rsidRPr="00154AD9" w:rsidRDefault="0051408B" w:rsidP="0051408B">
      <w:pPr>
        <w:keepNext/>
        <w:numPr>
          <w:ilvl w:val="0"/>
          <w:numId w:val="6"/>
        </w:numPr>
        <w:tabs>
          <w:tab w:val="clear" w:pos="567"/>
        </w:tabs>
        <w:spacing w:line="240" w:lineRule="auto"/>
        <w:ind w:left="567" w:right="-2" w:hanging="567"/>
        <w:rPr>
          <w:i/>
          <w:iCs/>
          <w:szCs w:val="22"/>
          <w:lang w:val="sv-SE"/>
        </w:rPr>
      </w:pPr>
      <w:r w:rsidRPr="00154AD9">
        <w:rPr>
          <w:szCs w:val="22"/>
          <w:lang w:val="sv-SE"/>
        </w:rPr>
        <w:t xml:space="preserve">Den aktiva substansen är aflibercept. </w:t>
      </w:r>
      <w:r w:rsidR="00837B1F" w:rsidRPr="00154AD9">
        <w:rPr>
          <w:szCs w:val="22"/>
          <w:lang w:val="sv-SE"/>
        </w:rPr>
        <w:t>1 ml lösning innehåller 114,3 mg/ml aflibercept. Varje</w:t>
      </w:r>
      <w:r w:rsidRPr="00154AD9">
        <w:rPr>
          <w:szCs w:val="22"/>
          <w:lang w:val="sv-SE"/>
        </w:rPr>
        <w:t xml:space="preserve"> injektionsflaska </w:t>
      </w:r>
      <w:r w:rsidR="00837B1F" w:rsidRPr="00154AD9">
        <w:rPr>
          <w:szCs w:val="22"/>
          <w:lang w:val="sv-SE"/>
        </w:rPr>
        <w:t>innehåller 0,</w:t>
      </w:r>
      <w:r w:rsidR="003C2AE6" w:rsidRPr="00154AD9">
        <w:rPr>
          <w:szCs w:val="22"/>
          <w:lang w:val="sv-SE"/>
        </w:rPr>
        <w:t>263</w:t>
      </w:r>
      <w:r w:rsidR="00837B1F" w:rsidRPr="00154AD9">
        <w:rPr>
          <w:szCs w:val="22"/>
          <w:lang w:val="sv-SE"/>
        </w:rPr>
        <w:t> ml.</w:t>
      </w:r>
      <w:r w:rsidR="00BB0467" w:rsidRPr="00154AD9">
        <w:rPr>
          <w:szCs w:val="22"/>
          <w:lang w:val="sv-SE"/>
        </w:rPr>
        <w:t xml:space="preserve"> Denna mängd räcker till en enkeldos på </w:t>
      </w:r>
      <w:r w:rsidR="00837B1F" w:rsidRPr="00154AD9">
        <w:rPr>
          <w:szCs w:val="22"/>
          <w:lang w:val="sv-SE"/>
        </w:rPr>
        <w:t>0,</w:t>
      </w:r>
      <w:r w:rsidR="00906F7E" w:rsidRPr="00154AD9">
        <w:rPr>
          <w:szCs w:val="22"/>
          <w:lang w:val="sv-SE"/>
        </w:rPr>
        <w:t>0</w:t>
      </w:r>
      <w:r w:rsidR="00837B1F" w:rsidRPr="00154AD9">
        <w:rPr>
          <w:szCs w:val="22"/>
          <w:lang w:val="sv-SE"/>
        </w:rPr>
        <w:t>7 ml innehållande 8</w:t>
      </w:r>
      <w:r w:rsidRPr="00154AD9">
        <w:rPr>
          <w:szCs w:val="22"/>
          <w:lang w:val="sv-SE"/>
        </w:rPr>
        <w:t> mg aflibercept.</w:t>
      </w:r>
    </w:p>
    <w:p w14:paraId="2895207C" w14:textId="77777777" w:rsidR="0051408B" w:rsidRPr="00154AD9" w:rsidRDefault="0051408B" w:rsidP="0051408B">
      <w:pPr>
        <w:keepNext/>
        <w:numPr>
          <w:ilvl w:val="0"/>
          <w:numId w:val="1"/>
        </w:numPr>
        <w:spacing w:line="240" w:lineRule="auto"/>
        <w:ind w:left="567" w:right="-2" w:hanging="567"/>
        <w:rPr>
          <w:szCs w:val="22"/>
          <w:lang w:val="sv-SE"/>
        </w:rPr>
      </w:pPr>
      <w:r w:rsidRPr="00154AD9">
        <w:rPr>
          <w:szCs w:val="22"/>
          <w:lang w:val="sv-SE"/>
        </w:rPr>
        <w:t xml:space="preserve">Övriga innehållsämnen är: </w:t>
      </w:r>
      <w:r w:rsidR="00837B1F" w:rsidRPr="00154AD9">
        <w:rPr>
          <w:szCs w:val="22"/>
          <w:lang w:val="sv-SE"/>
        </w:rPr>
        <w:t xml:space="preserve">sackaros, argininhydroklorid, histidinhydrokloridmonohydrat, histidin, </w:t>
      </w:r>
      <w:r w:rsidRPr="00154AD9">
        <w:rPr>
          <w:szCs w:val="22"/>
          <w:lang w:val="sv-SE"/>
        </w:rPr>
        <w:t>polysorbat 20, vatten för injektionsvätskor.</w:t>
      </w:r>
    </w:p>
    <w:p w14:paraId="7C0C084A" w14:textId="77777777" w:rsidR="0051408B" w:rsidRPr="00154AD9" w:rsidRDefault="0051408B" w:rsidP="0051408B">
      <w:pPr>
        <w:tabs>
          <w:tab w:val="clear" w:pos="567"/>
        </w:tabs>
        <w:spacing w:line="240" w:lineRule="auto"/>
        <w:ind w:right="-2"/>
        <w:rPr>
          <w:szCs w:val="22"/>
          <w:lang w:val="sv-SE"/>
        </w:rPr>
      </w:pPr>
    </w:p>
    <w:p w14:paraId="74A6F784" w14:textId="77777777" w:rsidR="0012090F" w:rsidRPr="00154AD9" w:rsidRDefault="0012090F" w:rsidP="0012090F">
      <w:pPr>
        <w:tabs>
          <w:tab w:val="left" w:pos="0"/>
        </w:tabs>
        <w:rPr>
          <w:snapToGrid w:val="0"/>
          <w:lang w:val="sv-SE"/>
        </w:rPr>
      </w:pPr>
      <w:r w:rsidRPr="00154AD9">
        <w:rPr>
          <w:snapToGrid w:val="0"/>
          <w:lang w:val="sv-SE"/>
        </w:rPr>
        <w:t>Se ”Eylea innehåller</w:t>
      </w:r>
      <w:r w:rsidR="00D6173B" w:rsidRPr="00154AD9">
        <w:rPr>
          <w:snapToGrid w:val="0"/>
          <w:lang w:val="sv-SE"/>
        </w:rPr>
        <w:t xml:space="preserve"> polysorbat 20</w:t>
      </w:r>
      <w:r w:rsidRPr="00154AD9">
        <w:rPr>
          <w:snapToGrid w:val="0"/>
          <w:lang w:val="sv-SE"/>
        </w:rPr>
        <w:t>” i avsnitt 2 för mer information.</w:t>
      </w:r>
    </w:p>
    <w:p w14:paraId="44726DE0" w14:textId="77777777" w:rsidR="0012090F" w:rsidRPr="00154AD9" w:rsidRDefault="0012090F" w:rsidP="0051408B">
      <w:pPr>
        <w:tabs>
          <w:tab w:val="clear" w:pos="567"/>
        </w:tabs>
        <w:spacing w:line="240" w:lineRule="auto"/>
        <w:ind w:right="-2"/>
        <w:rPr>
          <w:szCs w:val="22"/>
          <w:lang w:val="sv-SE"/>
        </w:rPr>
      </w:pPr>
    </w:p>
    <w:p w14:paraId="74EE0C01" w14:textId="77777777" w:rsidR="0051408B" w:rsidRPr="00154AD9" w:rsidRDefault="0051408B" w:rsidP="0051408B">
      <w:pPr>
        <w:keepNext/>
        <w:keepLines/>
        <w:numPr>
          <w:ilvl w:val="12"/>
          <w:numId w:val="0"/>
        </w:numPr>
        <w:tabs>
          <w:tab w:val="clear" w:pos="567"/>
        </w:tabs>
        <w:spacing w:line="240" w:lineRule="auto"/>
        <w:ind w:right="-2"/>
        <w:rPr>
          <w:b/>
          <w:bCs/>
          <w:szCs w:val="22"/>
          <w:lang w:val="sv-SE"/>
        </w:rPr>
      </w:pPr>
      <w:r w:rsidRPr="00154AD9">
        <w:rPr>
          <w:b/>
          <w:bCs/>
          <w:szCs w:val="22"/>
          <w:lang w:val="sv-SE"/>
        </w:rPr>
        <w:t>Läkemedlets utseende och förpackningsstorlekar</w:t>
      </w:r>
    </w:p>
    <w:p w14:paraId="6B4F7633" w14:textId="77777777" w:rsidR="0051408B" w:rsidRPr="00154AD9" w:rsidRDefault="0051408B" w:rsidP="0051408B">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är en injektionsvätska, lösning (injektion)</w:t>
      </w:r>
      <w:r w:rsidR="00837B1F" w:rsidRPr="00154AD9">
        <w:rPr>
          <w:rFonts w:ascii="Times New Roman" w:hAnsi="Times New Roman"/>
          <w:sz w:val="22"/>
          <w:szCs w:val="22"/>
          <w:lang w:val="sv-SE"/>
        </w:rPr>
        <w:t xml:space="preserve">. </w:t>
      </w:r>
      <w:r w:rsidRPr="00154AD9">
        <w:rPr>
          <w:rFonts w:ascii="Times New Roman" w:hAnsi="Times New Roman"/>
          <w:sz w:val="22"/>
          <w:szCs w:val="22"/>
          <w:lang w:val="sv-SE"/>
        </w:rPr>
        <w:t>Lösningen är färglös till blekt gul.</w:t>
      </w:r>
    </w:p>
    <w:p w14:paraId="62767BD6" w14:textId="77777777" w:rsidR="0051408B" w:rsidRPr="00154AD9" w:rsidRDefault="0051408B" w:rsidP="0051408B">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Förpackningsstorlek</w:t>
      </w:r>
      <w:r w:rsidR="00906F7E" w:rsidRPr="00154AD9">
        <w:rPr>
          <w:rFonts w:ascii="Times New Roman" w:hAnsi="Times New Roman"/>
          <w:sz w:val="22"/>
          <w:szCs w:val="22"/>
          <w:lang w:val="sv-SE"/>
        </w:rPr>
        <w:t xml:space="preserve">: </w:t>
      </w:r>
      <w:r w:rsidRPr="00154AD9">
        <w:rPr>
          <w:rFonts w:ascii="Times New Roman" w:hAnsi="Times New Roman"/>
          <w:sz w:val="22"/>
          <w:szCs w:val="22"/>
          <w:lang w:val="sv-SE"/>
        </w:rPr>
        <w:t>1</w:t>
      </w:r>
      <w:r w:rsidR="0094673A" w:rsidRPr="00154AD9">
        <w:rPr>
          <w:rFonts w:ascii="Times New Roman" w:hAnsi="Times New Roman"/>
          <w:sz w:val="22"/>
          <w:szCs w:val="22"/>
          <w:lang w:val="sv-SE"/>
        </w:rPr>
        <w:t> </w:t>
      </w:r>
      <w:r w:rsidRPr="00154AD9">
        <w:rPr>
          <w:rFonts w:ascii="Times New Roman" w:hAnsi="Times New Roman"/>
          <w:sz w:val="22"/>
          <w:szCs w:val="22"/>
          <w:lang w:val="sv-SE"/>
        </w:rPr>
        <w:t>injektionsflaska + 1</w:t>
      </w:r>
      <w:r w:rsidR="0094673A" w:rsidRPr="00154AD9">
        <w:rPr>
          <w:rFonts w:ascii="Times New Roman" w:hAnsi="Times New Roman"/>
          <w:sz w:val="22"/>
          <w:szCs w:val="22"/>
          <w:lang w:val="sv-SE"/>
        </w:rPr>
        <w:t> </w:t>
      </w:r>
      <w:r w:rsidRPr="00154AD9">
        <w:rPr>
          <w:rFonts w:ascii="Times New Roman" w:hAnsi="Times New Roman"/>
          <w:sz w:val="22"/>
          <w:szCs w:val="22"/>
          <w:lang w:val="sv-SE"/>
        </w:rPr>
        <w:t>filternål.</w:t>
      </w:r>
    </w:p>
    <w:p w14:paraId="76799D93" w14:textId="77777777" w:rsidR="0051408B" w:rsidRPr="00154AD9" w:rsidRDefault="0051408B" w:rsidP="0051408B">
      <w:pPr>
        <w:pStyle w:val="GlobalBayerBodyText"/>
        <w:spacing w:before="0" w:after="0"/>
        <w:rPr>
          <w:rFonts w:ascii="Times New Roman" w:hAnsi="Times New Roman"/>
          <w:sz w:val="22"/>
          <w:szCs w:val="22"/>
          <w:lang w:val="sv-SE"/>
        </w:rPr>
      </w:pPr>
    </w:p>
    <w:p w14:paraId="329F12A1" w14:textId="77777777" w:rsidR="0051408B" w:rsidRPr="00154AD9" w:rsidRDefault="0051408B" w:rsidP="00181C6D">
      <w:pPr>
        <w:keepNext/>
        <w:numPr>
          <w:ilvl w:val="12"/>
          <w:numId w:val="0"/>
        </w:numPr>
        <w:tabs>
          <w:tab w:val="clear" w:pos="567"/>
        </w:tabs>
        <w:spacing w:line="240" w:lineRule="auto"/>
        <w:ind w:right="-2"/>
        <w:rPr>
          <w:b/>
          <w:bCs/>
          <w:szCs w:val="22"/>
          <w:lang w:val="sv-SE"/>
        </w:rPr>
      </w:pPr>
      <w:r w:rsidRPr="00154AD9">
        <w:rPr>
          <w:b/>
          <w:bCs/>
          <w:szCs w:val="22"/>
          <w:lang w:val="sv-SE"/>
        </w:rPr>
        <w:t>Innehavare av godkännande för försäljning</w:t>
      </w:r>
    </w:p>
    <w:p w14:paraId="1B9A78A4" w14:textId="77777777" w:rsidR="0051408B" w:rsidRPr="00472892" w:rsidRDefault="0051408B" w:rsidP="00181C6D">
      <w:pPr>
        <w:keepNext/>
        <w:tabs>
          <w:tab w:val="clear" w:pos="567"/>
        </w:tabs>
        <w:spacing w:line="240" w:lineRule="auto"/>
        <w:rPr>
          <w:szCs w:val="22"/>
          <w:lang w:val="sv-SE"/>
        </w:rPr>
      </w:pPr>
      <w:r w:rsidRPr="00472892">
        <w:rPr>
          <w:szCs w:val="22"/>
          <w:lang w:val="sv-SE"/>
        </w:rPr>
        <w:t>Bayer AG</w:t>
      </w:r>
    </w:p>
    <w:p w14:paraId="1012F05E" w14:textId="77777777" w:rsidR="0051408B" w:rsidRPr="00472892" w:rsidRDefault="0051408B" w:rsidP="00181C6D">
      <w:pPr>
        <w:keepNext/>
        <w:tabs>
          <w:tab w:val="clear" w:pos="567"/>
        </w:tabs>
        <w:spacing w:line="240" w:lineRule="auto"/>
        <w:rPr>
          <w:szCs w:val="22"/>
          <w:lang w:val="sv-SE"/>
        </w:rPr>
      </w:pPr>
      <w:r w:rsidRPr="00472892">
        <w:rPr>
          <w:szCs w:val="22"/>
          <w:lang w:val="sv-SE"/>
        </w:rPr>
        <w:t>51368 Leverkusen</w:t>
      </w:r>
    </w:p>
    <w:p w14:paraId="419BEFE2" w14:textId="77777777" w:rsidR="0051408B" w:rsidRPr="00472892" w:rsidRDefault="0051408B" w:rsidP="00181C6D">
      <w:pPr>
        <w:keepNext/>
        <w:tabs>
          <w:tab w:val="clear" w:pos="567"/>
        </w:tabs>
        <w:spacing w:line="240" w:lineRule="auto"/>
        <w:rPr>
          <w:szCs w:val="22"/>
          <w:lang w:val="sv-SE"/>
        </w:rPr>
      </w:pPr>
      <w:r w:rsidRPr="00472892">
        <w:rPr>
          <w:szCs w:val="22"/>
          <w:lang w:val="sv-SE"/>
        </w:rPr>
        <w:t>Tyskland</w:t>
      </w:r>
    </w:p>
    <w:p w14:paraId="164E919D" w14:textId="77777777" w:rsidR="0051408B" w:rsidRPr="00472892" w:rsidRDefault="0051408B" w:rsidP="00672347">
      <w:pPr>
        <w:tabs>
          <w:tab w:val="clear" w:pos="567"/>
        </w:tabs>
        <w:spacing w:line="240" w:lineRule="auto"/>
        <w:rPr>
          <w:szCs w:val="22"/>
          <w:lang w:val="sv-SE"/>
        </w:rPr>
      </w:pPr>
    </w:p>
    <w:p w14:paraId="5F34E5B6" w14:textId="77777777" w:rsidR="0051408B" w:rsidRPr="00472892" w:rsidRDefault="0051408B" w:rsidP="0065047C">
      <w:pPr>
        <w:numPr>
          <w:ilvl w:val="12"/>
          <w:numId w:val="0"/>
        </w:numPr>
        <w:tabs>
          <w:tab w:val="clear" w:pos="567"/>
        </w:tabs>
        <w:spacing w:line="240" w:lineRule="auto"/>
        <w:rPr>
          <w:b/>
          <w:szCs w:val="22"/>
          <w:lang w:val="sv-SE"/>
        </w:rPr>
      </w:pPr>
      <w:r w:rsidRPr="00472892">
        <w:rPr>
          <w:b/>
          <w:szCs w:val="22"/>
          <w:lang w:val="sv-SE"/>
        </w:rPr>
        <w:t>Tillverkare</w:t>
      </w:r>
    </w:p>
    <w:p w14:paraId="0B5D615E" w14:textId="77777777" w:rsidR="0051408B" w:rsidRPr="00472892" w:rsidRDefault="0051408B" w:rsidP="0065047C">
      <w:pPr>
        <w:numPr>
          <w:ilvl w:val="12"/>
          <w:numId w:val="0"/>
        </w:numPr>
        <w:tabs>
          <w:tab w:val="clear" w:pos="567"/>
        </w:tabs>
        <w:spacing w:line="240" w:lineRule="auto"/>
        <w:rPr>
          <w:szCs w:val="22"/>
          <w:lang w:val="sv-SE"/>
        </w:rPr>
      </w:pPr>
      <w:r w:rsidRPr="00472892">
        <w:rPr>
          <w:szCs w:val="22"/>
          <w:lang w:val="sv-SE"/>
        </w:rPr>
        <w:t>Bayer AG</w:t>
      </w:r>
    </w:p>
    <w:p w14:paraId="186D1C5B" w14:textId="77777777" w:rsidR="0051408B" w:rsidRPr="00472892" w:rsidRDefault="0051408B" w:rsidP="0065047C">
      <w:pPr>
        <w:numPr>
          <w:ilvl w:val="12"/>
          <w:numId w:val="0"/>
        </w:numPr>
        <w:tabs>
          <w:tab w:val="clear" w:pos="567"/>
        </w:tabs>
        <w:spacing w:line="240" w:lineRule="auto"/>
        <w:rPr>
          <w:szCs w:val="22"/>
          <w:lang w:val="sv-SE"/>
        </w:rPr>
      </w:pPr>
      <w:r w:rsidRPr="00472892">
        <w:rPr>
          <w:szCs w:val="22"/>
          <w:lang w:val="sv-SE"/>
        </w:rPr>
        <w:t>Müllerstraße</w:t>
      </w:r>
      <w:r w:rsidR="00837B1F" w:rsidRPr="00472892">
        <w:rPr>
          <w:szCs w:val="22"/>
          <w:lang w:val="sv-SE"/>
        </w:rPr>
        <w:t> </w:t>
      </w:r>
      <w:r w:rsidRPr="00472892">
        <w:rPr>
          <w:szCs w:val="22"/>
          <w:lang w:val="sv-SE"/>
        </w:rPr>
        <w:t>178</w:t>
      </w:r>
    </w:p>
    <w:p w14:paraId="2CE5944B" w14:textId="77777777" w:rsidR="0051408B" w:rsidRPr="00472892" w:rsidRDefault="0051408B" w:rsidP="0065047C">
      <w:pPr>
        <w:numPr>
          <w:ilvl w:val="12"/>
          <w:numId w:val="0"/>
        </w:numPr>
        <w:tabs>
          <w:tab w:val="clear" w:pos="567"/>
        </w:tabs>
        <w:spacing w:line="240" w:lineRule="auto"/>
        <w:rPr>
          <w:szCs w:val="22"/>
          <w:lang w:val="sv-SE"/>
        </w:rPr>
      </w:pPr>
      <w:r w:rsidRPr="00472892">
        <w:rPr>
          <w:szCs w:val="22"/>
          <w:lang w:val="sv-SE"/>
        </w:rPr>
        <w:t>13353 Berlin</w:t>
      </w:r>
    </w:p>
    <w:p w14:paraId="7E76D4CA" w14:textId="77777777" w:rsidR="0051408B" w:rsidRPr="00154AD9" w:rsidRDefault="0051408B" w:rsidP="0065047C">
      <w:pPr>
        <w:numPr>
          <w:ilvl w:val="12"/>
          <w:numId w:val="0"/>
        </w:numPr>
        <w:tabs>
          <w:tab w:val="clear" w:pos="567"/>
        </w:tabs>
        <w:spacing w:line="240" w:lineRule="auto"/>
        <w:rPr>
          <w:szCs w:val="22"/>
          <w:lang w:val="sv-SE"/>
        </w:rPr>
      </w:pPr>
      <w:r w:rsidRPr="00154AD9">
        <w:rPr>
          <w:szCs w:val="22"/>
          <w:lang w:val="sv-SE"/>
        </w:rPr>
        <w:t>Tyskland</w:t>
      </w:r>
    </w:p>
    <w:p w14:paraId="2FCE3787" w14:textId="77777777" w:rsidR="0051408B" w:rsidRPr="00154AD9" w:rsidRDefault="0051408B" w:rsidP="0051408B">
      <w:pPr>
        <w:numPr>
          <w:ilvl w:val="12"/>
          <w:numId w:val="0"/>
        </w:numPr>
        <w:tabs>
          <w:tab w:val="clear" w:pos="567"/>
        </w:tabs>
        <w:spacing w:line="240" w:lineRule="auto"/>
        <w:ind w:right="-2"/>
        <w:rPr>
          <w:szCs w:val="22"/>
          <w:lang w:val="sv-SE"/>
        </w:rPr>
      </w:pPr>
    </w:p>
    <w:p w14:paraId="1535107C" w14:textId="77777777" w:rsidR="0051408B" w:rsidRPr="00154AD9" w:rsidRDefault="0051408B" w:rsidP="0051408B">
      <w:pPr>
        <w:keepNext/>
        <w:keepLines/>
        <w:numPr>
          <w:ilvl w:val="12"/>
          <w:numId w:val="0"/>
        </w:numPr>
        <w:tabs>
          <w:tab w:val="clear" w:pos="567"/>
        </w:tabs>
        <w:spacing w:line="240" w:lineRule="auto"/>
        <w:ind w:right="-2"/>
        <w:rPr>
          <w:szCs w:val="22"/>
          <w:lang w:val="sv-SE"/>
        </w:rPr>
      </w:pPr>
      <w:r w:rsidRPr="00154AD9">
        <w:rPr>
          <w:szCs w:val="22"/>
          <w:lang w:val="sv-SE"/>
        </w:rPr>
        <w:t>Kontakta ombudet för innehavaren av godkännandet för försäljning om du vill veta mer om detta läkemedel:</w:t>
      </w:r>
    </w:p>
    <w:tbl>
      <w:tblPr>
        <w:tblW w:w="9360" w:type="dxa"/>
        <w:tblInd w:w="-34" w:type="dxa"/>
        <w:tblLayout w:type="fixed"/>
        <w:tblLook w:val="04A0" w:firstRow="1" w:lastRow="0" w:firstColumn="1" w:lastColumn="0" w:noHBand="0" w:noVBand="1"/>
      </w:tblPr>
      <w:tblGrid>
        <w:gridCol w:w="4680"/>
        <w:gridCol w:w="4680"/>
      </w:tblGrid>
      <w:tr w:rsidR="00BB0467" w:rsidRPr="00154AD9" w14:paraId="60F50A38" w14:textId="77777777" w:rsidTr="00FB585D">
        <w:trPr>
          <w:cantSplit/>
        </w:trPr>
        <w:tc>
          <w:tcPr>
            <w:tcW w:w="4680" w:type="dxa"/>
            <w:hideMark/>
          </w:tcPr>
          <w:p w14:paraId="2FC621BD" w14:textId="77777777" w:rsidR="00BB0467" w:rsidRPr="00890FB6" w:rsidRDefault="00BB0467" w:rsidP="00FB585D">
            <w:pPr>
              <w:keepNext/>
              <w:keepLines/>
              <w:tabs>
                <w:tab w:val="clear" w:pos="567"/>
              </w:tabs>
              <w:rPr>
                <w:b/>
                <w:szCs w:val="22"/>
                <w:lang w:val="de-DE" w:eastAsia="zh-TW"/>
                <w:rPrChange w:id="106" w:author="Autor">
                  <w:rPr>
                    <w:b/>
                    <w:szCs w:val="22"/>
                    <w:lang w:val="en-US" w:eastAsia="zh-TW"/>
                  </w:rPr>
                </w:rPrChange>
              </w:rPr>
            </w:pPr>
            <w:r w:rsidRPr="00890FB6">
              <w:rPr>
                <w:b/>
                <w:szCs w:val="22"/>
                <w:lang w:val="de-DE"/>
                <w:rPrChange w:id="107" w:author="Autor">
                  <w:rPr>
                    <w:b/>
                    <w:szCs w:val="22"/>
                    <w:lang w:val="en-US"/>
                  </w:rPr>
                </w:rPrChange>
              </w:rPr>
              <w:t>België/Belgique/Belgien</w:t>
            </w:r>
          </w:p>
          <w:p w14:paraId="5F092E71" w14:textId="77777777" w:rsidR="00BB0467" w:rsidRPr="00890FB6" w:rsidRDefault="00BB0467" w:rsidP="00FB585D">
            <w:pPr>
              <w:keepNext/>
              <w:keepLines/>
              <w:tabs>
                <w:tab w:val="clear" w:pos="567"/>
              </w:tabs>
              <w:rPr>
                <w:szCs w:val="22"/>
                <w:lang w:val="de-DE"/>
                <w:rPrChange w:id="108" w:author="Autor">
                  <w:rPr>
                    <w:szCs w:val="22"/>
                    <w:lang w:val="en-US"/>
                  </w:rPr>
                </w:rPrChange>
              </w:rPr>
            </w:pPr>
            <w:r w:rsidRPr="00890FB6">
              <w:rPr>
                <w:szCs w:val="22"/>
                <w:lang w:val="de-DE"/>
                <w:rPrChange w:id="109" w:author="Autor">
                  <w:rPr>
                    <w:szCs w:val="22"/>
                    <w:lang w:val="en-US"/>
                  </w:rPr>
                </w:rPrChange>
              </w:rPr>
              <w:t>Bayer SA-NV</w:t>
            </w:r>
          </w:p>
          <w:p w14:paraId="7E479CA2" w14:textId="77777777" w:rsidR="00BB0467" w:rsidRPr="00154AD9" w:rsidRDefault="00BB0467" w:rsidP="00FB585D">
            <w:pPr>
              <w:keepNext/>
              <w:keepLines/>
              <w:tabs>
                <w:tab w:val="clear" w:pos="567"/>
              </w:tabs>
              <w:rPr>
                <w:szCs w:val="22"/>
                <w:lang w:val="sv-SE" w:eastAsia="zh-TW"/>
              </w:rPr>
            </w:pPr>
            <w:r w:rsidRPr="00154AD9">
              <w:rPr>
                <w:szCs w:val="22"/>
                <w:lang w:val="sv-SE"/>
              </w:rPr>
              <w:t>Tél/Tel: +32-(0)2-535 63 11</w:t>
            </w:r>
          </w:p>
        </w:tc>
        <w:tc>
          <w:tcPr>
            <w:tcW w:w="4680" w:type="dxa"/>
            <w:hideMark/>
          </w:tcPr>
          <w:p w14:paraId="1C50EF29" w14:textId="77777777" w:rsidR="00BB0467" w:rsidRPr="00154AD9" w:rsidRDefault="00BB0467" w:rsidP="00FB585D">
            <w:pPr>
              <w:keepNext/>
              <w:keepLines/>
              <w:tabs>
                <w:tab w:val="clear" w:pos="567"/>
              </w:tabs>
              <w:rPr>
                <w:b/>
                <w:szCs w:val="22"/>
                <w:lang w:val="sv-SE" w:eastAsia="zh-TW"/>
              </w:rPr>
            </w:pPr>
            <w:r w:rsidRPr="00154AD9">
              <w:rPr>
                <w:b/>
                <w:szCs w:val="22"/>
                <w:lang w:val="sv-SE"/>
              </w:rPr>
              <w:t>Lietuva</w:t>
            </w:r>
          </w:p>
          <w:p w14:paraId="67F3B88E" w14:textId="77777777" w:rsidR="00BB0467" w:rsidRPr="00154AD9" w:rsidRDefault="00BB0467" w:rsidP="00FB585D">
            <w:pPr>
              <w:keepNext/>
              <w:keepLines/>
              <w:tabs>
                <w:tab w:val="clear" w:pos="567"/>
              </w:tabs>
              <w:rPr>
                <w:szCs w:val="22"/>
                <w:lang w:val="sv-SE"/>
              </w:rPr>
            </w:pPr>
            <w:r w:rsidRPr="00154AD9">
              <w:rPr>
                <w:szCs w:val="22"/>
                <w:lang w:val="sv-SE"/>
              </w:rPr>
              <w:t>UAB Bayer</w:t>
            </w:r>
          </w:p>
          <w:p w14:paraId="0BFC166D" w14:textId="77777777" w:rsidR="00BB0467" w:rsidRPr="00154AD9" w:rsidRDefault="00BB0467" w:rsidP="00FB585D">
            <w:pPr>
              <w:keepNext/>
              <w:keepLines/>
              <w:tabs>
                <w:tab w:val="clear" w:pos="567"/>
              </w:tabs>
              <w:rPr>
                <w:szCs w:val="22"/>
                <w:lang w:val="sv-SE" w:eastAsia="zh-TW"/>
              </w:rPr>
            </w:pPr>
            <w:r w:rsidRPr="00154AD9">
              <w:rPr>
                <w:szCs w:val="22"/>
                <w:lang w:val="sv-SE"/>
              </w:rPr>
              <w:t>Tel. +37 05 23 36 868</w:t>
            </w:r>
          </w:p>
        </w:tc>
      </w:tr>
      <w:tr w:rsidR="00BB0467" w:rsidRPr="00412A44" w14:paraId="3E9167A0" w14:textId="77777777" w:rsidTr="00FB585D">
        <w:trPr>
          <w:cantSplit/>
        </w:trPr>
        <w:tc>
          <w:tcPr>
            <w:tcW w:w="4680" w:type="dxa"/>
            <w:hideMark/>
          </w:tcPr>
          <w:p w14:paraId="3395F025" w14:textId="77777777" w:rsidR="00BB0467" w:rsidRPr="00FC29FB" w:rsidRDefault="00BB0467" w:rsidP="00FB585D">
            <w:pPr>
              <w:keepNext/>
              <w:tabs>
                <w:tab w:val="clear" w:pos="567"/>
              </w:tabs>
              <w:rPr>
                <w:b/>
                <w:szCs w:val="22"/>
                <w:lang w:eastAsia="zh-TW"/>
              </w:rPr>
            </w:pPr>
            <w:r w:rsidRPr="00472892">
              <w:rPr>
                <w:b/>
                <w:szCs w:val="22"/>
                <w:lang w:val="sv-SE"/>
              </w:rPr>
              <w:t>България</w:t>
            </w:r>
          </w:p>
          <w:p w14:paraId="1A2A8134" w14:textId="77777777" w:rsidR="00BB0467" w:rsidRPr="00FC29FB" w:rsidRDefault="00BB0467" w:rsidP="00FB585D">
            <w:pPr>
              <w:keepNext/>
              <w:tabs>
                <w:tab w:val="clear" w:pos="567"/>
              </w:tabs>
              <w:autoSpaceDE w:val="0"/>
              <w:autoSpaceDN w:val="0"/>
              <w:adjustRightInd w:val="0"/>
              <w:rPr>
                <w:rFonts w:eastAsia="PMingLiU"/>
                <w:szCs w:val="22"/>
              </w:rPr>
            </w:pPr>
            <w:r w:rsidRPr="00472892">
              <w:rPr>
                <w:rFonts w:eastAsia="PMingLiU"/>
                <w:szCs w:val="22"/>
                <w:lang w:val="sv-SE"/>
              </w:rPr>
              <w:t>Байер</w:t>
            </w:r>
            <w:r w:rsidRPr="00FC29FB">
              <w:rPr>
                <w:rFonts w:eastAsia="PMingLiU"/>
                <w:szCs w:val="22"/>
              </w:rPr>
              <w:t xml:space="preserve"> </w:t>
            </w:r>
            <w:r w:rsidRPr="00472892">
              <w:rPr>
                <w:rFonts w:eastAsia="PMingLiU"/>
                <w:szCs w:val="22"/>
                <w:lang w:val="sv-SE"/>
              </w:rPr>
              <w:t>България</w:t>
            </w:r>
            <w:r w:rsidRPr="00FC29FB">
              <w:rPr>
                <w:rFonts w:eastAsia="PMingLiU"/>
                <w:szCs w:val="22"/>
              </w:rPr>
              <w:t xml:space="preserve"> </w:t>
            </w:r>
            <w:r w:rsidRPr="00472892">
              <w:rPr>
                <w:rFonts w:eastAsia="PMingLiU"/>
                <w:szCs w:val="22"/>
                <w:lang w:val="sv-SE"/>
              </w:rPr>
              <w:t>ЕООД</w:t>
            </w:r>
          </w:p>
          <w:p w14:paraId="6BAB5F7C" w14:textId="77777777" w:rsidR="00BB0467" w:rsidRPr="00FC29FB" w:rsidRDefault="00BB0467" w:rsidP="00FB585D">
            <w:pPr>
              <w:keepNext/>
              <w:tabs>
                <w:tab w:val="clear" w:pos="567"/>
              </w:tabs>
              <w:rPr>
                <w:szCs w:val="22"/>
                <w:lang w:eastAsia="zh-TW"/>
              </w:rPr>
            </w:pPr>
            <w:r w:rsidRPr="00FC29FB">
              <w:rPr>
                <w:rFonts w:eastAsia="PMingLiU"/>
                <w:szCs w:val="22"/>
              </w:rPr>
              <w:t>T</w:t>
            </w:r>
            <w:r w:rsidRPr="00472892">
              <w:rPr>
                <w:rFonts w:eastAsia="PMingLiU"/>
                <w:szCs w:val="22"/>
                <w:lang w:val="sv-SE"/>
              </w:rPr>
              <w:t>ел</w:t>
            </w:r>
            <w:r w:rsidRPr="00FC29FB">
              <w:rPr>
                <w:rFonts w:eastAsia="PMingLiU"/>
                <w:szCs w:val="22"/>
              </w:rPr>
              <w:t>.: +359 (0)2 4247280</w:t>
            </w:r>
          </w:p>
        </w:tc>
        <w:tc>
          <w:tcPr>
            <w:tcW w:w="4680" w:type="dxa"/>
            <w:hideMark/>
          </w:tcPr>
          <w:p w14:paraId="287B0FB6" w14:textId="77777777" w:rsidR="00BB0467" w:rsidRPr="00472892" w:rsidRDefault="00BB0467" w:rsidP="00FB585D">
            <w:pPr>
              <w:keepNext/>
              <w:tabs>
                <w:tab w:val="clear" w:pos="567"/>
              </w:tabs>
              <w:rPr>
                <w:b/>
                <w:szCs w:val="22"/>
                <w:lang w:val="sv-SE" w:eastAsia="zh-TW"/>
              </w:rPr>
            </w:pPr>
            <w:r w:rsidRPr="00472892">
              <w:rPr>
                <w:b/>
                <w:szCs w:val="22"/>
                <w:lang w:val="sv-SE"/>
              </w:rPr>
              <w:t>Luxembourg/Luxemburg</w:t>
            </w:r>
          </w:p>
          <w:p w14:paraId="14166FBE" w14:textId="77777777" w:rsidR="00BB0467" w:rsidRPr="00472892" w:rsidRDefault="00BB0467" w:rsidP="00FB585D">
            <w:pPr>
              <w:keepNext/>
              <w:tabs>
                <w:tab w:val="clear" w:pos="567"/>
              </w:tabs>
              <w:rPr>
                <w:szCs w:val="22"/>
                <w:lang w:val="sv-SE"/>
              </w:rPr>
            </w:pPr>
            <w:r w:rsidRPr="00472892">
              <w:rPr>
                <w:szCs w:val="22"/>
                <w:lang w:val="sv-SE"/>
              </w:rPr>
              <w:t>Bayer SA-NV</w:t>
            </w:r>
          </w:p>
          <w:p w14:paraId="3BC98F76" w14:textId="77777777" w:rsidR="00BB0467" w:rsidRPr="00472892" w:rsidRDefault="00BB0467" w:rsidP="00FB585D">
            <w:pPr>
              <w:keepNext/>
              <w:tabs>
                <w:tab w:val="clear" w:pos="567"/>
              </w:tabs>
              <w:suppressAutoHyphens/>
              <w:rPr>
                <w:szCs w:val="22"/>
                <w:lang w:val="sv-SE" w:eastAsia="zh-TW"/>
              </w:rPr>
            </w:pPr>
            <w:r w:rsidRPr="00472892">
              <w:rPr>
                <w:szCs w:val="22"/>
                <w:lang w:val="sv-SE"/>
              </w:rPr>
              <w:t>Tél/Tel: +32-(0)2-535 63 11</w:t>
            </w:r>
          </w:p>
        </w:tc>
      </w:tr>
      <w:tr w:rsidR="00BB0467" w:rsidRPr="00154AD9" w14:paraId="2AC3FE3B" w14:textId="77777777" w:rsidTr="00FB585D">
        <w:trPr>
          <w:cantSplit/>
        </w:trPr>
        <w:tc>
          <w:tcPr>
            <w:tcW w:w="4680" w:type="dxa"/>
            <w:hideMark/>
          </w:tcPr>
          <w:p w14:paraId="6B414315" w14:textId="77777777" w:rsidR="00BB0467" w:rsidRPr="00472892" w:rsidRDefault="00BB0467" w:rsidP="00FB585D">
            <w:pPr>
              <w:keepNext/>
              <w:tabs>
                <w:tab w:val="clear" w:pos="567"/>
              </w:tabs>
              <w:suppressAutoHyphens/>
              <w:rPr>
                <w:b/>
                <w:szCs w:val="22"/>
                <w:lang w:val="sv-SE" w:eastAsia="zh-TW"/>
              </w:rPr>
            </w:pPr>
            <w:r w:rsidRPr="00472892">
              <w:rPr>
                <w:b/>
                <w:szCs w:val="22"/>
                <w:lang w:val="sv-SE"/>
              </w:rPr>
              <w:t>Česká republika</w:t>
            </w:r>
          </w:p>
          <w:p w14:paraId="41B7744A" w14:textId="77777777" w:rsidR="00BB0467" w:rsidRPr="00472892" w:rsidRDefault="00BB0467" w:rsidP="00FB585D">
            <w:pPr>
              <w:keepNext/>
              <w:tabs>
                <w:tab w:val="clear" w:pos="567"/>
              </w:tabs>
              <w:rPr>
                <w:szCs w:val="22"/>
                <w:lang w:val="sv-SE"/>
              </w:rPr>
            </w:pPr>
            <w:r w:rsidRPr="00472892">
              <w:rPr>
                <w:szCs w:val="22"/>
                <w:lang w:val="sv-SE"/>
              </w:rPr>
              <w:t>Bayer s.r.o.</w:t>
            </w:r>
          </w:p>
          <w:p w14:paraId="35F517DF" w14:textId="77777777" w:rsidR="00BB0467" w:rsidRPr="00154AD9" w:rsidRDefault="00BB0467" w:rsidP="00FB585D">
            <w:pPr>
              <w:keepNext/>
              <w:tabs>
                <w:tab w:val="clear" w:pos="567"/>
              </w:tabs>
              <w:rPr>
                <w:szCs w:val="22"/>
                <w:lang w:val="sv-SE" w:eastAsia="zh-TW"/>
              </w:rPr>
            </w:pPr>
            <w:r w:rsidRPr="00154AD9">
              <w:rPr>
                <w:szCs w:val="22"/>
                <w:lang w:val="sv-SE"/>
              </w:rPr>
              <w:t xml:space="preserve">Tel: +420 </w:t>
            </w:r>
            <w:r w:rsidRPr="00154AD9">
              <w:rPr>
                <w:szCs w:val="22"/>
                <w:lang w:val="sv-SE" w:eastAsia="de-DE"/>
              </w:rPr>
              <w:t>266 101 111</w:t>
            </w:r>
          </w:p>
        </w:tc>
        <w:tc>
          <w:tcPr>
            <w:tcW w:w="4680" w:type="dxa"/>
            <w:hideMark/>
          </w:tcPr>
          <w:p w14:paraId="16A18973" w14:textId="77777777" w:rsidR="00BB0467" w:rsidRPr="00FC29FB" w:rsidRDefault="00BB0467" w:rsidP="00FB585D">
            <w:pPr>
              <w:keepNext/>
              <w:tabs>
                <w:tab w:val="clear" w:pos="567"/>
              </w:tabs>
              <w:rPr>
                <w:b/>
                <w:szCs w:val="22"/>
                <w:lang w:val="en-US" w:eastAsia="zh-TW"/>
              </w:rPr>
            </w:pPr>
            <w:r w:rsidRPr="00FC29FB">
              <w:rPr>
                <w:b/>
                <w:szCs w:val="22"/>
                <w:lang w:val="en-US"/>
              </w:rPr>
              <w:t>Magyarország</w:t>
            </w:r>
          </w:p>
          <w:p w14:paraId="4E22C689" w14:textId="77777777" w:rsidR="00BB0467" w:rsidRPr="00FC29FB" w:rsidRDefault="00BB0467" w:rsidP="00FB585D">
            <w:pPr>
              <w:keepNext/>
              <w:tabs>
                <w:tab w:val="clear" w:pos="567"/>
              </w:tabs>
              <w:suppressAutoHyphens/>
              <w:rPr>
                <w:szCs w:val="22"/>
                <w:lang w:val="en-US"/>
              </w:rPr>
            </w:pPr>
            <w:r w:rsidRPr="00FC29FB">
              <w:rPr>
                <w:szCs w:val="22"/>
                <w:lang w:val="en-US"/>
              </w:rPr>
              <w:t>Bayer Hungária KFT</w:t>
            </w:r>
          </w:p>
          <w:p w14:paraId="272753BB" w14:textId="77777777" w:rsidR="00BB0467" w:rsidRPr="00FC29FB" w:rsidRDefault="00BB0467" w:rsidP="00FB585D">
            <w:pPr>
              <w:keepNext/>
              <w:tabs>
                <w:tab w:val="clear" w:pos="567"/>
              </w:tabs>
              <w:suppressAutoHyphens/>
              <w:rPr>
                <w:szCs w:val="22"/>
                <w:lang w:val="en-US" w:eastAsia="zh-TW"/>
              </w:rPr>
            </w:pPr>
            <w:r w:rsidRPr="00FC29FB">
              <w:rPr>
                <w:szCs w:val="22"/>
                <w:lang w:val="en-US"/>
              </w:rPr>
              <w:t>Tel:+36 14 87-41 00</w:t>
            </w:r>
          </w:p>
        </w:tc>
      </w:tr>
      <w:tr w:rsidR="00BB0467" w:rsidRPr="00154AD9" w14:paraId="0CB974D3" w14:textId="77777777" w:rsidTr="00FB585D">
        <w:trPr>
          <w:cantSplit/>
        </w:trPr>
        <w:tc>
          <w:tcPr>
            <w:tcW w:w="4680" w:type="dxa"/>
            <w:hideMark/>
          </w:tcPr>
          <w:p w14:paraId="3BFCFA58" w14:textId="77777777" w:rsidR="00BB0467" w:rsidRPr="00FC29FB" w:rsidRDefault="00BB0467" w:rsidP="00FB585D">
            <w:pPr>
              <w:keepNext/>
              <w:keepLines/>
              <w:tabs>
                <w:tab w:val="clear" w:pos="567"/>
              </w:tabs>
              <w:rPr>
                <w:szCs w:val="22"/>
                <w:lang w:val="en-US" w:eastAsia="zh-TW"/>
              </w:rPr>
            </w:pPr>
            <w:r w:rsidRPr="00FC29FB">
              <w:rPr>
                <w:b/>
                <w:bCs/>
                <w:szCs w:val="22"/>
                <w:lang w:val="en-US"/>
              </w:rPr>
              <w:t>Danmark</w:t>
            </w:r>
          </w:p>
          <w:p w14:paraId="731CE4CC" w14:textId="77777777" w:rsidR="00BB0467" w:rsidRPr="00FC29FB" w:rsidRDefault="00BB0467" w:rsidP="00FB585D">
            <w:pPr>
              <w:keepNext/>
              <w:keepLines/>
              <w:tabs>
                <w:tab w:val="clear" w:pos="567"/>
              </w:tabs>
              <w:rPr>
                <w:szCs w:val="22"/>
                <w:lang w:val="en-US"/>
              </w:rPr>
            </w:pPr>
            <w:r w:rsidRPr="00FC29FB">
              <w:rPr>
                <w:szCs w:val="22"/>
                <w:lang w:val="en-US"/>
              </w:rPr>
              <w:t>Bayer A/S</w:t>
            </w:r>
          </w:p>
          <w:p w14:paraId="3682565A" w14:textId="77777777" w:rsidR="00BB0467" w:rsidRPr="00FC29FB" w:rsidRDefault="00BB0467" w:rsidP="00FB585D">
            <w:pPr>
              <w:keepNext/>
              <w:tabs>
                <w:tab w:val="clear" w:pos="567"/>
              </w:tabs>
              <w:rPr>
                <w:szCs w:val="22"/>
                <w:lang w:val="en-US" w:eastAsia="zh-TW"/>
              </w:rPr>
            </w:pPr>
            <w:r w:rsidRPr="00FC29FB">
              <w:rPr>
                <w:szCs w:val="22"/>
                <w:lang w:val="en-US"/>
              </w:rPr>
              <w:t>Tlf: +45 45 23 50 00</w:t>
            </w:r>
          </w:p>
        </w:tc>
        <w:tc>
          <w:tcPr>
            <w:tcW w:w="4680" w:type="dxa"/>
            <w:hideMark/>
          </w:tcPr>
          <w:p w14:paraId="4137986E" w14:textId="77777777" w:rsidR="00BB0467" w:rsidRPr="00154AD9" w:rsidRDefault="00BB0467" w:rsidP="00FB585D">
            <w:pPr>
              <w:keepNext/>
              <w:tabs>
                <w:tab w:val="clear" w:pos="567"/>
              </w:tabs>
              <w:rPr>
                <w:b/>
                <w:szCs w:val="22"/>
                <w:lang w:val="sv-SE" w:eastAsia="zh-TW"/>
              </w:rPr>
            </w:pPr>
            <w:r w:rsidRPr="00154AD9">
              <w:rPr>
                <w:b/>
                <w:szCs w:val="22"/>
                <w:lang w:val="sv-SE"/>
              </w:rPr>
              <w:t>Malta</w:t>
            </w:r>
          </w:p>
          <w:p w14:paraId="0CDF96B8" w14:textId="77777777" w:rsidR="00BB0467" w:rsidRPr="00154AD9" w:rsidRDefault="00BB0467" w:rsidP="00FB585D">
            <w:pPr>
              <w:keepNext/>
              <w:tabs>
                <w:tab w:val="clear" w:pos="567"/>
              </w:tabs>
              <w:rPr>
                <w:szCs w:val="22"/>
                <w:lang w:val="sv-SE"/>
              </w:rPr>
            </w:pPr>
            <w:r w:rsidRPr="00154AD9">
              <w:rPr>
                <w:szCs w:val="22"/>
                <w:lang w:val="sv-SE"/>
              </w:rPr>
              <w:t>Alfred Gera and Sons Ltd.</w:t>
            </w:r>
          </w:p>
          <w:p w14:paraId="78A5D3C0" w14:textId="77777777" w:rsidR="00BB0467" w:rsidRPr="00154AD9" w:rsidRDefault="00BB0467" w:rsidP="00FB585D">
            <w:pPr>
              <w:keepNext/>
              <w:tabs>
                <w:tab w:val="clear" w:pos="567"/>
              </w:tabs>
              <w:rPr>
                <w:szCs w:val="22"/>
                <w:lang w:val="sv-SE" w:eastAsia="zh-TW"/>
              </w:rPr>
            </w:pPr>
            <w:r w:rsidRPr="00154AD9">
              <w:rPr>
                <w:szCs w:val="22"/>
                <w:lang w:val="sv-SE"/>
              </w:rPr>
              <w:t>Tel: +35 621 44 62 05</w:t>
            </w:r>
          </w:p>
        </w:tc>
      </w:tr>
      <w:tr w:rsidR="00BB0467" w:rsidRPr="00412A44" w14:paraId="25DA7198" w14:textId="77777777" w:rsidTr="00FB585D">
        <w:trPr>
          <w:cantSplit/>
        </w:trPr>
        <w:tc>
          <w:tcPr>
            <w:tcW w:w="4680" w:type="dxa"/>
            <w:hideMark/>
          </w:tcPr>
          <w:p w14:paraId="41C370BC" w14:textId="77777777" w:rsidR="00BB0467" w:rsidRPr="00890FB6" w:rsidRDefault="00BB0467" w:rsidP="00FB585D">
            <w:pPr>
              <w:keepNext/>
              <w:tabs>
                <w:tab w:val="clear" w:pos="567"/>
              </w:tabs>
              <w:rPr>
                <w:b/>
                <w:szCs w:val="22"/>
                <w:lang w:val="de-DE" w:eastAsia="zh-TW"/>
                <w:rPrChange w:id="110" w:author="Autor">
                  <w:rPr>
                    <w:b/>
                    <w:szCs w:val="22"/>
                    <w:lang w:val="en-US" w:eastAsia="zh-TW"/>
                  </w:rPr>
                </w:rPrChange>
              </w:rPr>
            </w:pPr>
            <w:r w:rsidRPr="00890FB6">
              <w:rPr>
                <w:b/>
                <w:szCs w:val="22"/>
                <w:lang w:val="de-DE"/>
                <w:rPrChange w:id="111" w:author="Autor">
                  <w:rPr>
                    <w:b/>
                    <w:szCs w:val="22"/>
                    <w:lang w:val="en-US"/>
                  </w:rPr>
                </w:rPrChange>
              </w:rPr>
              <w:t>Deutschland</w:t>
            </w:r>
          </w:p>
          <w:p w14:paraId="01C8AAFA" w14:textId="77777777" w:rsidR="00BB0467" w:rsidRPr="00890FB6" w:rsidRDefault="00BB0467" w:rsidP="00FB585D">
            <w:pPr>
              <w:keepNext/>
              <w:tabs>
                <w:tab w:val="clear" w:pos="567"/>
              </w:tabs>
              <w:rPr>
                <w:szCs w:val="22"/>
                <w:lang w:val="de-DE"/>
                <w:rPrChange w:id="112" w:author="Autor">
                  <w:rPr>
                    <w:szCs w:val="22"/>
                    <w:lang w:val="en-US"/>
                  </w:rPr>
                </w:rPrChange>
              </w:rPr>
            </w:pPr>
            <w:r w:rsidRPr="00890FB6">
              <w:rPr>
                <w:szCs w:val="22"/>
                <w:lang w:val="de-DE"/>
                <w:rPrChange w:id="113" w:author="Autor">
                  <w:rPr>
                    <w:szCs w:val="22"/>
                    <w:lang w:val="en-US"/>
                  </w:rPr>
                </w:rPrChange>
              </w:rPr>
              <w:t>Bayer Vital GmbH</w:t>
            </w:r>
          </w:p>
          <w:p w14:paraId="0A53E1A9" w14:textId="77777777" w:rsidR="00BB0467" w:rsidRPr="00890FB6" w:rsidRDefault="00BB0467" w:rsidP="00FB585D">
            <w:pPr>
              <w:keepNext/>
              <w:tabs>
                <w:tab w:val="clear" w:pos="567"/>
              </w:tabs>
              <w:rPr>
                <w:szCs w:val="22"/>
                <w:lang w:val="de-DE" w:eastAsia="zh-TW"/>
                <w:rPrChange w:id="114" w:author="Autor">
                  <w:rPr>
                    <w:szCs w:val="22"/>
                    <w:lang w:val="en-US" w:eastAsia="zh-TW"/>
                  </w:rPr>
                </w:rPrChange>
              </w:rPr>
            </w:pPr>
            <w:r w:rsidRPr="00890FB6">
              <w:rPr>
                <w:szCs w:val="22"/>
                <w:lang w:val="de-DE"/>
                <w:rPrChange w:id="115" w:author="Autor">
                  <w:rPr>
                    <w:szCs w:val="22"/>
                    <w:lang w:val="en-US"/>
                  </w:rPr>
                </w:rPrChange>
              </w:rPr>
              <w:t>Tel: +49 (0)214-30 513 48</w:t>
            </w:r>
          </w:p>
        </w:tc>
        <w:tc>
          <w:tcPr>
            <w:tcW w:w="4680" w:type="dxa"/>
            <w:hideMark/>
          </w:tcPr>
          <w:p w14:paraId="4F04C3A6" w14:textId="77777777" w:rsidR="00BB0467" w:rsidRPr="00154AD9" w:rsidRDefault="00BB0467" w:rsidP="00FB585D">
            <w:pPr>
              <w:keepNext/>
              <w:tabs>
                <w:tab w:val="clear" w:pos="567"/>
              </w:tabs>
              <w:rPr>
                <w:b/>
                <w:szCs w:val="22"/>
                <w:lang w:val="sv-SE" w:eastAsia="zh-TW"/>
              </w:rPr>
            </w:pPr>
            <w:r w:rsidRPr="00154AD9">
              <w:rPr>
                <w:b/>
                <w:szCs w:val="22"/>
                <w:lang w:val="sv-SE"/>
              </w:rPr>
              <w:t>Nederland</w:t>
            </w:r>
          </w:p>
          <w:p w14:paraId="04D28B12" w14:textId="77777777" w:rsidR="00BB0467" w:rsidRPr="00154AD9" w:rsidRDefault="00BB0467" w:rsidP="00FB585D">
            <w:pPr>
              <w:keepNext/>
              <w:tabs>
                <w:tab w:val="clear" w:pos="567"/>
              </w:tabs>
              <w:rPr>
                <w:szCs w:val="22"/>
                <w:lang w:val="sv-SE"/>
              </w:rPr>
            </w:pPr>
            <w:r w:rsidRPr="00154AD9">
              <w:rPr>
                <w:szCs w:val="22"/>
                <w:lang w:val="sv-SE"/>
              </w:rPr>
              <w:t>Bayer B.V.</w:t>
            </w:r>
          </w:p>
          <w:p w14:paraId="1C2DD894" w14:textId="77777777" w:rsidR="00BB0467" w:rsidRPr="00154AD9" w:rsidRDefault="00BB0467" w:rsidP="00FB585D">
            <w:pPr>
              <w:keepNext/>
              <w:tabs>
                <w:tab w:val="clear" w:pos="567"/>
              </w:tabs>
              <w:rPr>
                <w:szCs w:val="22"/>
                <w:lang w:val="sv-SE" w:eastAsia="zh-TW"/>
              </w:rPr>
            </w:pPr>
            <w:r w:rsidRPr="00154AD9">
              <w:rPr>
                <w:szCs w:val="22"/>
                <w:lang w:val="sv-SE"/>
              </w:rPr>
              <w:t>Tel: +31-23 – 799 1000</w:t>
            </w:r>
            <w:r w:rsidRPr="00154AD9" w:rsidDel="00E5180E">
              <w:rPr>
                <w:szCs w:val="22"/>
                <w:lang w:val="sv-SE"/>
              </w:rPr>
              <w:t xml:space="preserve"> </w:t>
            </w:r>
          </w:p>
        </w:tc>
      </w:tr>
      <w:tr w:rsidR="00BB0467" w:rsidRPr="00154AD9" w14:paraId="2E4A2980" w14:textId="77777777" w:rsidTr="00FB585D">
        <w:trPr>
          <w:cantSplit/>
        </w:trPr>
        <w:tc>
          <w:tcPr>
            <w:tcW w:w="4680" w:type="dxa"/>
            <w:hideMark/>
          </w:tcPr>
          <w:p w14:paraId="4844A72A" w14:textId="77777777" w:rsidR="00BB0467" w:rsidRPr="00154AD9" w:rsidRDefault="00BB0467" w:rsidP="00FB585D">
            <w:pPr>
              <w:keepNext/>
              <w:tabs>
                <w:tab w:val="clear" w:pos="567"/>
              </w:tabs>
              <w:rPr>
                <w:b/>
                <w:szCs w:val="22"/>
                <w:lang w:val="sv-SE" w:eastAsia="zh-TW"/>
              </w:rPr>
            </w:pPr>
            <w:r w:rsidRPr="00154AD9">
              <w:rPr>
                <w:b/>
                <w:szCs w:val="22"/>
                <w:lang w:val="sv-SE"/>
              </w:rPr>
              <w:t>Eesti</w:t>
            </w:r>
          </w:p>
          <w:p w14:paraId="0CCDD306" w14:textId="77777777" w:rsidR="00BB0467" w:rsidRPr="00154AD9" w:rsidRDefault="00BB0467" w:rsidP="00FB585D">
            <w:pPr>
              <w:keepNext/>
              <w:tabs>
                <w:tab w:val="clear" w:pos="567"/>
              </w:tabs>
              <w:rPr>
                <w:szCs w:val="22"/>
                <w:lang w:val="sv-SE"/>
              </w:rPr>
            </w:pPr>
            <w:r w:rsidRPr="00154AD9">
              <w:rPr>
                <w:szCs w:val="22"/>
                <w:lang w:val="sv-SE"/>
              </w:rPr>
              <w:t>Bayer OÜ</w:t>
            </w:r>
          </w:p>
          <w:p w14:paraId="4F253BB6" w14:textId="77777777" w:rsidR="00BB0467" w:rsidRPr="00154AD9" w:rsidRDefault="00BB0467" w:rsidP="00FB585D">
            <w:pPr>
              <w:keepNext/>
              <w:tabs>
                <w:tab w:val="clear" w:pos="567"/>
              </w:tabs>
              <w:rPr>
                <w:szCs w:val="22"/>
                <w:lang w:val="sv-SE" w:eastAsia="zh-TW"/>
              </w:rPr>
            </w:pPr>
            <w:r w:rsidRPr="00154AD9">
              <w:rPr>
                <w:szCs w:val="22"/>
                <w:lang w:val="sv-SE"/>
              </w:rPr>
              <w:t>Tel: +372 655 8565</w:t>
            </w:r>
          </w:p>
        </w:tc>
        <w:tc>
          <w:tcPr>
            <w:tcW w:w="4680" w:type="dxa"/>
            <w:hideMark/>
          </w:tcPr>
          <w:p w14:paraId="6270873D" w14:textId="77777777" w:rsidR="00BB0467" w:rsidRPr="00154AD9" w:rsidRDefault="00BB0467" w:rsidP="00FB585D">
            <w:pPr>
              <w:keepNext/>
              <w:tabs>
                <w:tab w:val="clear" w:pos="567"/>
              </w:tabs>
              <w:rPr>
                <w:b/>
                <w:snapToGrid w:val="0"/>
                <w:szCs w:val="22"/>
                <w:lang w:val="sv-SE" w:eastAsia="de-DE"/>
              </w:rPr>
            </w:pPr>
            <w:r w:rsidRPr="00154AD9">
              <w:rPr>
                <w:b/>
                <w:snapToGrid w:val="0"/>
                <w:szCs w:val="22"/>
                <w:lang w:val="sv-SE" w:eastAsia="de-DE"/>
              </w:rPr>
              <w:t>Norge</w:t>
            </w:r>
          </w:p>
          <w:p w14:paraId="12010C00" w14:textId="77777777" w:rsidR="00BB0467" w:rsidRPr="00154AD9" w:rsidRDefault="00BB0467" w:rsidP="00FB585D">
            <w:pPr>
              <w:keepNext/>
              <w:tabs>
                <w:tab w:val="clear" w:pos="567"/>
              </w:tabs>
              <w:rPr>
                <w:snapToGrid w:val="0"/>
                <w:szCs w:val="22"/>
                <w:lang w:val="sv-SE" w:eastAsia="de-DE"/>
              </w:rPr>
            </w:pPr>
            <w:r w:rsidRPr="00154AD9">
              <w:rPr>
                <w:snapToGrid w:val="0"/>
                <w:szCs w:val="22"/>
                <w:lang w:val="sv-SE" w:eastAsia="de-DE"/>
              </w:rPr>
              <w:t>Bayer AS</w:t>
            </w:r>
          </w:p>
          <w:p w14:paraId="4D361180" w14:textId="77777777" w:rsidR="00BB0467" w:rsidRPr="00154AD9" w:rsidRDefault="00BB0467" w:rsidP="00FB585D">
            <w:pPr>
              <w:keepNext/>
              <w:tabs>
                <w:tab w:val="clear" w:pos="567"/>
              </w:tabs>
              <w:rPr>
                <w:snapToGrid w:val="0"/>
                <w:szCs w:val="22"/>
                <w:lang w:val="sv-SE" w:eastAsia="de-DE"/>
              </w:rPr>
            </w:pPr>
            <w:r w:rsidRPr="00154AD9">
              <w:rPr>
                <w:snapToGrid w:val="0"/>
                <w:szCs w:val="22"/>
                <w:lang w:val="sv-SE" w:eastAsia="de-DE"/>
              </w:rPr>
              <w:t xml:space="preserve">Tlf: +47 </w:t>
            </w:r>
            <w:r w:rsidRPr="00154AD9">
              <w:rPr>
                <w:szCs w:val="22"/>
                <w:lang w:val="sv-SE"/>
              </w:rPr>
              <w:t>23 13 05 00</w:t>
            </w:r>
          </w:p>
        </w:tc>
      </w:tr>
      <w:tr w:rsidR="00BB0467" w:rsidRPr="00154AD9" w14:paraId="59F0840F" w14:textId="77777777" w:rsidTr="00FB585D">
        <w:trPr>
          <w:cantSplit/>
        </w:trPr>
        <w:tc>
          <w:tcPr>
            <w:tcW w:w="4680" w:type="dxa"/>
            <w:hideMark/>
          </w:tcPr>
          <w:p w14:paraId="6E26F0B5" w14:textId="77777777" w:rsidR="00BB0467" w:rsidRPr="00FC29FB" w:rsidRDefault="00BB0467" w:rsidP="00FB585D">
            <w:pPr>
              <w:keepNext/>
              <w:tabs>
                <w:tab w:val="clear" w:pos="567"/>
              </w:tabs>
              <w:rPr>
                <w:b/>
                <w:szCs w:val="22"/>
                <w:lang w:eastAsia="zh-TW"/>
              </w:rPr>
            </w:pPr>
            <w:r w:rsidRPr="00472892">
              <w:rPr>
                <w:b/>
                <w:szCs w:val="22"/>
                <w:lang w:val="sv-SE"/>
              </w:rPr>
              <w:t>Ελλάδα</w:t>
            </w:r>
          </w:p>
          <w:p w14:paraId="66ED4E75" w14:textId="77777777" w:rsidR="00BB0467" w:rsidRPr="00FC29FB" w:rsidRDefault="00BB0467" w:rsidP="00FB585D">
            <w:pPr>
              <w:keepNext/>
              <w:tabs>
                <w:tab w:val="clear" w:pos="567"/>
              </w:tabs>
              <w:rPr>
                <w:szCs w:val="22"/>
              </w:rPr>
            </w:pPr>
            <w:r w:rsidRPr="00FC29FB">
              <w:rPr>
                <w:szCs w:val="22"/>
              </w:rPr>
              <w:t xml:space="preserve">Bayer </w:t>
            </w:r>
            <w:r w:rsidRPr="00472892">
              <w:rPr>
                <w:szCs w:val="22"/>
                <w:lang w:val="sv-SE"/>
              </w:rPr>
              <w:t>Ελλάς</w:t>
            </w:r>
            <w:r w:rsidRPr="00FC29FB">
              <w:rPr>
                <w:szCs w:val="22"/>
              </w:rPr>
              <w:t xml:space="preserve"> </w:t>
            </w:r>
            <w:r w:rsidRPr="00472892">
              <w:rPr>
                <w:szCs w:val="22"/>
                <w:lang w:val="sv-SE"/>
              </w:rPr>
              <w:t>ΑΒΕΕ</w:t>
            </w:r>
          </w:p>
          <w:p w14:paraId="38E7BE57" w14:textId="77777777" w:rsidR="00BB0467" w:rsidRPr="00FC29FB" w:rsidRDefault="00BB0467" w:rsidP="00FB585D">
            <w:pPr>
              <w:keepNext/>
              <w:tabs>
                <w:tab w:val="clear" w:pos="567"/>
              </w:tabs>
              <w:rPr>
                <w:szCs w:val="22"/>
                <w:lang w:eastAsia="zh-TW"/>
              </w:rPr>
            </w:pPr>
            <w:r w:rsidRPr="00472892">
              <w:rPr>
                <w:szCs w:val="22"/>
                <w:lang w:val="sv-SE"/>
              </w:rPr>
              <w:t>Τηλ</w:t>
            </w:r>
            <w:r w:rsidRPr="00FC29FB">
              <w:rPr>
                <w:szCs w:val="22"/>
              </w:rPr>
              <w:t>: +30-210-61 87 500</w:t>
            </w:r>
          </w:p>
        </w:tc>
        <w:tc>
          <w:tcPr>
            <w:tcW w:w="4680" w:type="dxa"/>
            <w:hideMark/>
          </w:tcPr>
          <w:p w14:paraId="2D7DCF4C" w14:textId="77777777" w:rsidR="00BB0467" w:rsidRPr="00890FB6" w:rsidRDefault="00BB0467" w:rsidP="00FB585D">
            <w:pPr>
              <w:keepNext/>
              <w:tabs>
                <w:tab w:val="clear" w:pos="567"/>
              </w:tabs>
              <w:rPr>
                <w:b/>
                <w:szCs w:val="22"/>
                <w:lang w:val="de-DE" w:eastAsia="zh-TW"/>
                <w:rPrChange w:id="116" w:author="Autor">
                  <w:rPr>
                    <w:b/>
                    <w:szCs w:val="22"/>
                    <w:lang w:val="en-US" w:eastAsia="zh-TW"/>
                  </w:rPr>
                </w:rPrChange>
              </w:rPr>
            </w:pPr>
            <w:r w:rsidRPr="00890FB6">
              <w:rPr>
                <w:b/>
                <w:szCs w:val="22"/>
                <w:lang w:val="de-DE"/>
                <w:rPrChange w:id="117" w:author="Autor">
                  <w:rPr>
                    <w:b/>
                    <w:szCs w:val="22"/>
                    <w:lang w:val="en-US"/>
                  </w:rPr>
                </w:rPrChange>
              </w:rPr>
              <w:t>Österreich</w:t>
            </w:r>
          </w:p>
          <w:p w14:paraId="4E865938" w14:textId="77777777" w:rsidR="00BB0467" w:rsidRPr="00890FB6" w:rsidRDefault="00BB0467" w:rsidP="00FB585D">
            <w:pPr>
              <w:keepNext/>
              <w:tabs>
                <w:tab w:val="clear" w:pos="567"/>
              </w:tabs>
              <w:rPr>
                <w:szCs w:val="22"/>
                <w:lang w:val="de-DE"/>
                <w:rPrChange w:id="118" w:author="Autor">
                  <w:rPr>
                    <w:szCs w:val="22"/>
                    <w:lang w:val="en-US"/>
                  </w:rPr>
                </w:rPrChange>
              </w:rPr>
            </w:pPr>
            <w:r w:rsidRPr="00890FB6">
              <w:rPr>
                <w:szCs w:val="22"/>
                <w:lang w:val="de-DE"/>
                <w:rPrChange w:id="119" w:author="Autor">
                  <w:rPr>
                    <w:szCs w:val="22"/>
                    <w:lang w:val="en-US"/>
                  </w:rPr>
                </w:rPrChange>
              </w:rPr>
              <w:t>Bayer Austria Ges.m.b.H.</w:t>
            </w:r>
          </w:p>
          <w:p w14:paraId="1319A58B" w14:textId="77777777" w:rsidR="00BB0467" w:rsidRPr="00154AD9" w:rsidRDefault="00BB0467" w:rsidP="00FB585D">
            <w:pPr>
              <w:keepNext/>
              <w:tabs>
                <w:tab w:val="clear" w:pos="567"/>
              </w:tabs>
              <w:rPr>
                <w:szCs w:val="22"/>
                <w:lang w:val="sv-SE" w:eastAsia="zh-TW"/>
              </w:rPr>
            </w:pPr>
            <w:r w:rsidRPr="00154AD9">
              <w:rPr>
                <w:szCs w:val="22"/>
                <w:lang w:val="sv-SE"/>
              </w:rPr>
              <w:t>Tel: +43-(0)1-711 46-0</w:t>
            </w:r>
          </w:p>
        </w:tc>
      </w:tr>
      <w:tr w:rsidR="00BB0467" w:rsidRPr="00154AD9" w14:paraId="392FC0F8" w14:textId="77777777" w:rsidTr="00FB585D">
        <w:trPr>
          <w:cantSplit/>
        </w:trPr>
        <w:tc>
          <w:tcPr>
            <w:tcW w:w="4680" w:type="dxa"/>
            <w:hideMark/>
          </w:tcPr>
          <w:p w14:paraId="7B0726FC" w14:textId="77777777" w:rsidR="00BB0467" w:rsidRPr="00FC29FB" w:rsidRDefault="00BB0467" w:rsidP="00FB585D">
            <w:pPr>
              <w:keepNext/>
              <w:tabs>
                <w:tab w:val="clear" w:pos="567"/>
              </w:tabs>
              <w:rPr>
                <w:b/>
                <w:szCs w:val="22"/>
                <w:lang w:val="en-US" w:eastAsia="zh-TW"/>
              </w:rPr>
            </w:pPr>
            <w:r w:rsidRPr="00FC29FB">
              <w:rPr>
                <w:b/>
                <w:szCs w:val="22"/>
                <w:lang w:val="en-US"/>
              </w:rPr>
              <w:t>España</w:t>
            </w:r>
          </w:p>
          <w:p w14:paraId="5C6F9532" w14:textId="77777777" w:rsidR="00BB0467" w:rsidRPr="00FC29FB" w:rsidRDefault="00BB0467" w:rsidP="00FB585D">
            <w:pPr>
              <w:keepNext/>
              <w:tabs>
                <w:tab w:val="clear" w:pos="567"/>
              </w:tabs>
              <w:autoSpaceDE w:val="0"/>
              <w:autoSpaceDN w:val="0"/>
              <w:adjustRightInd w:val="0"/>
              <w:rPr>
                <w:szCs w:val="22"/>
                <w:lang w:val="en-US"/>
              </w:rPr>
            </w:pPr>
            <w:r w:rsidRPr="00FC29FB">
              <w:rPr>
                <w:rFonts w:eastAsia="Batang"/>
                <w:szCs w:val="22"/>
                <w:lang w:val="en-US" w:eastAsia="ko-KR"/>
              </w:rPr>
              <w:t>Bayer Hispania S.L.</w:t>
            </w:r>
          </w:p>
          <w:p w14:paraId="3FBB7E8C" w14:textId="77777777" w:rsidR="00BB0467" w:rsidRPr="00154AD9" w:rsidRDefault="00BB0467" w:rsidP="00FB585D">
            <w:pPr>
              <w:keepNext/>
              <w:tabs>
                <w:tab w:val="clear" w:pos="567"/>
              </w:tabs>
              <w:rPr>
                <w:b/>
                <w:szCs w:val="22"/>
                <w:lang w:val="sv-SE" w:eastAsia="zh-TW"/>
              </w:rPr>
            </w:pPr>
            <w:r w:rsidRPr="00154AD9">
              <w:rPr>
                <w:szCs w:val="22"/>
                <w:lang w:val="sv-SE"/>
              </w:rPr>
              <w:t>Tel: +34-93-495 65 00</w:t>
            </w:r>
          </w:p>
        </w:tc>
        <w:tc>
          <w:tcPr>
            <w:tcW w:w="4680" w:type="dxa"/>
            <w:hideMark/>
          </w:tcPr>
          <w:p w14:paraId="16F2A378" w14:textId="77777777" w:rsidR="00BB0467" w:rsidRPr="0021176E" w:rsidRDefault="00BB0467" w:rsidP="00FB585D">
            <w:pPr>
              <w:keepNext/>
              <w:tabs>
                <w:tab w:val="clear" w:pos="567"/>
              </w:tabs>
              <w:rPr>
                <w:b/>
                <w:szCs w:val="22"/>
                <w:lang w:val="en-US" w:eastAsia="zh-TW"/>
              </w:rPr>
            </w:pPr>
            <w:r w:rsidRPr="0021176E">
              <w:rPr>
                <w:b/>
                <w:szCs w:val="22"/>
                <w:lang w:val="en-US"/>
              </w:rPr>
              <w:t>Polska</w:t>
            </w:r>
          </w:p>
          <w:p w14:paraId="7575E791" w14:textId="77777777" w:rsidR="00BB0467" w:rsidRPr="0021176E" w:rsidRDefault="00BB0467" w:rsidP="00FB585D">
            <w:pPr>
              <w:keepNext/>
              <w:tabs>
                <w:tab w:val="clear" w:pos="567"/>
              </w:tabs>
              <w:rPr>
                <w:szCs w:val="22"/>
                <w:lang w:val="en-US"/>
              </w:rPr>
            </w:pPr>
            <w:r w:rsidRPr="0021176E">
              <w:rPr>
                <w:szCs w:val="22"/>
                <w:lang w:val="en-US"/>
              </w:rPr>
              <w:t>Bayer Sp. z o.o.</w:t>
            </w:r>
          </w:p>
          <w:p w14:paraId="47418FA0" w14:textId="77777777" w:rsidR="00BB0467" w:rsidRPr="00FC29FB" w:rsidRDefault="00BB0467" w:rsidP="00FB585D">
            <w:pPr>
              <w:keepNext/>
              <w:tabs>
                <w:tab w:val="clear" w:pos="567"/>
              </w:tabs>
              <w:rPr>
                <w:b/>
                <w:szCs w:val="22"/>
                <w:lang w:val="en-US" w:eastAsia="zh-TW"/>
              </w:rPr>
            </w:pPr>
            <w:r w:rsidRPr="00FC29FB">
              <w:rPr>
                <w:szCs w:val="22"/>
                <w:lang w:val="en-US"/>
              </w:rPr>
              <w:t>Tel: +48 22 572 35 00</w:t>
            </w:r>
          </w:p>
        </w:tc>
      </w:tr>
      <w:tr w:rsidR="00BB0467" w:rsidRPr="00154AD9" w14:paraId="657F660F" w14:textId="77777777" w:rsidTr="00FB585D">
        <w:trPr>
          <w:cantSplit/>
        </w:trPr>
        <w:tc>
          <w:tcPr>
            <w:tcW w:w="4680" w:type="dxa"/>
            <w:hideMark/>
          </w:tcPr>
          <w:p w14:paraId="780ACDBF" w14:textId="77777777" w:rsidR="00BB0467" w:rsidRPr="00FC29FB" w:rsidRDefault="00BB0467" w:rsidP="00FB585D">
            <w:pPr>
              <w:keepNext/>
              <w:keepLines/>
              <w:tabs>
                <w:tab w:val="clear" w:pos="567"/>
              </w:tabs>
              <w:suppressAutoHyphens/>
              <w:rPr>
                <w:b/>
                <w:bCs/>
                <w:szCs w:val="22"/>
                <w:lang w:val="en-US" w:eastAsia="zh-TW"/>
              </w:rPr>
            </w:pPr>
            <w:r w:rsidRPr="00FC29FB">
              <w:rPr>
                <w:b/>
                <w:bCs/>
                <w:szCs w:val="22"/>
                <w:lang w:val="en-US"/>
              </w:rPr>
              <w:t>France</w:t>
            </w:r>
          </w:p>
          <w:p w14:paraId="5184088E" w14:textId="77777777" w:rsidR="00BB0467" w:rsidRPr="00FC29FB" w:rsidRDefault="00BB0467" w:rsidP="00FB585D">
            <w:pPr>
              <w:keepNext/>
              <w:keepLines/>
              <w:tabs>
                <w:tab w:val="clear" w:pos="567"/>
              </w:tabs>
              <w:rPr>
                <w:szCs w:val="22"/>
                <w:lang w:val="en-US"/>
              </w:rPr>
            </w:pPr>
            <w:r w:rsidRPr="00FC29FB">
              <w:rPr>
                <w:szCs w:val="22"/>
                <w:lang w:val="en-US"/>
              </w:rPr>
              <w:t>Bayer HealthCare</w:t>
            </w:r>
          </w:p>
          <w:p w14:paraId="51490647" w14:textId="77777777" w:rsidR="00BB0467" w:rsidRPr="00FC29FB" w:rsidRDefault="00BB0467" w:rsidP="00FB585D">
            <w:pPr>
              <w:keepNext/>
              <w:tabs>
                <w:tab w:val="clear" w:pos="567"/>
              </w:tabs>
              <w:rPr>
                <w:szCs w:val="22"/>
                <w:lang w:val="en-US" w:eastAsia="zh-TW"/>
              </w:rPr>
            </w:pPr>
            <w:r w:rsidRPr="00FC29FB">
              <w:rPr>
                <w:szCs w:val="22"/>
                <w:lang w:val="en-US"/>
              </w:rPr>
              <w:t>Tél (N° vert): +33-(0)800 87 54 54</w:t>
            </w:r>
          </w:p>
        </w:tc>
        <w:tc>
          <w:tcPr>
            <w:tcW w:w="4680" w:type="dxa"/>
            <w:hideMark/>
          </w:tcPr>
          <w:p w14:paraId="7982B1B3" w14:textId="77777777" w:rsidR="00BB0467" w:rsidRPr="00FC29FB" w:rsidRDefault="00BB0467" w:rsidP="00FB585D">
            <w:pPr>
              <w:keepNext/>
              <w:tabs>
                <w:tab w:val="clear" w:pos="567"/>
              </w:tabs>
              <w:rPr>
                <w:b/>
                <w:szCs w:val="22"/>
                <w:lang w:val="en-US" w:eastAsia="zh-TW"/>
              </w:rPr>
            </w:pPr>
            <w:r w:rsidRPr="00FC29FB">
              <w:rPr>
                <w:b/>
                <w:szCs w:val="22"/>
                <w:lang w:val="en-US"/>
              </w:rPr>
              <w:t>Portugal</w:t>
            </w:r>
          </w:p>
          <w:p w14:paraId="25E80D0D" w14:textId="77777777" w:rsidR="00BB0467" w:rsidRPr="00FC29FB" w:rsidRDefault="00BB0467" w:rsidP="00FB585D">
            <w:pPr>
              <w:keepNext/>
              <w:tabs>
                <w:tab w:val="clear" w:pos="567"/>
              </w:tabs>
              <w:rPr>
                <w:szCs w:val="22"/>
                <w:lang w:val="en-US"/>
              </w:rPr>
            </w:pPr>
            <w:r w:rsidRPr="00FC29FB">
              <w:rPr>
                <w:szCs w:val="22"/>
                <w:lang w:val="en-US"/>
              </w:rPr>
              <w:t>Bayer Portugal, Lda.</w:t>
            </w:r>
          </w:p>
          <w:p w14:paraId="52496A49" w14:textId="77777777" w:rsidR="00BB0467" w:rsidRPr="00FC29FB" w:rsidRDefault="00BB0467" w:rsidP="00FB585D">
            <w:pPr>
              <w:keepNext/>
              <w:tabs>
                <w:tab w:val="clear" w:pos="567"/>
              </w:tabs>
              <w:rPr>
                <w:szCs w:val="22"/>
                <w:lang w:val="en-US" w:eastAsia="zh-TW"/>
              </w:rPr>
            </w:pPr>
            <w:r w:rsidRPr="00FC29FB">
              <w:rPr>
                <w:szCs w:val="22"/>
                <w:lang w:val="en-US"/>
              </w:rPr>
              <w:t>Tel: +351 21 416 42 00</w:t>
            </w:r>
          </w:p>
        </w:tc>
      </w:tr>
      <w:tr w:rsidR="00BB0467" w:rsidRPr="00154AD9" w14:paraId="4E82393B" w14:textId="77777777" w:rsidTr="00FB585D">
        <w:trPr>
          <w:cantSplit/>
        </w:trPr>
        <w:tc>
          <w:tcPr>
            <w:tcW w:w="4680" w:type="dxa"/>
            <w:hideMark/>
          </w:tcPr>
          <w:p w14:paraId="637B2ABC" w14:textId="77777777" w:rsidR="00BB0467" w:rsidRPr="00890FB6" w:rsidRDefault="00BB0467" w:rsidP="00FB585D">
            <w:pPr>
              <w:keepNext/>
              <w:tabs>
                <w:tab w:val="clear" w:pos="567"/>
              </w:tabs>
              <w:rPr>
                <w:b/>
                <w:bCs/>
                <w:szCs w:val="22"/>
                <w:lang w:val="de-DE" w:eastAsia="de-DE"/>
                <w:rPrChange w:id="120" w:author="Autor">
                  <w:rPr>
                    <w:b/>
                    <w:bCs/>
                    <w:szCs w:val="22"/>
                    <w:lang w:val="en-US" w:eastAsia="de-DE"/>
                  </w:rPr>
                </w:rPrChange>
              </w:rPr>
            </w:pPr>
            <w:r w:rsidRPr="00890FB6">
              <w:rPr>
                <w:b/>
                <w:bCs/>
                <w:szCs w:val="22"/>
                <w:lang w:val="de-DE" w:eastAsia="de-DE"/>
                <w:rPrChange w:id="121" w:author="Autor">
                  <w:rPr>
                    <w:b/>
                    <w:bCs/>
                    <w:szCs w:val="22"/>
                    <w:lang w:val="en-US" w:eastAsia="de-DE"/>
                  </w:rPr>
                </w:rPrChange>
              </w:rPr>
              <w:t>Hrvatska</w:t>
            </w:r>
          </w:p>
          <w:p w14:paraId="07234D9C" w14:textId="77777777" w:rsidR="00BB0467" w:rsidRPr="00890FB6" w:rsidRDefault="00BB0467" w:rsidP="00FB585D">
            <w:pPr>
              <w:keepNext/>
              <w:tabs>
                <w:tab w:val="clear" w:pos="567"/>
              </w:tabs>
              <w:rPr>
                <w:szCs w:val="22"/>
                <w:lang w:val="de-DE" w:eastAsia="de-DE"/>
                <w:rPrChange w:id="122" w:author="Autor">
                  <w:rPr>
                    <w:szCs w:val="22"/>
                    <w:lang w:val="en-US" w:eastAsia="de-DE"/>
                  </w:rPr>
                </w:rPrChange>
              </w:rPr>
            </w:pPr>
            <w:r w:rsidRPr="00890FB6">
              <w:rPr>
                <w:szCs w:val="22"/>
                <w:lang w:val="de-DE" w:eastAsia="de-DE"/>
                <w:rPrChange w:id="123" w:author="Autor">
                  <w:rPr>
                    <w:szCs w:val="22"/>
                    <w:lang w:val="en-US" w:eastAsia="de-DE"/>
                  </w:rPr>
                </w:rPrChange>
              </w:rPr>
              <w:t>Bayer d.o.o.</w:t>
            </w:r>
          </w:p>
          <w:p w14:paraId="70650EF1" w14:textId="77777777" w:rsidR="00BB0467" w:rsidRPr="00FC29FB" w:rsidRDefault="00BB0467" w:rsidP="00FB585D">
            <w:pPr>
              <w:keepNext/>
              <w:tabs>
                <w:tab w:val="clear" w:pos="567"/>
              </w:tabs>
              <w:rPr>
                <w:szCs w:val="22"/>
                <w:lang w:val="en-US" w:eastAsia="zh-TW"/>
              </w:rPr>
            </w:pPr>
            <w:r w:rsidRPr="00FC29FB">
              <w:rPr>
                <w:szCs w:val="22"/>
                <w:lang w:val="en-US" w:eastAsia="de-DE"/>
              </w:rPr>
              <w:t>Tel: +385-(0)1-6599 900</w:t>
            </w:r>
          </w:p>
        </w:tc>
        <w:tc>
          <w:tcPr>
            <w:tcW w:w="4680" w:type="dxa"/>
            <w:hideMark/>
          </w:tcPr>
          <w:p w14:paraId="6FFB395F" w14:textId="77777777" w:rsidR="00BB0467" w:rsidRPr="00FC29FB" w:rsidRDefault="00BB0467" w:rsidP="00FB585D">
            <w:pPr>
              <w:keepNext/>
              <w:tabs>
                <w:tab w:val="clear" w:pos="567"/>
              </w:tabs>
              <w:rPr>
                <w:b/>
                <w:szCs w:val="22"/>
                <w:lang w:val="en-US" w:eastAsia="zh-TW"/>
              </w:rPr>
            </w:pPr>
            <w:r w:rsidRPr="00FC29FB">
              <w:rPr>
                <w:b/>
                <w:szCs w:val="22"/>
                <w:lang w:val="en-US"/>
              </w:rPr>
              <w:t>România</w:t>
            </w:r>
          </w:p>
          <w:p w14:paraId="13D4DB3D" w14:textId="77777777" w:rsidR="00BB0467" w:rsidRPr="00FC29FB" w:rsidRDefault="00BB0467" w:rsidP="00FB585D">
            <w:pPr>
              <w:keepNext/>
              <w:tabs>
                <w:tab w:val="clear" w:pos="567"/>
              </w:tabs>
              <w:rPr>
                <w:szCs w:val="22"/>
                <w:lang w:val="en-US"/>
              </w:rPr>
            </w:pPr>
            <w:r w:rsidRPr="00FC29FB">
              <w:rPr>
                <w:szCs w:val="22"/>
                <w:lang w:val="en-US"/>
              </w:rPr>
              <w:t>SC Bayer SRL</w:t>
            </w:r>
          </w:p>
          <w:p w14:paraId="67EB7206" w14:textId="77777777" w:rsidR="00BB0467" w:rsidRPr="00FC29FB" w:rsidRDefault="00BB0467" w:rsidP="00FB585D">
            <w:pPr>
              <w:keepNext/>
              <w:tabs>
                <w:tab w:val="clear" w:pos="567"/>
              </w:tabs>
              <w:rPr>
                <w:szCs w:val="22"/>
                <w:lang w:val="en-US" w:eastAsia="zh-TW"/>
              </w:rPr>
            </w:pPr>
            <w:r w:rsidRPr="00FC29FB">
              <w:rPr>
                <w:szCs w:val="22"/>
                <w:lang w:val="en-US"/>
              </w:rPr>
              <w:t>Tel: +40 21 529 59 00</w:t>
            </w:r>
          </w:p>
        </w:tc>
      </w:tr>
      <w:tr w:rsidR="00BB0467" w:rsidRPr="00154AD9" w14:paraId="4DCF9A69" w14:textId="77777777" w:rsidTr="00FB585D">
        <w:trPr>
          <w:cantSplit/>
        </w:trPr>
        <w:tc>
          <w:tcPr>
            <w:tcW w:w="4680" w:type="dxa"/>
            <w:hideMark/>
          </w:tcPr>
          <w:p w14:paraId="74DA593B" w14:textId="77777777" w:rsidR="00BB0467" w:rsidRPr="00154AD9" w:rsidRDefault="00BB0467" w:rsidP="00FB585D">
            <w:pPr>
              <w:keepNext/>
              <w:tabs>
                <w:tab w:val="clear" w:pos="567"/>
              </w:tabs>
              <w:rPr>
                <w:b/>
                <w:szCs w:val="22"/>
                <w:lang w:val="sv-SE" w:eastAsia="zh-TW"/>
              </w:rPr>
            </w:pPr>
            <w:r w:rsidRPr="00154AD9">
              <w:rPr>
                <w:b/>
                <w:szCs w:val="22"/>
                <w:lang w:val="sv-SE"/>
              </w:rPr>
              <w:t>Ireland</w:t>
            </w:r>
          </w:p>
          <w:p w14:paraId="779E339A" w14:textId="77777777" w:rsidR="00BB0467" w:rsidRPr="00154AD9" w:rsidRDefault="00BB0467" w:rsidP="00FB585D">
            <w:pPr>
              <w:keepNext/>
              <w:tabs>
                <w:tab w:val="clear" w:pos="567"/>
              </w:tabs>
              <w:rPr>
                <w:szCs w:val="22"/>
                <w:lang w:val="sv-SE"/>
              </w:rPr>
            </w:pPr>
            <w:r w:rsidRPr="00154AD9">
              <w:rPr>
                <w:szCs w:val="22"/>
                <w:lang w:val="sv-SE"/>
              </w:rPr>
              <w:t>Bayer Limited</w:t>
            </w:r>
          </w:p>
          <w:p w14:paraId="0B2E8EDD" w14:textId="77777777" w:rsidR="00BB0467" w:rsidRPr="00154AD9" w:rsidRDefault="00BB0467" w:rsidP="00FB585D">
            <w:pPr>
              <w:keepNext/>
              <w:tabs>
                <w:tab w:val="clear" w:pos="567"/>
              </w:tabs>
              <w:rPr>
                <w:b/>
                <w:szCs w:val="22"/>
                <w:lang w:val="sv-SE" w:eastAsia="zh-TW"/>
              </w:rPr>
            </w:pPr>
            <w:r w:rsidRPr="00154AD9">
              <w:rPr>
                <w:szCs w:val="22"/>
                <w:lang w:val="sv-SE"/>
              </w:rPr>
              <w:t>Tel: +353 1 216 3300</w:t>
            </w:r>
          </w:p>
        </w:tc>
        <w:tc>
          <w:tcPr>
            <w:tcW w:w="4680" w:type="dxa"/>
            <w:hideMark/>
          </w:tcPr>
          <w:p w14:paraId="142B67C4" w14:textId="77777777" w:rsidR="00BB0467" w:rsidRPr="00FC29FB" w:rsidRDefault="00BB0467" w:rsidP="00FB585D">
            <w:pPr>
              <w:keepNext/>
              <w:tabs>
                <w:tab w:val="clear" w:pos="567"/>
              </w:tabs>
              <w:rPr>
                <w:b/>
                <w:szCs w:val="22"/>
                <w:lang w:val="en-US" w:eastAsia="zh-TW"/>
              </w:rPr>
            </w:pPr>
            <w:r w:rsidRPr="00FC29FB">
              <w:rPr>
                <w:b/>
                <w:szCs w:val="22"/>
                <w:lang w:val="en-US"/>
              </w:rPr>
              <w:t>Slovenija</w:t>
            </w:r>
          </w:p>
          <w:p w14:paraId="60387583" w14:textId="77777777" w:rsidR="00BB0467" w:rsidRPr="00FC29FB" w:rsidRDefault="00BB0467" w:rsidP="00FB585D">
            <w:pPr>
              <w:keepNext/>
              <w:tabs>
                <w:tab w:val="clear" w:pos="567"/>
              </w:tabs>
              <w:rPr>
                <w:szCs w:val="22"/>
                <w:lang w:val="en-US"/>
              </w:rPr>
            </w:pPr>
            <w:r w:rsidRPr="00FC29FB">
              <w:rPr>
                <w:szCs w:val="22"/>
                <w:lang w:val="en-US"/>
              </w:rPr>
              <w:t>Bayer d. o. o.</w:t>
            </w:r>
          </w:p>
          <w:p w14:paraId="7100FBFA" w14:textId="77777777" w:rsidR="00BB0467" w:rsidRPr="00472892" w:rsidRDefault="00BB0467" w:rsidP="00FB585D">
            <w:pPr>
              <w:keepNext/>
              <w:tabs>
                <w:tab w:val="clear" w:pos="567"/>
              </w:tabs>
              <w:rPr>
                <w:b/>
                <w:szCs w:val="22"/>
                <w:lang w:val="sv-SE" w:eastAsia="zh-TW"/>
              </w:rPr>
            </w:pPr>
            <w:r w:rsidRPr="00472892">
              <w:rPr>
                <w:szCs w:val="22"/>
                <w:lang w:val="sv-SE"/>
              </w:rPr>
              <w:t>Tel: +386 (0)1 58 14 400</w:t>
            </w:r>
          </w:p>
        </w:tc>
      </w:tr>
      <w:tr w:rsidR="00BB0467" w:rsidRPr="00154AD9" w14:paraId="5A035A06" w14:textId="77777777" w:rsidTr="00FB585D">
        <w:trPr>
          <w:cantSplit/>
        </w:trPr>
        <w:tc>
          <w:tcPr>
            <w:tcW w:w="4680" w:type="dxa"/>
            <w:hideMark/>
          </w:tcPr>
          <w:p w14:paraId="306379E6" w14:textId="77777777" w:rsidR="00BB0467" w:rsidRPr="00154AD9" w:rsidRDefault="00BB0467" w:rsidP="00FB585D">
            <w:pPr>
              <w:keepNext/>
              <w:tabs>
                <w:tab w:val="clear" w:pos="567"/>
              </w:tabs>
              <w:rPr>
                <w:b/>
                <w:snapToGrid w:val="0"/>
                <w:szCs w:val="22"/>
                <w:lang w:val="sv-SE" w:eastAsia="de-DE"/>
              </w:rPr>
            </w:pPr>
            <w:r w:rsidRPr="00154AD9">
              <w:rPr>
                <w:b/>
                <w:snapToGrid w:val="0"/>
                <w:szCs w:val="22"/>
                <w:lang w:val="sv-SE" w:eastAsia="de-DE"/>
              </w:rPr>
              <w:t>Ísland</w:t>
            </w:r>
          </w:p>
          <w:p w14:paraId="73483887" w14:textId="77777777" w:rsidR="00BB0467" w:rsidRPr="00154AD9" w:rsidRDefault="00BB0467" w:rsidP="00FB585D">
            <w:pPr>
              <w:keepNext/>
              <w:tabs>
                <w:tab w:val="clear" w:pos="567"/>
              </w:tabs>
              <w:rPr>
                <w:snapToGrid w:val="0"/>
                <w:szCs w:val="22"/>
                <w:lang w:val="sv-SE" w:eastAsia="de-DE"/>
              </w:rPr>
            </w:pPr>
            <w:r w:rsidRPr="00154AD9">
              <w:rPr>
                <w:szCs w:val="22"/>
                <w:lang w:val="sv-SE" w:eastAsia="de-DE"/>
              </w:rPr>
              <w:t>Icepharma</w:t>
            </w:r>
            <w:r w:rsidRPr="00154AD9">
              <w:rPr>
                <w:rFonts w:eastAsia="PMingLiU"/>
                <w:szCs w:val="22"/>
                <w:lang w:val="sv-SE"/>
              </w:rPr>
              <w:t xml:space="preserve"> hf.</w:t>
            </w:r>
          </w:p>
          <w:p w14:paraId="34AD9A4A" w14:textId="77777777" w:rsidR="00BB0467" w:rsidRPr="00154AD9" w:rsidRDefault="00BB0467" w:rsidP="00FB585D">
            <w:pPr>
              <w:keepNext/>
              <w:tabs>
                <w:tab w:val="clear" w:pos="567"/>
              </w:tabs>
              <w:rPr>
                <w:szCs w:val="22"/>
                <w:lang w:val="sv-SE" w:eastAsia="zh-TW"/>
              </w:rPr>
            </w:pPr>
            <w:r w:rsidRPr="00154AD9">
              <w:rPr>
                <w:snapToGrid w:val="0"/>
                <w:szCs w:val="22"/>
                <w:lang w:val="sv-SE" w:eastAsia="de-DE"/>
              </w:rPr>
              <w:t>S</w:t>
            </w:r>
            <w:r w:rsidRPr="00154AD9">
              <w:rPr>
                <w:szCs w:val="22"/>
                <w:lang w:val="sv-SE"/>
              </w:rPr>
              <w:t>í</w:t>
            </w:r>
            <w:r w:rsidRPr="00154AD9">
              <w:rPr>
                <w:snapToGrid w:val="0"/>
                <w:szCs w:val="22"/>
                <w:lang w:val="sv-SE" w:eastAsia="de-DE"/>
              </w:rPr>
              <w:t xml:space="preserve">mi: +354 </w:t>
            </w:r>
            <w:r w:rsidRPr="00154AD9">
              <w:rPr>
                <w:szCs w:val="22"/>
                <w:lang w:val="sv-SE" w:eastAsia="de-DE"/>
              </w:rPr>
              <w:t>540 8000</w:t>
            </w:r>
          </w:p>
        </w:tc>
        <w:tc>
          <w:tcPr>
            <w:tcW w:w="4680" w:type="dxa"/>
            <w:hideMark/>
          </w:tcPr>
          <w:p w14:paraId="0304DD7B" w14:textId="77777777" w:rsidR="00BB0467" w:rsidRPr="00FC29FB" w:rsidRDefault="00BB0467" w:rsidP="00FB585D">
            <w:pPr>
              <w:keepNext/>
              <w:tabs>
                <w:tab w:val="clear" w:pos="567"/>
              </w:tabs>
              <w:suppressAutoHyphens/>
              <w:rPr>
                <w:b/>
                <w:szCs w:val="22"/>
                <w:lang w:val="en-US" w:eastAsia="zh-TW"/>
              </w:rPr>
            </w:pPr>
            <w:r w:rsidRPr="00FC29FB">
              <w:rPr>
                <w:b/>
                <w:szCs w:val="22"/>
                <w:lang w:val="en-US"/>
              </w:rPr>
              <w:t>Slovenská republika</w:t>
            </w:r>
          </w:p>
          <w:p w14:paraId="6CB16DEE" w14:textId="77777777" w:rsidR="00BB0467" w:rsidRPr="00FC29FB" w:rsidRDefault="00BB0467" w:rsidP="00FB585D">
            <w:pPr>
              <w:keepNext/>
              <w:tabs>
                <w:tab w:val="clear" w:pos="567"/>
              </w:tabs>
              <w:rPr>
                <w:szCs w:val="22"/>
                <w:lang w:val="en-US"/>
              </w:rPr>
            </w:pPr>
            <w:r w:rsidRPr="00FC29FB">
              <w:rPr>
                <w:szCs w:val="22"/>
                <w:lang w:val="en-US"/>
              </w:rPr>
              <w:t>Bayer spol. s r.o.</w:t>
            </w:r>
          </w:p>
          <w:p w14:paraId="6DD330C8" w14:textId="77777777" w:rsidR="00BB0467" w:rsidRPr="00FC29FB" w:rsidRDefault="00BB0467" w:rsidP="00FB585D">
            <w:pPr>
              <w:keepNext/>
              <w:tabs>
                <w:tab w:val="clear" w:pos="567"/>
              </w:tabs>
              <w:rPr>
                <w:szCs w:val="22"/>
                <w:lang w:val="en-US" w:eastAsia="zh-TW"/>
              </w:rPr>
            </w:pPr>
            <w:r w:rsidRPr="00FC29FB">
              <w:rPr>
                <w:szCs w:val="22"/>
                <w:lang w:val="en-US"/>
              </w:rPr>
              <w:t>Tel. +421 2 59 21 31 11</w:t>
            </w:r>
          </w:p>
        </w:tc>
      </w:tr>
      <w:tr w:rsidR="00BB0467" w:rsidRPr="00412A44" w14:paraId="6088ACD5" w14:textId="77777777" w:rsidTr="00FB585D">
        <w:trPr>
          <w:cantSplit/>
        </w:trPr>
        <w:tc>
          <w:tcPr>
            <w:tcW w:w="4680" w:type="dxa"/>
            <w:hideMark/>
          </w:tcPr>
          <w:p w14:paraId="4DA16B46" w14:textId="77777777" w:rsidR="00BB0467" w:rsidRPr="00FC29FB" w:rsidRDefault="00BB0467" w:rsidP="00FB585D">
            <w:pPr>
              <w:keepNext/>
              <w:tabs>
                <w:tab w:val="clear" w:pos="567"/>
              </w:tabs>
              <w:rPr>
                <w:b/>
                <w:szCs w:val="22"/>
                <w:lang w:val="en-US" w:eastAsia="zh-TW"/>
              </w:rPr>
            </w:pPr>
            <w:r w:rsidRPr="00FC29FB">
              <w:rPr>
                <w:b/>
                <w:szCs w:val="22"/>
                <w:lang w:val="en-US"/>
              </w:rPr>
              <w:t>Italia</w:t>
            </w:r>
          </w:p>
          <w:p w14:paraId="449D4721" w14:textId="77777777" w:rsidR="00BB0467" w:rsidRPr="00FC29FB" w:rsidRDefault="00BB0467" w:rsidP="00FB585D">
            <w:pPr>
              <w:keepNext/>
              <w:tabs>
                <w:tab w:val="clear" w:pos="567"/>
              </w:tabs>
              <w:rPr>
                <w:szCs w:val="22"/>
                <w:lang w:val="en-US"/>
              </w:rPr>
            </w:pPr>
            <w:r w:rsidRPr="00FC29FB">
              <w:rPr>
                <w:szCs w:val="22"/>
                <w:lang w:val="en-US"/>
              </w:rPr>
              <w:t>Bayer S.p.A.</w:t>
            </w:r>
          </w:p>
          <w:p w14:paraId="60BE89A3" w14:textId="77777777" w:rsidR="00BB0467" w:rsidRPr="00154AD9" w:rsidRDefault="00BB0467" w:rsidP="00FB585D">
            <w:pPr>
              <w:keepNext/>
              <w:tabs>
                <w:tab w:val="clear" w:pos="567"/>
              </w:tabs>
              <w:rPr>
                <w:szCs w:val="22"/>
                <w:lang w:val="sv-SE" w:eastAsia="zh-TW"/>
              </w:rPr>
            </w:pPr>
            <w:r w:rsidRPr="00154AD9">
              <w:rPr>
                <w:szCs w:val="22"/>
                <w:lang w:val="sv-SE"/>
              </w:rPr>
              <w:t>Tel: +39 02 397 8 1</w:t>
            </w:r>
          </w:p>
        </w:tc>
        <w:tc>
          <w:tcPr>
            <w:tcW w:w="4680" w:type="dxa"/>
            <w:hideMark/>
          </w:tcPr>
          <w:p w14:paraId="08B32B74" w14:textId="77777777" w:rsidR="00BB0467" w:rsidRPr="00154AD9" w:rsidRDefault="00BB0467" w:rsidP="00FB585D">
            <w:pPr>
              <w:keepNext/>
              <w:tabs>
                <w:tab w:val="clear" w:pos="567"/>
              </w:tabs>
              <w:rPr>
                <w:b/>
                <w:szCs w:val="22"/>
                <w:lang w:val="sv-SE" w:eastAsia="zh-TW"/>
              </w:rPr>
            </w:pPr>
            <w:r w:rsidRPr="00154AD9">
              <w:rPr>
                <w:b/>
                <w:szCs w:val="22"/>
                <w:lang w:val="sv-SE"/>
              </w:rPr>
              <w:t>Suomi/Finland</w:t>
            </w:r>
          </w:p>
          <w:p w14:paraId="5C96B092" w14:textId="77777777" w:rsidR="00BB0467" w:rsidRPr="00154AD9" w:rsidRDefault="00BB0467" w:rsidP="00FB585D">
            <w:pPr>
              <w:keepNext/>
              <w:tabs>
                <w:tab w:val="clear" w:pos="567"/>
              </w:tabs>
              <w:rPr>
                <w:szCs w:val="22"/>
                <w:lang w:val="sv-SE"/>
              </w:rPr>
            </w:pPr>
            <w:r w:rsidRPr="00154AD9">
              <w:rPr>
                <w:szCs w:val="22"/>
                <w:lang w:val="sv-SE"/>
              </w:rPr>
              <w:t>Bayer Oy</w:t>
            </w:r>
          </w:p>
          <w:p w14:paraId="1C00AA0E" w14:textId="77777777" w:rsidR="00BB0467" w:rsidRPr="00154AD9" w:rsidRDefault="00BB0467" w:rsidP="00FB585D">
            <w:pPr>
              <w:keepNext/>
              <w:tabs>
                <w:tab w:val="clear" w:pos="567"/>
              </w:tabs>
              <w:rPr>
                <w:szCs w:val="22"/>
                <w:lang w:val="sv-SE" w:eastAsia="zh-TW"/>
              </w:rPr>
            </w:pPr>
            <w:r w:rsidRPr="00154AD9">
              <w:rPr>
                <w:szCs w:val="22"/>
                <w:lang w:val="sv-SE"/>
              </w:rPr>
              <w:t>Puh/Tel: +358- 20 785 21</w:t>
            </w:r>
          </w:p>
        </w:tc>
      </w:tr>
      <w:tr w:rsidR="00BB0467" w:rsidRPr="00154AD9" w14:paraId="3C82EB64" w14:textId="77777777" w:rsidTr="00FB585D">
        <w:trPr>
          <w:cantSplit/>
        </w:trPr>
        <w:tc>
          <w:tcPr>
            <w:tcW w:w="4680" w:type="dxa"/>
            <w:hideMark/>
          </w:tcPr>
          <w:p w14:paraId="765B47BC" w14:textId="77777777" w:rsidR="00BB0467" w:rsidRPr="00154AD9" w:rsidRDefault="00BB0467" w:rsidP="00FB585D">
            <w:pPr>
              <w:keepNext/>
              <w:tabs>
                <w:tab w:val="clear" w:pos="567"/>
              </w:tabs>
              <w:rPr>
                <w:b/>
                <w:szCs w:val="22"/>
                <w:lang w:val="sv-SE" w:eastAsia="zh-TW"/>
              </w:rPr>
            </w:pPr>
            <w:r w:rsidRPr="00154AD9">
              <w:rPr>
                <w:b/>
                <w:szCs w:val="22"/>
                <w:lang w:val="sv-SE"/>
              </w:rPr>
              <w:t>Κύπρος</w:t>
            </w:r>
          </w:p>
          <w:p w14:paraId="26DBE7C4" w14:textId="77777777" w:rsidR="00BB0467" w:rsidRPr="00154AD9" w:rsidRDefault="00BB0467" w:rsidP="00FB585D">
            <w:pPr>
              <w:keepNext/>
              <w:tabs>
                <w:tab w:val="clear" w:pos="567"/>
              </w:tabs>
              <w:rPr>
                <w:szCs w:val="22"/>
                <w:lang w:val="sv-SE"/>
              </w:rPr>
            </w:pPr>
            <w:r w:rsidRPr="00154AD9">
              <w:rPr>
                <w:szCs w:val="22"/>
                <w:lang w:val="sv-SE"/>
              </w:rPr>
              <w:t>NOVAGEM Limited</w:t>
            </w:r>
          </w:p>
          <w:p w14:paraId="5D571667" w14:textId="77777777" w:rsidR="00BB0467" w:rsidRPr="00154AD9" w:rsidRDefault="00BB0467" w:rsidP="00FB585D">
            <w:pPr>
              <w:keepNext/>
              <w:tabs>
                <w:tab w:val="clear" w:pos="567"/>
              </w:tabs>
              <w:rPr>
                <w:szCs w:val="22"/>
                <w:lang w:val="sv-SE" w:eastAsia="zh-TW"/>
              </w:rPr>
            </w:pPr>
            <w:r w:rsidRPr="00154AD9">
              <w:rPr>
                <w:szCs w:val="22"/>
                <w:lang w:val="sv-SE"/>
              </w:rPr>
              <w:t xml:space="preserve">Tηλ: +357 22 </w:t>
            </w:r>
            <w:r w:rsidRPr="00154AD9">
              <w:rPr>
                <w:rFonts w:eastAsia="Batang"/>
                <w:bCs/>
                <w:szCs w:val="22"/>
                <w:lang w:val="sv-SE" w:eastAsia="ko-KR"/>
              </w:rPr>
              <w:t>48 38 58</w:t>
            </w:r>
          </w:p>
        </w:tc>
        <w:tc>
          <w:tcPr>
            <w:tcW w:w="4680" w:type="dxa"/>
            <w:hideMark/>
          </w:tcPr>
          <w:p w14:paraId="71036334" w14:textId="77777777" w:rsidR="00BB0467" w:rsidRPr="00154AD9" w:rsidRDefault="00BB0467" w:rsidP="00FB585D">
            <w:pPr>
              <w:keepNext/>
              <w:tabs>
                <w:tab w:val="clear" w:pos="567"/>
              </w:tabs>
              <w:rPr>
                <w:b/>
                <w:szCs w:val="22"/>
                <w:lang w:val="sv-SE" w:eastAsia="zh-TW"/>
              </w:rPr>
            </w:pPr>
            <w:r w:rsidRPr="00154AD9">
              <w:rPr>
                <w:b/>
                <w:szCs w:val="22"/>
                <w:lang w:val="sv-SE"/>
              </w:rPr>
              <w:t>Sverige</w:t>
            </w:r>
          </w:p>
          <w:p w14:paraId="2A01B069" w14:textId="77777777" w:rsidR="00BB0467" w:rsidRPr="00154AD9" w:rsidRDefault="00BB0467" w:rsidP="00FB585D">
            <w:pPr>
              <w:keepNext/>
              <w:tabs>
                <w:tab w:val="clear" w:pos="567"/>
              </w:tabs>
              <w:rPr>
                <w:szCs w:val="22"/>
                <w:lang w:val="sv-SE"/>
              </w:rPr>
            </w:pPr>
            <w:r w:rsidRPr="00154AD9">
              <w:rPr>
                <w:szCs w:val="22"/>
                <w:lang w:val="sv-SE"/>
              </w:rPr>
              <w:t>Bayer AB</w:t>
            </w:r>
          </w:p>
          <w:p w14:paraId="1DD982FD" w14:textId="77777777" w:rsidR="00BB0467" w:rsidRPr="00154AD9" w:rsidRDefault="00BB0467" w:rsidP="00FB585D">
            <w:pPr>
              <w:keepNext/>
              <w:tabs>
                <w:tab w:val="clear" w:pos="567"/>
              </w:tabs>
              <w:rPr>
                <w:szCs w:val="22"/>
                <w:lang w:val="sv-SE" w:eastAsia="zh-TW"/>
              </w:rPr>
            </w:pPr>
            <w:r w:rsidRPr="00154AD9">
              <w:rPr>
                <w:szCs w:val="22"/>
                <w:lang w:val="sv-SE"/>
              </w:rPr>
              <w:t>Tel: +46 (0) 8 580 223 00</w:t>
            </w:r>
          </w:p>
        </w:tc>
      </w:tr>
      <w:tr w:rsidR="00BB0467" w:rsidRPr="00154AD9" w14:paraId="039BD7AE" w14:textId="77777777" w:rsidTr="00FB585D">
        <w:trPr>
          <w:cantSplit/>
        </w:trPr>
        <w:tc>
          <w:tcPr>
            <w:tcW w:w="4680" w:type="dxa"/>
            <w:hideMark/>
          </w:tcPr>
          <w:p w14:paraId="058D401C" w14:textId="77777777" w:rsidR="00BB0467" w:rsidRPr="00154AD9" w:rsidRDefault="00BB0467" w:rsidP="00FB585D">
            <w:pPr>
              <w:keepNext/>
              <w:tabs>
                <w:tab w:val="clear" w:pos="567"/>
              </w:tabs>
              <w:rPr>
                <w:b/>
                <w:szCs w:val="22"/>
                <w:lang w:val="sv-SE" w:eastAsia="zh-TW"/>
              </w:rPr>
            </w:pPr>
            <w:r w:rsidRPr="00154AD9">
              <w:rPr>
                <w:b/>
                <w:szCs w:val="22"/>
                <w:lang w:val="sv-SE"/>
              </w:rPr>
              <w:t>Latvija</w:t>
            </w:r>
          </w:p>
          <w:p w14:paraId="16E1316A" w14:textId="77777777" w:rsidR="00BB0467" w:rsidRPr="00154AD9" w:rsidRDefault="00BB0467" w:rsidP="00FB585D">
            <w:pPr>
              <w:keepNext/>
              <w:tabs>
                <w:tab w:val="clear" w:pos="567"/>
              </w:tabs>
              <w:rPr>
                <w:szCs w:val="22"/>
                <w:lang w:val="sv-SE"/>
              </w:rPr>
            </w:pPr>
            <w:r w:rsidRPr="00154AD9">
              <w:rPr>
                <w:szCs w:val="22"/>
                <w:lang w:val="sv-SE"/>
              </w:rPr>
              <w:t>SIA Bayer</w:t>
            </w:r>
          </w:p>
          <w:p w14:paraId="58316EAC" w14:textId="77777777" w:rsidR="00BB0467" w:rsidRPr="00154AD9" w:rsidRDefault="00BB0467" w:rsidP="00FB585D">
            <w:pPr>
              <w:keepNext/>
              <w:tabs>
                <w:tab w:val="clear" w:pos="567"/>
              </w:tabs>
              <w:rPr>
                <w:szCs w:val="22"/>
                <w:lang w:val="sv-SE" w:eastAsia="zh-TW"/>
              </w:rPr>
            </w:pPr>
            <w:r w:rsidRPr="00154AD9">
              <w:rPr>
                <w:szCs w:val="22"/>
                <w:lang w:val="sv-SE"/>
              </w:rPr>
              <w:t>Tel: +371 67 84 55 63</w:t>
            </w:r>
          </w:p>
        </w:tc>
        <w:tc>
          <w:tcPr>
            <w:tcW w:w="4680" w:type="dxa"/>
            <w:hideMark/>
          </w:tcPr>
          <w:p w14:paraId="7B6F9B0A" w14:textId="77777777" w:rsidR="00BB0467" w:rsidRPr="00154AD9" w:rsidRDefault="00BB0467" w:rsidP="00FB585D">
            <w:pPr>
              <w:keepNext/>
              <w:tabs>
                <w:tab w:val="clear" w:pos="567"/>
              </w:tabs>
              <w:rPr>
                <w:szCs w:val="22"/>
                <w:lang w:val="sv-SE" w:eastAsia="zh-TW"/>
              </w:rPr>
            </w:pPr>
          </w:p>
        </w:tc>
      </w:tr>
    </w:tbl>
    <w:p w14:paraId="0CADEA3B" w14:textId="77777777" w:rsidR="00BB0467" w:rsidRPr="00154AD9" w:rsidRDefault="00BB0467" w:rsidP="00BB0467">
      <w:pPr>
        <w:tabs>
          <w:tab w:val="clear" w:pos="567"/>
        </w:tabs>
        <w:spacing w:line="240" w:lineRule="auto"/>
        <w:rPr>
          <w:szCs w:val="22"/>
          <w:lang w:val="sv-SE"/>
        </w:rPr>
      </w:pPr>
    </w:p>
    <w:p w14:paraId="06FF9FDF"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b/>
          <w:szCs w:val="22"/>
          <w:lang w:val="sv-SE"/>
        </w:rPr>
        <w:t>Denna bipacksedel ändrades senast</w:t>
      </w:r>
    </w:p>
    <w:p w14:paraId="17A4D79A" w14:textId="77777777" w:rsidR="0051408B" w:rsidRPr="00154AD9" w:rsidRDefault="0051408B" w:rsidP="0051408B">
      <w:pPr>
        <w:numPr>
          <w:ilvl w:val="12"/>
          <w:numId w:val="0"/>
        </w:numPr>
        <w:spacing w:line="240" w:lineRule="auto"/>
        <w:ind w:right="-2"/>
        <w:rPr>
          <w:iCs/>
          <w:szCs w:val="22"/>
          <w:lang w:val="sv-SE"/>
        </w:rPr>
      </w:pPr>
    </w:p>
    <w:p w14:paraId="29EFDB28" w14:textId="77777777" w:rsidR="00920EE3" w:rsidRPr="00154AD9" w:rsidRDefault="00920EE3" w:rsidP="0051408B">
      <w:pPr>
        <w:numPr>
          <w:ilvl w:val="12"/>
          <w:numId w:val="0"/>
        </w:numPr>
        <w:spacing w:line="240" w:lineRule="auto"/>
        <w:ind w:right="-2"/>
        <w:rPr>
          <w:iCs/>
          <w:szCs w:val="22"/>
          <w:lang w:val="sv-SE"/>
        </w:rPr>
      </w:pPr>
    </w:p>
    <w:p w14:paraId="71B74773" w14:textId="77777777" w:rsidR="00926374" w:rsidRPr="00154AD9" w:rsidRDefault="00926374" w:rsidP="0051408B">
      <w:pPr>
        <w:numPr>
          <w:ilvl w:val="12"/>
          <w:numId w:val="0"/>
        </w:numPr>
        <w:spacing w:line="240" w:lineRule="auto"/>
        <w:ind w:right="-2"/>
        <w:rPr>
          <w:iCs/>
          <w:szCs w:val="22"/>
          <w:lang w:val="sv-SE"/>
        </w:rPr>
      </w:pPr>
      <w:r w:rsidRPr="00154AD9">
        <w:rPr>
          <w:b/>
          <w:lang w:val="sv-SE"/>
        </w:rPr>
        <w:t>Övriga informationskällor</w:t>
      </w:r>
    </w:p>
    <w:p w14:paraId="1F3CF047" w14:textId="77777777" w:rsidR="00BB0467" w:rsidRPr="00154AD9" w:rsidRDefault="00BB0467" w:rsidP="0051408B">
      <w:pPr>
        <w:numPr>
          <w:ilvl w:val="12"/>
          <w:numId w:val="0"/>
        </w:numPr>
        <w:spacing w:line="240" w:lineRule="auto"/>
        <w:ind w:right="-2"/>
        <w:rPr>
          <w:iCs/>
          <w:szCs w:val="22"/>
          <w:lang w:val="sv-SE"/>
        </w:rPr>
      </w:pPr>
    </w:p>
    <w:p w14:paraId="7FDAA40A" w14:textId="77777777" w:rsidR="0051408B" w:rsidRPr="00154AD9" w:rsidRDefault="0051408B" w:rsidP="0051408B">
      <w:pPr>
        <w:numPr>
          <w:ilvl w:val="12"/>
          <w:numId w:val="0"/>
        </w:numPr>
        <w:spacing w:line="240" w:lineRule="auto"/>
        <w:ind w:right="-2"/>
        <w:rPr>
          <w:color w:val="000000"/>
          <w:szCs w:val="22"/>
          <w:lang w:val="sv-SE"/>
        </w:rPr>
      </w:pPr>
      <w:r w:rsidRPr="00154AD9">
        <w:rPr>
          <w:iCs/>
          <w:szCs w:val="22"/>
          <w:lang w:val="sv-SE"/>
        </w:rPr>
        <w:t xml:space="preserve">Ytterligare information om detta läkemedel finns på Europeiska läkemedelsmyndighetens webbplats </w:t>
      </w:r>
      <w:hyperlink r:id="rId72" w:history="1">
        <w:r w:rsidR="00CA30D7" w:rsidRPr="00154AD9">
          <w:rPr>
            <w:rStyle w:val="Hyperlink"/>
            <w:szCs w:val="22"/>
            <w:lang w:val="sv-SE"/>
          </w:rPr>
          <w:t>https://www.ema.europa.eu</w:t>
        </w:r>
      </w:hyperlink>
      <w:r w:rsidRPr="00154AD9">
        <w:rPr>
          <w:color w:val="000000"/>
          <w:szCs w:val="22"/>
          <w:lang w:val="sv-SE"/>
        </w:rPr>
        <w:t>.</w:t>
      </w:r>
    </w:p>
    <w:p w14:paraId="01D40215" w14:textId="77777777" w:rsidR="0051408B" w:rsidRPr="00154AD9" w:rsidRDefault="0051408B" w:rsidP="0051408B">
      <w:pPr>
        <w:numPr>
          <w:ilvl w:val="12"/>
          <w:numId w:val="0"/>
        </w:numPr>
        <w:spacing w:line="240" w:lineRule="auto"/>
        <w:ind w:right="-2"/>
        <w:rPr>
          <w:szCs w:val="22"/>
          <w:lang w:val="sv-SE"/>
        </w:rPr>
      </w:pPr>
    </w:p>
    <w:p w14:paraId="3D608937" w14:textId="77777777" w:rsidR="00926374" w:rsidRPr="00154AD9" w:rsidRDefault="00E44415" w:rsidP="00926374">
      <w:pPr>
        <w:tabs>
          <w:tab w:val="clear" w:pos="567"/>
        </w:tabs>
        <w:spacing w:line="240" w:lineRule="auto"/>
        <w:rPr>
          <w:iCs/>
          <w:szCs w:val="22"/>
          <w:highlight w:val="lightGray"/>
          <w:lang w:val="sv-SE"/>
        </w:rPr>
      </w:pPr>
      <w:r w:rsidRPr="00154AD9">
        <w:rPr>
          <w:iCs/>
          <w:szCs w:val="22"/>
          <w:highlight w:val="lightGray"/>
          <w:lang w:val="sv-SE"/>
        </w:rPr>
        <w:t>F</w:t>
      </w:r>
      <w:r w:rsidR="00926374" w:rsidRPr="00154AD9">
        <w:rPr>
          <w:iCs/>
          <w:szCs w:val="22"/>
          <w:highlight w:val="lightGray"/>
          <w:lang w:val="sv-SE"/>
        </w:rPr>
        <w:t>ör lokal information</w:t>
      </w:r>
      <w:r w:rsidR="00F66B36" w:rsidRPr="00154AD9">
        <w:rPr>
          <w:iCs/>
          <w:szCs w:val="22"/>
          <w:highlight w:val="lightGray"/>
          <w:lang w:val="sv-SE"/>
        </w:rPr>
        <w:t>,</w:t>
      </w:r>
      <w:r w:rsidR="00926374" w:rsidRPr="00154AD9">
        <w:rPr>
          <w:iCs/>
          <w:szCs w:val="22"/>
          <w:highlight w:val="lightGray"/>
          <w:lang w:val="sv-SE"/>
        </w:rPr>
        <w:t xml:space="preserve"> </w:t>
      </w:r>
      <w:r w:rsidRPr="00154AD9">
        <w:rPr>
          <w:iCs/>
          <w:szCs w:val="22"/>
          <w:highlight w:val="lightGray"/>
          <w:lang w:val="sv-SE"/>
        </w:rPr>
        <w:t>skanna här för</w:t>
      </w:r>
      <w:r w:rsidR="00926374" w:rsidRPr="00154AD9">
        <w:rPr>
          <w:iCs/>
          <w:szCs w:val="22"/>
          <w:highlight w:val="lightGray"/>
          <w:lang w:val="sv-SE"/>
        </w:rPr>
        <w:t xml:space="preserve"> </w:t>
      </w:r>
      <w:r w:rsidR="00C321A2" w:rsidRPr="00154AD9">
        <w:rPr>
          <w:iCs/>
          <w:szCs w:val="22"/>
          <w:highlight w:val="lightGray"/>
          <w:lang w:val="sv-SE"/>
        </w:rPr>
        <w:t xml:space="preserve">att öppna </w:t>
      </w:r>
      <w:r w:rsidR="00926374" w:rsidRPr="00154AD9">
        <w:rPr>
          <w:iCs/>
          <w:szCs w:val="22"/>
          <w:highlight w:val="lightGray"/>
          <w:lang w:val="sv-SE"/>
        </w:rPr>
        <w:t>web</w:t>
      </w:r>
      <w:r w:rsidRPr="00154AD9">
        <w:rPr>
          <w:iCs/>
          <w:szCs w:val="22"/>
          <w:highlight w:val="lightGray"/>
          <w:lang w:val="sv-SE"/>
        </w:rPr>
        <w:t>b</w:t>
      </w:r>
      <w:r w:rsidR="00926374" w:rsidRPr="00154AD9">
        <w:rPr>
          <w:iCs/>
          <w:szCs w:val="22"/>
          <w:highlight w:val="lightGray"/>
          <w:lang w:val="sv-SE"/>
        </w:rPr>
        <w:t xml:space="preserve">sidan </w:t>
      </w:r>
      <w:r w:rsidR="003E34AB">
        <w:fldChar w:fldCharType="begin"/>
      </w:r>
      <w:r w:rsidR="003E34AB" w:rsidRPr="00890FB6">
        <w:rPr>
          <w:lang w:val="de-DE"/>
          <w:rPrChange w:id="124" w:author="Autor">
            <w:rPr/>
          </w:rPrChange>
        </w:rPr>
        <w:instrText>HYPERLINK "https://www.pi.bayer.com/eylea3"</w:instrText>
      </w:r>
      <w:r w:rsidR="003E34AB">
        <w:fldChar w:fldCharType="separate"/>
      </w:r>
      <w:r w:rsidR="003E34AB" w:rsidRPr="00154AD9">
        <w:rPr>
          <w:rStyle w:val="Hyperlink"/>
          <w:iCs/>
          <w:szCs w:val="22"/>
          <w:highlight w:val="lightGray"/>
          <w:lang w:val="sv-SE"/>
        </w:rPr>
        <w:t>https://www.pi.bayer.com/eylea3</w:t>
      </w:r>
      <w:r w:rsidR="003E34AB">
        <w:fldChar w:fldCharType="end"/>
      </w:r>
      <w:r w:rsidR="00926374" w:rsidRPr="00154AD9">
        <w:rPr>
          <w:iCs/>
          <w:szCs w:val="22"/>
          <w:highlight w:val="lightGray"/>
          <w:lang w:val="sv-SE"/>
        </w:rPr>
        <w:t>.</w:t>
      </w:r>
    </w:p>
    <w:p w14:paraId="3B7CD58E" w14:textId="77777777" w:rsidR="00926374" w:rsidRPr="00154AD9" w:rsidRDefault="00926374" w:rsidP="00926374">
      <w:pPr>
        <w:tabs>
          <w:tab w:val="clear" w:pos="567"/>
        </w:tabs>
        <w:spacing w:line="240" w:lineRule="auto"/>
        <w:rPr>
          <w:iCs/>
          <w:szCs w:val="22"/>
          <w:lang w:val="sv-SE"/>
        </w:rPr>
      </w:pPr>
      <w:r w:rsidRPr="00154AD9">
        <w:rPr>
          <w:iCs/>
          <w:szCs w:val="22"/>
          <w:highlight w:val="lightGray"/>
          <w:lang w:val="sv-SE"/>
        </w:rPr>
        <w:t>QR-kod</w:t>
      </w:r>
      <w:r w:rsidR="00E44415" w:rsidRPr="00154AD9">
        <w:rPr>
          <w:iCs/>
          <w:szCs w:val="22"/>
          <w:highlight w:val="lightGray"/>
          <w:lang w:val="sv-SE"/>
        </w:rPr>
        <w:t>en</w:t>
      </w:r>
      <w:r w:rsidRPr="00154AD9">
        <w:rPr>
          <w:iCs/>
          <w:szCs w:val="22"/>
          <w:highlight w:val="lightGray"/>
          <w:lang w:val="sv-SE"/>
        </w:rPr>
        <w:t xml:space="preserve"> länkar till </w:t>
      </w:r>
      <w:r w:rsidR="00E44415" w:rsidRPr="00154AD9">
        <w:rPr>
          <w:iCs/>
          <w:szCs w:val="22"/>
          <w:highlight w:val="lightGray"/>
          <w:lang w:val="sv-SE"/>
        </w:rPr>
        <w:t>b</w:t>
      </w:r>
      <w:r w:rsidRPr="00154AD9">
        <w:rPr>
          <w:iCs/>
          <w:szCs w:val="22"/>
          <w:highlight w:val="lightGray"/>
          <w:lang w:val="sv-SE"/>
        </w:rPr>
        <w:t>ipacksedeln.</w:t>
      </w:r>
    </w:p>
    <w:p w14:paraId="3F197982" w14:textId="77777777" w:rsidR="00926374" w:rsidRPr="00154AD9" w:rsidRDefault="00926374" w:rsidP="0051408B">
      <w:pPr>
        <w:numPr>
          <w:ilvl w:val="12"/>
          <w:numId w:val="0"/>
        </w:numPr>
        <w:spacing w:line="240" w:lineRule="auto"/>
        <w:ind w:right="-2"/>
        <w:rPr>
          <w:szCs w:val="22"/>
          <w:lang w:val="sv-SE"/>
        </w:rPr>
      </w:pPr>
    </w:p>
    <w:p w14:paraId="4F5750A9" w14:textId="77777777" w:rsidR="0051408B" w:rsidRPr="00154AD9" w:rsidRDefault="0051408B" w:rsidP="0051408B">
      <w:pPr>
        <w:numPr>
          <w:ilvl w:val="12"/>
          <w:numId w:val="0"/>
        </w:numPr>
        <w:tabs>
          <w:tab w:val="clear" w:pos="567"/>
        </w:tabs>
        <w:spacing w:line="240" w:lineRule="auto"/>
        <w:ind w:right="-2"/>
        <w:rPr>
          <w:szCs w:val="22"/>
          <w:lang w:val="sv-SE"/>
        </w:rPr>
      </w:pPr>
      <w:r w:rsidRPr="00154AD9">
        <w:rPr>
          <w:szCs w:val="22"/>
          <w:lang w:val="sv-SE"/>
        </w:rPr>
        <w:t>--------------------------------------------------------------------------------------------------------------------------</w:t>
      </w:r>
    </w:p>
    <w:p w14:paraId="63BE3477" w14:textId="77777777" w:rsidR="0051408B" w:rsidRPr="00154AD9" w:rsidRDefault="0051408B" w:rsidP="0051408B">
      <w:pPr>
        <w:numPr>
          <w:ilvl w:val="12"/>
          <w:numId w:val="0"/>
        </w:numPr>
        <w:tabs>
          <w:tab w:val="left" w:pos="2657"/>
        </w:tabs>
        <w:spacing w:line="240" w:lineRule="auto"/>
        <w:ind w:left="-37" w:right="-28"/>
        <w:rPr>
          <w:szCs w:val="22"/>
          <w:lang w:val="sv-SE"/>
        </w:rPr>
      </w:pPr>
    </w:p>
    <w:p w14:paraId="12EFA79A" w14:textId="77777777" w:rsidR="0051408B" w:rsidRPr="00154AD9" w:rsidRDefault="0051408B" w:rsidP="0065047C">
      <w:pPr>
        <w:numPr>
          <w:ilvl w:val="12"/>
          <w:numId w:val="0"/>
        </w:numPr>
        <w:tabs>
          <w:tab w:val="left" w:pos="2657"/>
        </w:tabs>
        <w:spacing w:line="240" w:lineRule="auto"/>
        <w:ind w:left="-37" w:right="-28"/>
        <w:rPr>
          <w:bCs/>
          <w:szCs w:val="22"/>
          <w:lang w:val="sv-SE"/>
        </w:rPr>
      </w:pPr>
      <w:r w:rsidRPr="00154AD9">
        <w:rPr>
          <w:bCs/>
          <w:szCs w:val="22"/>
          <w:lang w:val="sv-SE"/>
        </w:rPr>
        <w:t>Följande uppgifter är endast avsedda för hälso- och sjukvårdspersonal:</w:t>
      </w:r>
    </w:p>
    <w:p w14:paraId="0EFD87C7" w14:textId="77777777" w:rsidR="0051408B" w:rsidRPr="00154AD9" w:rsidRDefault="0051408B" w:rsidP="0065047C">
      <w:pPr>
        <w:pStyle w:val="GlobalBayerBodyText"/>
        <w:spacing w:before="0" w:after="0"/>
        <w:rPr>
          <w:rFonts w:ascii="Times New Roman" w:hAnsi="Times New Roman"/>
          <w:sz w:val="22"/>
          <w:szCs w:val="22"/>
          <w:lang w:val="sv-SE"/>
        </w:rPr>
      </w:pPr>
    </w:p>
    <w:p w14:paraId="2F4EA60D" w14:textId="77777777" w:rsidR="0051408B" w:rsidRPr="00154AD9" w:rsidRDefault="0051408B" w:rsidP="0051408B">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 xml:space="preserve">Injektionsflaskan </w:t>
      </w:r>
      <w:r w:rsidR="00BB0467" w:rsidRPr="00154AD9">
        <w:rPr>
          <w:rFonts w:ascii="Times New Roman" w:hAnsi="Times New Roman"/>
          <w:sz w:val="22"/>
          <w:szCs w:val="22"/>
          <w:lang w:val="sv-SE"/>
        </w:rPr>
        <w:t xml:space="preserve">är </w:t>
      </w:r>
      <w:r w:rsidRPr="00154AD9">
        <w:rPr>
          <w:rFonts w:ascii="Times New Roman" w:hAnsi="Times New Roman"/>
          <w:sz w:val="22"/>
          <w:szCs w:val="22"/>
          <w:lang w:val="sv-SE"/>
        </w:rPr>
        <w:t xml:space="preserve">endast </w:t>
      </w:r>
      <w:r w:rsidR="00BB0467" w:rsidRPr="00154AD9">
        <w:rPr>
          <w:rFonts w:ascii="Times New Roman" w:hAnsi="Times New Roman"/>
          <w:sz w:val="22"/>
          <w:szCs w:val="22"/>
          <w:lang w:val="sv-SE"/>
        </w:rPr>
        <w:t xml:space="preserve">avsedd för användning till ett öga. Extraktion av flera doser från en </w:t>
      </w:r>
      <w:r w:rsidR="00166A84" w:rsidRPr="00154AD9">
        <w:rPr>
          <w:rFonts w:ascii="Times New Roman" w:hAnsi="Times New Roman"/>
          <w:sz w:val="22"/>
          <w:szCs w:val="22"/>
          <w:lang w:val="sv-SE"/>
        </w:rPr>
        <w:t>injektionsflaska</w:t>
      </w:r>
      <w:r w:rsidR="00BB0467" w:rsidRPr="00154AD9">
        <w:rPr>
          <w:rFonts w:ascii="Times New Roman" w:hAnsi="Times New Roman"/>
          <w:sz w:val="22"/>
          <w:szCs w:val="22"/>
          <w:lang w:val="sv-SE"/>
        </w:rPr>
        <w:t xml:space="preserve"> kan öka risken för kontamination och efterföljande infektion.</w:t>
      </w:r>
    </w:p>
    <w:p w14:paraId="77450282" w14:textId="77777777" w:rsidR="0051408B" w:rsidRPr="00154AD9" w:rsidRDefault="0051408B" w:rsidP="0065047C">
      <w:pPr>
        <w:pStyle w:val="GlobalBayerBodyText"/>
        <w:spacing w:before="0" w:after="0"/>
        <w:rPr>
          <w:rFonts w:ascii="Times New Roman" w:hAnsi="Times New Roman"/>
          <w:sz w:val="22"/>
          <w:szCs w:val="22"/>
          <w:lang w:val="sv-SE"/>
        </w:rPr>
      </w:pPr>
    </w:p>
    <w:p w14:paraId="2D7E2180" w14:textId="77777777" w:rsidR="00BB0467" w:rsidRPr="00154AD9" w:rsidRDefault="00BB0467" w:rsidP="00BB0467">
      <w:pPr>
        <w:spacing w:line="240" w:lineRule="auto"/>
        <w:rPr>
          <w:szCs w:val="22"/>
          <w:lang w:val="sv-SE"/>
        </w:rPr>
      </w:pPr>
      <w:r w:rsidRPr="00154AD9">
        <w:rPr>
          <w:szCs w:val="22"/>
          <w:lang w:val="sv-SE"/>
        </w:rPr>
        <w:t xml:space="preserve">Använd </w:t>
      </w:r>
      <w:r w:rsidRPr="00154AD9">
        <w:rPr>
          <w:b/>
          <w:bCs/>
          <w:szCs w:val="22"/>
          <w:lang w:val="sv-SE"/>
        </w:rPr>
        <w:t>inte</w:t>
      </w:r>
      <w:r w:rsidRPr="00154AD9">
        <w:rPr>
          <w:szCs w:val="22"/>
          <w:lang w:val="sv-SE"/>
        </w:rPr>
        <w:t xml:space="preserve"> om förpackningen eller dess komponenter har passerat utgångsdatum, är skadade eller har manipulerats.</w:t>
      </w:r>
    </w:p>
    <w:p w14:paraId="5AD7F11B" w14:textId="77777777" w:rsidR="00BB0467" w:rsidRPr="00154AD9" w:rsidRDefault="00BB0467" w:rsidP="00BB0467">
      <w:pPr>
        <w:spacing w:line="240" w:lineRule="auto"/>
        <w:rPr>
          <w:szCs w:val="22"/>
          <w:lang w:val="sv-SE"/>
        </w:rPr>
      </w:pPr>
      <w:r w:rsidRPr="00154AD9">
        <w:rPr>
          <w:szCs w:val="22"/>
          <w:lang w:val="sv-SE"/>
        </w:rPr>
        <w:t>Kontrollera etiketten på</w:t>
      </w:r>
      <w:r w:rsidR="00166A84" w:rsidRPr="00154AD9">
        <w:rPr>
          <w:szCs w:val="22"/>
          <w:lang w:val="sv-SE"/>
        </w:rPr>
        <w:t xml:space="preserve"> </w:t>
      </w:r>
      <w:r w:rsidRPr="00154AD9">
        <w:rPr>
          <w:szCs w:val="22"/>
          <w:lang w:val="sv-SE"/>
        </w:rPr>
        <w:t>injektionsflaskan f</w:t>
      </w:r>
      <w:r w:rsidR="00166A84" w:rsidRPr="00154AD9">
        <w:rPr>
          <w:szCs w:val="22"/>
          <w:lang w:val="sv-SE"/>
        </w:rPr>
        <w:t>ör</w:t>
      </w:r>
      <w:r w:rsidRPr="00154AD9">
        <w:rPr>
          <w:szCs w:val="22"/>
          <w:lang w:val="sv-SE"/>
        </w:rPr>
        <w:t xml:space="preserve"> att sä</w:t>
      </w:r>
      <w:r w:rsidR="00166A84" w:rsidRPr="00154AD9">
        <w:rPr>
          <w:szCs w:val="22"/>
          <w:lang w:val="sv-SE"/>
        </w:rPr>
        <w:t>kerställa</w:t>
      </w:r>
      <w:r w:rsidRPr="00154AD9">
        <w:rPr>
          <w:szCs w:val="22"/>
          <w:lang w:val="sv-SE"/>
        </w:rPr>
        <w:t xml:space="preserve"> att styrkan på Eylea </w:t>
      </w:r>
      <w:r w:rsidR="003C2AE6" w:rsidRPr="00154AD9">
        <w:rPr>
          <w:szCs w:val="22"/>
          <w:lang w:val="sv-SE"/>
        </w:rPr>
        <w:t>är den som du avser att använda</w:t>
      </w:r>
      <w:r w:rsidRPr="00154AD9">
        <w:rPr>
          <w:szCs w:val="22"/>
          <w:lang w:val="sv-SE"/>
        </w:rPr>
        <w:t>.</w:t>
      </w:r>
      <w:r w:rsidR="003C2AE6" w:rsidRPr="00154AD9">
        <w:rPr>
          <w:szCs w:val="22"/>
          <w:lang w:val="sv-SE"/>
        </w:rPr>
        <w:t xml:space="preserve"> För 8 mg-dosen måste Eylea 114,3 mg/ml injektionsflaska användas.</w:t>
      </w:r>
    </w:p>
    <w:p w14:paraId="29498F32" w14:textId="77777777" w:rsidR="00BB0467" w:rsidRPr="00154AD9" w:rsidRDefault="00BB0467" w:rsidP="00BB0467">
      <w:pPr>
        <w:spacing w:line="240" w:lineRule="auto"/>
        <w:rPr>
          <w:szCs w:val="22"/>
          <w:lang w:val="sv-SE"/>
        </w:rPr>
      </w:pPr>
    </w:p>
    <w:p w14:paraId="06074AB5" w14:textId="77777777" w:rsidR="00BB0467" w:rsidRPr="00154AD9" w:rsidRDefault="00BB0467" w:rsidP="00BB0467">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Den intravitreala injektionen ska utföras med en 30 G </w:t>
      </w:r>
      <w:r w:rsidR="003C2AE6" w:rsidRPr="00154AD9">
        <w:rPr>
          <w:rFonts w:ascii="Times New Roman" w:hAnsi="Times New Roman"/>
          <w:sz w:val="22"/>
          <w:szCs w:val="22"/>
          <w:lang w:val="sv-SE"/>
        </w:rPr>
        <w:t>×</w:t>
      </w:r>
      <w:r w:rsidRPr="00154AD9">
        <w:rPr>
          <w:rFonts w:ascii="Times New Roman" w:hAnsi="Times New Roman"/>
          <w:sz w:val="22"/>
          <w:szCs w:val="22"/>
          <w:lang w:val="sv-SE"/>
        </w:rPr>
        <w:t> ½ </w:t>
      </w:r>
      <w:r w:rsidR="00F40723" w:rsidRPr="00154AD9">
        <w:rPr>
          <w:rFonts w:ascii="Times New Roman" w:hAnsi="Times New Roman"/>
          <w:sz w:val="22"/>
          <w:szCs w:val="22"/>
          <w:lang w:val="sv-SE"/>
        </w:rPr>
        <w:t xml:space="preserve">inch </w:t>
      </w:r>
      <w:r w:rsidRPr="00154AD9">
        <w:rPr>
          <w:rFonts w:ascii="Times New Roman" w:hAnsi="Times New Roman"/>
          <w:sz w:val="22"/>
          <w:szCs w:val="22"/>
          <w:lang w:val="sv-SE"/>
        </w:rPr>
        <w:t>injektionsnål</w:t>
      </w:r>
      <w:r w:rsidR="003C2AE6" w:rsidRPr="00154AD9">
        <w:rPr>
          <w:rFonts w:ascii="Times New Roman" w:hAnsi="Times New Roman"/>
          <w:sz w:val="22"/>
          <w:szCs w:val="22"/>
          <w:lang w:val="sv-SE"/>
        </w:rPr>
        <w:t xml:space="preserve"> (medföljer inte)</w:t>
      </w:r>
      <w:r w:rsidRPr="00154AD9">
        <w:rPr>
          <w:rFonts w:ascii="Times New Roman" w:hAnsi="Times New Roman"/>
          <w:sz w:val="22"/>
          <w:szCs w:val="22"/>
          <w:lang w:val="sv-SE"/>
        </w:rPr>
        <w:t>.</w:t>
      </w:r>
      <w:r w:rsidR="00FE3030" w:rsidRPr="00154AD9">
        <w:rPr>
          <w:rFonts w:ascii="Times New Roman" w:hAnsi="Times New Roman"/>
          <w:sz w:val="22"/>
          <w:szCs w:val="22"/>
          <w:lang w:val="sv-SE"/>
        </w:rPr>
        <w:t xml:space="preserve"> </w:t>
      </w:r>
      <w:bookmarkStart w:id="125" w:name="_Hlk167886494"/>
      <w:r w:rsidR="00FE3030" w:rsidRPr="00154AD9">
        <w:rPr>
          <w:rFonts w:ascii="Times New Roman" w:hAnsi="Times New Roman"/>
          <w:sz w:val="22"/>
          <w:szCs w:val="22"/>
          <w:lang w:val="sv-SE"/>
        </w:rPr>
        <w:t xml:space="preserve">Användning av </w:t>
      </w:r>
      <w:r w:rsidR="00F015DB" w:rsidRPr="00154AD9">
        <w:rPr>
          <w:rFonts w:ascii="Times New Roman" w:hAnsi="Times New Roman"/>
          <w:sz w:val="22"/>
          <w:szCs w:val="22"/>
          <w:lang w:val="sv-SE"/>
        </w:rPr>
        <w:t>en nål med en mindre storlek</w:t>
      </w:r>
      <w:r w:rsidR="00FE3030" w:rsidRPr="00154AD9">
        <w:rPr>
          <w:rFonts w:ascii="Times New Roman" w:hAnsi="Times New Roman"/>
          <w:sz w:val="22"/>
          <w:szCs w:val="22"/>
          <w:lang w:val="sv-SE"/>
        </w:rPr>
        <w:t xml:space="preserve"> (högre gauge) än </w:t>
      </w:r>
      <w:r w:rsidR="002B1602" w:rsidRPr="00154AD9">
        <w:rPr>
          <w:rFonts w:ascii="Times New Roman" w:hAnsi="Times New Roman"/>
          <w:sz w:val="22"/>
          <w:szCs w:val="22"/>
          <w:lang w:val="sv-SE"/>
        </w:rPr>
        <w:t xml:space="preserve">den </w:t>
      </w:r>
      <w:r w:rsidR="00FE3030" w:rsidRPr="00154AD9">
        <w:rPr>
          <w:rFonts w:ascii="Times New Roman" w:hAnsi="Times New Roman"/>
          <w:sz w:val="22"/>
          <w:szCs w:val="22"/>
          <w:lang w:val="sv-SE"/>
        </w:rPr>
        <w:t>rekomme</w:t>
      </w:r>
      <w:r w:rsidR="00197A59" w:rsidRPr="00154AD9">
        <w:rPr>
          <w:rFonts w:ascii="Times New Roman" w:hAnsi="Times New Roman"/>
          <w:sz w:val="22"/>
          <w:szCs w:val="22"/>
          <w:lang w:val="sv-SE"/>
        </w:rPr>
        <w:t>nde</w:t>
      </w:r>
      <w:r w:rsidR="00FE3030" w:rsidRPr="00154AD9">
        <w:rPr>
          <w:rFonts w:ascii="Times New Roman" w:hAnsi="Times New Roman"/>
          <w:sz w:val="22"/>
          <w:szCs w:val="22"/>
          <w:lang w:val="sv-SE"/>
        </w:rPr>
        <w:t>rad</w:t>
      </w:r>
      <w:r w:rsidR="002B1602" w:rsidRPr="00154AD9">
        <w:rPr>
          <w:rFonts w:ascii="Times New Roman" w:hAnsi="Times New Roman"/>
          <w:sz w:val="22"/>
          <w:szCs w:val="22"/>
          <w:lang w:val="sv-SE"/>
        </w:rPr>
        <w:t>e</w:t>
      </w:r>
      <w:r w:rsidR="00FE3030" w:rsidRPr="00154AD9">
        <w:rPr>
          <w:rFonts w:ascii="Times New Roman" w:hAnsi="Times New Roman"/>
          <w:sz w:val="22"/>
          <w:szCs w:val="22"/>
          <w:lang w:val="sv-SE"/>
        </w:rPr>
        <w:t xml:space="preserve"> 30 G × ½ inch </w:t>
      </w:r>
      <w:r w:rsidR="00BD3819" w:rsidRPr="00154AD9">
        <w:rPr>
          <w:rFonts w:ascii="Times New Roman" w:hAnsi="Times New Roman"/>
          <w:sz w:val="22"/>
          <w:szCs w:val="22"/>
          <w:lang w:val="sv-SE"/>
        </w:rPr>
        <w:t>injektionsnål</w:t>
      </w:r>
      <w:r w:rsidR="002B1602" w:rsidRPr="00154AD9">
        <w:rPr>
          <w:rFonts w:ascii="Times New Roman" w:hAnsi="Times New Roman"/>
          <w:sz w:val="22"/>
          <w:szCs w:val="22"/>
          <w:lang w:val="sv-SE"/>
        </w:rPr>
        <w:t>en</w:t>
      </w:r>
      <w:r w:rsidR="00BD3819" w:rsidRPr="00154AD9">
        <w:rPr>
          <w:rFonts w:ascii="Times New Roman" w:hAnsi="Times New Roman"/>
          <w:sz w:val="22"/>
          <w:szCs w:val="22"/>
          <w:lang w:val="sv-SE"/>
        </w:rPr>
        <w:t xml:space="preserve"> kan leda till högre injektions</w:t>
      </w:r>
      <w:r w:rsidR="00A02BE6" w:rsidRPr="00154AD9">
        <w:rPr>
          <w:rFonts w:ascii="Times New Roman" w:hAnsi="Times New Roman"/>
          <w:sz w:val="22"/>
          <w:szCs w:val="22"/>
          <w:lang w:val="sv-SE"/>
        </w:rPr>
        <w:t>tryck</w:t>
      </w:r>
      <w:bookmarkEnd w:id="125"/>
      <w:r w:rsidR="00FE3030" w:rsidRPr="00154AD9">
        <w:rPr>
          <w:rFonts w:ascii="Times New Roman" w:hAnsi="Times New Roman"/>
          <w:sz w:val="22"/>
          <w:szCs w:val="22"/>
          <w:lang w:val="sv-SE"/>
        </w:rPr>
        <w:t>.</w:t>
      </w:r>
    </w:p>
    <w:p w14:paraId="60C9B78D" w14:textId="77777777" w:rsidR="00BB0467" w:rsidRPr="00154AD9" w:rsidRDefault="00BB0467" w:rsidP="0065047C">
      <w:pPr>
        <w:tabs>
          <w:tab w:val="clear" w:pos="567"/>
        </w:tabs>
        <w:suppressAutoHyphens/>
        <w:spacing w:line="240" w:lineRule="auto"/>
        <w:rPr>
          <w:szCs w:val="22"/>
          <w:lang w:val="sv-SE"/>
        </w:rPr>
      </w:pPr>
    </w:p>
    <w:tbl>
      <w:tblPr>
        <w:tblW w:w="9067" w:type="dxa"/>
        <w:tblLayout w:type="fixed"/>
        <w:tblLook w:val="01E0" w:firstRow="1" w:lastRow="1" w:firstColumn="1" w:lastColumn="1" w:noHBand="0" w:noVBand="0"/>
      </w:tblPr>
      <w:tblGrid>
        <w:gridCol w:w="601"/>
        <w:gridCol w:w="4214"/>
        <w:gridCol w:w="4252"/>
      </w:tblGrid>
      <w:tr w:rsidR="002833EC" w:rsidRPr="00412A44" w14:paraId="67461561" w14:textId="77777777" w:rsidTr="0065047C">
        <w:trPr>
          <w:trHeight w:val="925"/>
        </w:trPr>
        <w:tc>
          <w:tcPr>
            <w:tcW w:w="601" w:type="dxa"/>
            <w:tcBorders>
              <w:top w:val="single" w:sz="4" w:space="0" w:color="auto"/>
              <w:left w:val="single" w:sz="4" w:space="0" w:color="auto"/>
              <w:bottom w:val="single" w:sz="4" w:space="0" w:color="auto"/>
              <w:right w:val="single" w:sz="4" w:space="0" w:color="auto"/>
            </w:tcBorders>
          </w:tcPr>
          <w:p w14:paraId="35938619" w14:textId="77777777" w:rsidR="002833EC" w:rsidRPr="00154AD9" w:rsidRDefault="002833EC" w:rsidP="0065047C">
            <w:pPr>
              <w:keepNext/>
              <w:keepLines/>
              <w:tabs>
                <w:tab w:val="clear" w:pos="567"/>
                <w:tab w:val="left" w:pos="1304"/>
              </w:tabs>
              <w:suppressAutoHyphens/>
              <w:spacing w:line="240" w:lineRule="auto"/>
              <w:ind w:left="567" w:hanging="567"/>
              <w:rPr>
                <w:szCs w:val="22"/>
                <w:lang w:val="sv-SE"/>
              </w:rPr>
            </w:pPr>
            <w:r w:rsidRPr="00154AD9">
              <w:rPr>
                <w:szCs w:val="22"/>
                <w:lang w:val="sv-SE"/>
              </w:rPr>
              <w:t>1.</w:t>
            </w:r>
          </w:p>
        </w:tc>
        <w:tc>
          <w:tcPr>
            <w:tcW w:w="8466" w:type="dxa"/>
            <w:gridSpan w:val="2"/>
            <w:tcBorders>
              <w:top w:val="single" w:sz="4" w:space="0" w:color="auto"/>
              <w:left w:val="single" w:sz="4" w:space="0" w:color="auto"/>
              <w:bottom w:val="single" w:sz="4" w:space="0" w:color="auto"/>
              <w:right w:val="single" w:sz="4" w:space="0" w:color="auto"/>
            </w:tcBorders>
          </w:tcPr>
          <w:p w14:paraId="778C39CE" w14:textId="77777777" w:rsidR="002833EC" w:rsidRPr="00154AD9" w:rsidRDefault="002833EC" w:rsidP="0065047C">
            <w:pPr>
              <w:keepNext/>
              <w:keepLines/>
              <w:tabs>
                <w:tab w:val="clear" w:pos="567"/>
                <w:tab w:val="left" w:pos="1304"/>
              </w:tabs>
              <w:suppressAutoHyphens/>
              <w:spacing w:line="240" w:lineRule="auto"/>
              <w:rPr>
                <w:szCs w:val="22"/>
                <w:lang w:val="sv-SE"/>
              </w:rPr>
            </w:pPr>
            <w:r w:rsidRPr="00154AD9">
              <w:rPr>
                <w:szCs w:val="22"/>
                <w:lang w:val="sv-SE"/>
              </w:rPr>
              <w:t>Inspektera lösningen visuellt före administrering.</w:t>
            </w:r>
          </w:p>
          <w:p w14:paraId="59929409" w14:textId="77777777" w:rsidR="002833EC" w:rsidRPr="00154AD9" w:rsidRDefault="002833EC" w:rsidP="0065047C">
            <w:pPr>
              <w:keepNext/>
              <w:keepLines/>
              <w:tabs>
                <w:tab w:val="clear" w:pos="567"/>
                <w:tab w:val="left" w:pos="1304"/>
              </w:tabs>
              <w:suppressAutoHyphens/>
              <w:spacing w:line="240" w:lineRule="auto"/>
              <w:rPr>
                <w:noProof/>
                <w:szCs w:val="22"/>
                <w:lang w:val="sv-SE" w:eastAsia="sv-SE"/>
              </w:rPr>
            </w:pPr>
            <w:r w:rsidRPr="00154AD9">
              <w:rPr>
                <w:szCs w:val="22"/>
                <w:lang w:val="sv-SE"/>
              </w:rPr>
              <w:t xml:space="preserve">Använd </w:t>
            </w:r>
            <w:r w:rsidRPr="00154AD9">
              <w:rPr>
                <w:b/>
                <w:bCs/>
                <w:szCs w:val="22"/>
                <w:lang w:val="sv-SE"/>
              </w:rPr>
              <w:t>inte</w:t>
            </w:r>
            <w:r w:rsidRPr="00154AD9">
              <w:rPr>
                <w:szCs w:val="22"/>
                <w:lang w:val="sv-SE"/>
              </w:rPr>
              <w:t xml:space="preserve"> injektionsflaskan om </w:t>
            </w:r>
            <w:r w:rsidR="00FA7241" w:rsidRPr="00154AD9">
              <w:rPr>
                <w:szCs w:val="22"/>
                <w:lang w:val="sv-SE"/>
              </w:rPr>
              <w:t>lösningen</w:t>
            </w:r>
            <w:r w:rsidRPr="00154AD9">
              <w:rPr>
                <w:szCs w:val="22"/>
                <w:lang w:val="sv-SE"/>
              </w:rPr>
              <w:t xml:space="preserve"> innehåller partiklar, är grumlig eller missfärgad.</w:t>
            </w:r>
          </w:p>
        </w:tc>
      </w:tr>
      <w:tr w:rsidR="00BB0467" w:rsidRPr="00154AD9" w14:paraId="1E3331A2" w14:textId="77777777" w:rsidTr="0065047C">
        <w:trPr>
          <w:trHeight w:val="2969"/>
        </w:trPr>
        <w:tc>
          <w:tcPr>
            <w:tcW w:w="601" w:type="dxa"/>
            <w:tcBorders>
              <w:top w:val="single" w:sz="4" w:space="0" w:color="auto"/>
              <w:left w:val="single" w:sz="4" w:space="0" w:color="auto"/>
              <w:bottom w:val="single" w:sz="4" w:space="0" w:color="auto"/>
              <w:right w:val="single" w:sz="4" w:space="0" w:color="auto"/>
            </w:tcBorders>
          </w:tcPr>
          <w:p w14:paraId="06AF0A9A" w14:textId="77777777" w:rsidR="00BB0467" w:rsidRPr="00154AD9" w:rsidRDefault="00BB0467" w:rsidP="0065047C">
            <w:pPr>
              <w:keepNext/>
              <w:keepLines/>
              <w:tabs>
                <w:tab w:val="clear" w:pos="567"/>
                <w:tab w:val="left" w:pos="1304"/>
              </w:tabs>
              <w:suppressAutoHyphens/>
              <w:spacing w:line="240" w:lineRule="auto"/>
              <w:ind w:left="567" w:hanging="567"/>
              <w:rPr>
                <w:szCs w:val="22"/>
                <w:lang w:val="sv-SE"/>
              </w:rPr>
            </w:pPr>
            <w:r w:rsidRPr="00154AD9">
              <w:rPr>
                <w:szCs w:val="22"/>
                <w:lang w:val="sv-SE"/>
              </w:rPr>
              <w:t>2.</w:t>
            </w:r>
          </w:p>
        </w:tc>
        <w:tc>
          <w:tcPr>
            <w:tcW w:w="4214" w:type="dxa"/>
            <w:tcBorders>
              <w:top w:val="single" w:sz="4" w:space="0" w:color="auto"/>
              <w:left w:val="single" w:sz="4" w:space="0" w:color="auto"/>
              <w:bottom w:val="single" w:sz="4" w:space="0" w:color="auto"/>
            </w:tcBorders>
          </w:tcPr>
          <w:p w14:paraId="043659B1" w14:textId="77777777" w:rsidR="00BB0467" w:rsidRPr="00154AD9" w:rsidRDefault="00BB0467" w:rsidP="0065047C">
            <w:pPr>
              <w:keepNext/>
              <w:keepLines/>
              <w:tabs>
                <w:tab w:val="clear" w:pos="567"/>
                <w:tab w:val="left" w:pos="1304"/>
              </w:tabs>
              <w:suppressAutoHyphens/>
              <w:spacing w:line="240" w:lineRule="auto"/>
              <w:rPr>
                <w:szCs w:val="22"/>
                <w:lang w:val="sv-SE"/>
              </w:rPr>
            </w:pPr>
            <w:r w:rsidRPr="00154AD9">
              <w:rPr>
                <w:szCs w:val="22"/>
                <w:lang w:val="sv-SE"/>
              </w:rPr>
              <w:t>Ta bort plastlocket och desinficera den yttre delen av injektionsflaskans gummipropp.</w:t>
            </w:r>
          </w:p>
        </w:tc>
        <w:tc>
          <w:tcPr>
            <w:tcW w:w="4252" w:type="dxa"/>
            <w:tcBorders>
              <w:top w:val="single" w:sz="4" w:space="0" w:color="auto"/>
              <w:bottom w:val="single" w:sz="4" w:space="0" w:color="auto"/>
              <w:right w:val="single" w:sz="4" w:space="0" w:color="auto"/>
            </w:tcBorders>
          </w:tcPr>
          <w:p w14:paraId="341B8111" w14:textId="77777777" w:rsidR="00BB0467" w:rsidRPr="00154AD9" w:rsidRDefault="00BB0467" w:rsidP="0065047C">
            <w:pPr>
              <w:keepNext/>
              <w:keepLines/>
              <w:tabs>
                <w:tab w:val="clear" w:pos="567"/>
                <w:tab w:val="left" w:pos="1304"/>
              </w:tabs>
              <w:suppressAutoHyphens/>
              <w:spacing w:line="240" w:lineRule="auto"/>
              <w:ind w:left="567" w:hanging="567"/>
              <w:rPr>
                <w:szCs w:val="22"/>
                <w:lang w:val="sv-SE"/>
              </w:rPr>
            </w:pPr>
            <w:r w:rsidRPr="00154AD9">
              <w:rPr>
                <w:noProof/>
                <w:szCs w:val="22"/>
                <w:lang w:val="sv-SE" w:eastAsia="sv-SE"/>
              </w:rPr>
              <w:drawing>
                <wp:inline distT="0" distB="0" distL="0" distR="0" wp14:anchorId="67292EE6" wp14:editId="31F91734">
                  <wp:extent cx="1980565" cy="1760483"/>
                  <wp:effectExtent l="19050" t="19050" r="19685" b="11430"/>
                  <wp:docPr id="465" name="Bildobjekt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3915" cy="1763460"/>
                          </a:xfrm>
                          <a:prstGeom prst="rect">
                            <a:avLst/>
                          </a:prstGeom>
                          <a:noFill/>
                          <a:ln w="6350" cmpd="sng">
                            <a:solidFill>
                              <a:srgbClr val="000000"/>
                            </a:solidFill>
                            <a:miter lim="800000"/>
                            <a:headEnd/>
                            <a:tailEnd/>
                          </a:ln>
                          <a:effectLst/>
                        </pic:spPr>
                      </pic:pic>
                    </a:graphicData>
                  </a:graphic>
                </wp:inline>
              </w:drawing>
            </w:r>
          </w:p>
        </w:tc>
      </w:tr>
      <w:tr w:rsidR="00BB0467" w:rsidRPr="00154AD9" w14:paraId="6C134D69" w14:textId="77777777" w:rsidTr="0065047C">
        <w:trPr>
          <w:trHeight w:val="3147"/>
        </w:trPr>
        <w:tc>
          <w:tcPr>
            <w:tcW w:w="601" w:type="dxa"/>
            <w:tcBorders>
              <w:top w:val="single" w:sz="4" w:space="0" w:color="auto"/>
              <w:left w:val="single" w:sz="4" w:space="0" w:color="auto"/>
              <w:bottom w:val="single" w:sz="4" w:space="0" w:color="auto"/>
              <w:right w:val="single" w:sz="4" w:space="0" w:color="auto"/>
            </w:tcBorders>
          </w:tcPr>
          <w:p w14:paraId="2D03E021" w14:textId="77777777" w:rsidR="00BB0467" w:rsidRPr="00154AD9" w:rsidRDefault="00BB0467" w:rsidP="00FB585D">
            <w:pPr>
              <w:tabs>
                <w:tab w:val="clear" w:pos="567"/>
                <w:tab w:val="left" w:pos="1304"/>
              </w:tabs>
              <w:spacing w:line="240" w:lineRule="auto"/>
              <w:ind w:left="567" w:hanging="567"/>
              <w:rPr>
                <w:szCs w:val="22"/>
                <w:lang w:val="sv-SE"/>
              </w:rPr>
            </w:pPr>
            <w:r w:rsidRPr="00154AD9">
              <w:rPr>
                <w:szCs w:val="22"/>
                <w:lang w:val="sv-SE"/>
              </w:rPr>
              <w:t>3.</w:t>
            </w:r>
          </w:p>
        </w:tc>
        <w:tc>
          <w:tcPr>
            <w:tcW w:w="4214" w:type="dxa"/>
            <w:tcBorders>
              <w:top w:val="single" w:sz="4" w:space="0" w:color="auto"/>
              <w:left w:val="single" w:sz="4" w:space="0" w:color="auto"/>
              <w:bottom w:val="single" w:sz="4" w:space="0" w:color="auto"/>
            </w:tcBorders>
          </w:tcPr>
          <w:p w14:paraId="08BA2862" w14:textId="77777777" w:rsidR="00BB0467" w:rsidRPr="00154AD9" w:rsidRDefault="00BB0467" w:rsidP="00FB585D">
            <w:pPr>
              <w:tabs>
                <w:tab w:val="clear" w:pos="567"/>
                <w:tab w:val="left" w:pos="1304"/>
              </w:tabs>
              <w:spacing w:line="240" w:lineRule="auto"/>
              <w:rPr>
                <w:szCs w:val="22"/>
                <w:lang w:val="sv-SE"/>
              </w:rPr>
            </w:pPr>
            <w:r w:rsidRPr="00154AD9">
              <w:rPr>
                <w:szCs w:val="22"/>
                <w:lang w:val="sv-SE"/>
              </w:rPr>
              <w:t>Använd aseptisk teknik till att utföra steg 3</w:t>
            </w:r>
            <w:r w:rsidR="009D2052" w:rsidRPr="00154AD9">
              <w:rPr>
                <w:szCs w:val="22"/>
                <w:lang w:val="sv-SE"/>
              </w:rPr>
              <w:noBreakHyphen/>
            </w:r>
            <w:r w:rsidRPr="00154AD9">
              <w:rPr>
                <w:szCs w:val="22"/>
                <w:lang w:val="sv-SE"/>
              </w:rPr>
              <w:t>10.</w:t>
            </w:r>
          </w:p>
          <w:p w14:paraId="68ABFBA2" w14:textId="77777777" w:rsidR="00BB0467" w:rsidRPr="00154AD9" w:rsidRDefault="00BB0467" w:rsidP="00FB585D">
            <w:pPr>
              <w:tabs>
                <w:tab w:val="clear" w:pos="567"/>
                <w:tab w:val="left" w:pos="1304"/>
              </w:tabs>
              <w:spacing w:line="240" w:lineRule="auto"/>
              <w:rPr>
                <w:szCs w:val="22"/>
                <w:lang w:val="sv-SE"/>
              </w:rPr>
            </w:pPr>
            <w:r w:rsidRPr="00154AD9">
              <w:rPr>
                <w:szCs w:val="22"/>
                <w:lang w:val="sv-SE"/>
              </w:rPr>
              <w:t>Anslut filternål</w:t>
            </w:r>
            <w:r w:rsidR="003C2AE6" w:rsidRPr="00154AD9">
              <w:rPr>
                <w:szCs w:val="22"/>
                <w:lang w:val="sv-SE"/>
              </w:rPr>
              <w:t>en</w:t>
            </w:r>
            <w:r w:rsidRPr="00154AD9">
              <w:rPr>
                <w:szCs w:val="22"/>
                <w:lang w:val="sv-SE"/>
              </w:rPr>
              <w:t xml:space="preserve"> som medföljer kartongen till en 1</w:t>
            </w:r>
            <w:r w:rsidR="008A7585" w:rsidRPr="00154AD9">
              <w:rPr>
                <w:szCs w:val="22"/>
                <w:lang w:val="sv-SE"/>
              </w:rPr>
              <w:t xml:space="preserve"> </w:t>
            </w:r>
            <w:r w:rsidRPr="00154AD9">
              <w:rPr>
                <w:szCs w:val="22"/>
                <w:lang w:val="sv-SE"/>
              </w:rPr>
              <w:t xml:space="preserve">ml steril </w:t>
            </w:r>
            <w:r w:rsidR="00A2791C" w:rsidRPr="00154AD9">
              <w:rPr>
                <w:szCs w:val="22"/>
                <w:lang w:val="sv-SE"/>
              </w:rPr>
              <w:t>L</w:t>
            </w:r>
            <w:r w:rsidR="008A7585" w:rsidRPr="00154AD9">
              <w:rPr>
                <w:szCs w:val="22"/>
                <w:lang w:val="sv-SE"/>
              </w:rPr>
              <w:t>uer</w:t>
            </w:r>
            <w:r w:rsidR="00A2791C" w:rsidRPr="00154AD9">
              <w:rPr>
                <w:szCs w:val="22"/>
                <w:lang w:val="sv-SE"/>
              </w:rPr>
              <w:t>-lock-</w:t>
            </w:r>
            <w:r w:rsidRPr="00154AD9">
              <w:rPr>
                <w:szCs w:val="22"/>
                <w:lang w:val="sv-SE"/>
              </w:rPr>
              <w:t>spruta.</w:t>
            </w:r>
          </w:p>
        </w:tc>
        <w:tc>
          <w:tcPr>
            <w:tcW w:w="4252" w:type="dxa"/>
            <w:tcBorders>
              <w:top w:val="single" w:sz="4" w:space="0" w:color="auto"/>
              <w:bottom w:val="single" w:sz="4" w:space="0" w:color="auto"/>
              <w:right w:val="single" w:sz="4" w:space="0" w:color="auto"/>
            </w:tcBorders>
          </w:tcPr>
          <w:p w14:paraId="28E1735C" w14:textId="77777777" w:rsidR="00BB0467" w:rsidRPr="00154AD9" w:rsidRDefault="00BB0467" w:rsidP="00FB585D">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3BFC0413" wp14:editId="4E35331B">
                  <wp:extent cx="1980666" cy="1841362"/>
                  <wp:effectExtent l="19050" t="19050" r="19685" b="26035"/>
                  <wp:docPr id="466" name="Bildobjekt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5425" cy="1845786"/>
                          </a:xfrm>
                          <a:prstGeom prst="rect">
                            <a:avLst/>
                          </a:prstGeom>
                          <a:noFill/>
                          <a:ln w="6350" cmpd="sng">
                            <a:solidFill>
                              <a:srgbClr val="000000"/>
                            </a:solidFill>
                            <a:miter lim="800000"/>
                            <a:headEnd/>
                            <a:tailEnd/>
                          </a:ln>
                          <a:effectLst/>
                        </pic:spPr>
                      </pic:pic>
                    </a:graphicData>
                  </a:graphic>
                </wp:inline>
              </w:drawing>
            </w:r>
          </w:p>
        </w:tc>
      </w:tr>
      <w:tr w:rsidR="00BB0467" w:rsidRPr="00412A44" w14:paraId="6109E8B6" w14:textId="77777777" w:rsidTr="0065047C">
        <w:tc>
          <w:tcPr>
            <w:tcW w:w="601" w:type="dxa"/>
            <w:tcBorders>
              <w:top w:val="single" w:sz="4" w:space="0" w:color="auto"/>
              <w:left w:val="single" w:sz="4" w:space="0" w:color="auto"/>
              <w:bottom w:val="single" w:sz="4" w:space="0" w:color="auto"/>
              <w:right w:val="single" w:sz="4" w:space="0" w:color="auto"/>
            </w:tcBorders>
          </w:tcPr>
          <w:p w14:paraId="3B8DAFCE" w14:textId="77777777" w:rsidR="00BB0467" w:rsidRPr="00154AD9" w:rsidRDefault="00BB0467" w:rsidP="00FB585D">
            <w:pPr>
              <w:tabs>
                <w:tab w:val="clear" w:pos="567"/>
                <w:tab w:val="left" w:pos="1304"/>
              </w:tabs>
              <w:spacing w:line="240" w:lineRule="auto"/>
              <w:ind w:left="567" w:hanging="567"/>
              <w:rPr>
                <w:szCs w:val="22"/>
                <w:lang w:val="sv-SE"/>
              </w:rPr>
            </w:pPr>
            <w:r w:rsidRPr="00154AD9">
              <w:rPr>
                <w:szCs w:val="22"/>
                <w:lang w:val="sv-SE"/>
              </w:rPr>
              <w:t>4.</w:t>
            </w:r>
          </w:p>
        </w:tc>
        <w:tc>
          <w:tcPr>
            <w:tcW w:w="8466" w:type="dxa"/>
            <w:gridSpan w:val="2"/>
            <w:tcBorders>
              <w:top w:val="single" w:sz="4" w:space="0" w:color="auto"/>
              <w:left w:val="single" w:sz="4" w:space="0" w:color="auto"/>
              <w:bottom w:val="single" w:sz="4" w:space="0" w:color="auto"/>
              <w:right w:val="single" w:sz="4" w:space="0" w:color="auto"/>
            </w:tcBorders>
          </w:tcPr>
          <w:p w14:paraId="459E32A6" w14:textId="77777777" w:rsidR="00BB0467" w:rsidRPr="00154AD9" w:rsidRDefault="00BB0467" w:rsidP="002833EC">
            <w:pPr>
              <w:tabs>
                <w:tab w:val="clear" w:pos="567"/>
                <w:tab w:val="left" w:pos="1304"/>
                <w:tab w:val="left" w:pos="8471"/>
              </w:tabs>
              <w:spacing w:line="240" w:lineRule="auto"/>
              <w:ind w:right="176"/>
              <w:rPr>
                <w:szCs w:val="22"/>
                <w:lang w:val="sv-SE"/>
              </w:rPr>
            </w:pPr>
            <w:r w:rsidRPr="00154AD9">
              <w:rPr>
                <w:szCs w:val="22"/>
                <w:lang w:val="sv-SE"/>
              </w:rPr>
              <w:t>Tryck in filternålen i mitten på injektionsflaskans propp tills nålen når botten på injektionsflaskan eller kanten av injektionsflaskans botten.</w:t>
            </w:r>
          </w:p>
        </w:tc>
      </w:tr>
      <w:tr w:rsidR="00DD4F60" w:rsidRPr="00412A44" w14:paraId="0549B4B2" w14:textId="77777777" w:rsidTr="0065047C">
        <w:tc>
          <w:tcPr>
            <w:tcW w:w="601" w:type="dxa"/>
            <w:vMerge w:val="restart"/>
            <w:tcBorders>
              <w:top w:val="single" w:sz="4" w:space="0" w:color="auto"/>
              <w:left w:val="single" w:sz="4" w:space="0" w:color="auto"/>
              <w:right w:val="single" w:sz="4" w:space="0" w:color="auto"/>
            </w:tcBorders>
          </w:tcPr>
          <w:p w14:paraId="54318939" w14:textId="77777777" w:rsidR="00DD4F60" w:rsidRPr="00154AD9" w:rsidRDefault="00DD4F60" w:rsidP="00FB585D">
            <w:pPr>
              <w:keepNext/>
              <w:keepLines/>
              <w:tabs>
                <w:tab w:val="clear" w:pos="567"/>
                <w:tab w:val="left" w:pos="1304"/>
              </w:tabs>
              <w:spacing w:line="240" w:lineRule="auto"/>
              <w:ind w:left="567" w:hanging="567"/>
              <w:rPr>
                <w:szCs w:val="22"/>
                <w:lang w:val="sv-SE"/>
              </w:rPr>
            </w:pPr>
            <w:r w:rsidRPr="00154AD9">
              <w:rPr>
                <w:szCs w:val="22"/>
                <w:lang w:val="sv-SE"/>
              </w:rPr>
              <w:t>5.</w:t>
            </w:r>
          </w:p>
        </w:tc>
        <w:tc>
          <w:tcPr>
            <w:tcW w:w="8466" w:type="dxa"/>
            <w:gridSpan w:val="2"/>
            <w:tcBorders>
              <w:top w:val="single" w:sz="4" w:space="0" w:color="auto"/>
              <w:left w:val="single" w:sz="4" w:space="0" w:color="auto"/>
              <w:right w:val="single" w:sz="4" w:space="0" w:color="auto"/>
            </w:tcBorders>
          </w:tcPr>
          <w:p w14:paraId="0B6A3A42" w14:textId="77777777" w:rsidR="00DD4F60" w:rsidRPr="00154AD9" w:rsidRDefault="00DD4F60" w:rsidP="0065047C">
            <w:pPr>
              <w:keepNext/>
              <w:keepLines/>
              <w:tabs>
                <w:tab w:val="clear" w:pos="567"/>
                <w:tab w:val="left" w:pos="1304"/>
              </w:tabs>
              <w:spacing w:line="240" w:lineRule="auto"/>
              <w:rPr>
                <w:szCs w:val="22"/>
                <w:lang w:val="sv-SE"/>
              </w:rPr>
            </w:pPr>
            <w:r w:rsidRPr="00154AD9">
              <w:rPr>
                <w:szCs w:val="22"/>
                <w:lang w:val="sv-SE"/>
              </w:rPr>
              <w:t>Dra upp allt innehåll ur injektionsflaskan i sprutan samtidigt som du håller injektionsflaskan upprätt och lutar den något för att underlätta uppdragandet. Se till att avfasningen på filternålen är nedsänkt i lösningen för att förhindra luft från att komma in. Fortsätt med att luta injektionsflaskan under uppdragandet för att hålla avfasningen på filternålen nedsänkt i lösningen.</w:t>
            </w:r>
          </w:p>
        </w:tc>
      </w:tr>
      <w:tr w:rsidR="00DD4F60" w:rsidRPr="00154AD9" w14:paraId="3F66639F" w14:textId="77777777" w:rsidTr="0065047C">
        <w:trPr>
          <w:trHeight w:val="3062"/>
        </w:trPr>
        <w:tc>
          <w:tcPr>
            <w:tcW w:w="601" w:type="dxa"/>
            <w:vMerge/>
            <w:tcBorders>
              <w:left w:val="single" w:sz="4" w:space="0" w:color="auto"/>
              <w:bottom w:val="single" w:sz="4" w:space="0" w:color="auto"/>
              <w:right w:val="single" w:sz="4" w:space="0" w:color="auto"/>
            </w:tcBorders>
          </w:tcPr>
          <w:p w14:paraId="77A5C569" w14:textId="77777777" w:rsidR="00DD4F60" w:rsidRPr="00154AD9" w:rsidRDefault="00DD4F60" w:rsidP="00FB585D">
            <w:pPr>
              <w:keepNext/>
              <w:keepLines/>
              <w:tabs>
                <w:tab w:val="clear" w:pos="567"/>
                <w:tab w:val="left" w:pos="1304"/>
              </w:tabs>
              <w:spacing w:line="240" w:lineRule="auto"/>
              <w:rPr>
                <w:szCs w:val="22"/>
                <w:lang w:val="sv-SE"/>
              </w:rPr>
            </w:pPr>
          </w:p>
        </w:tc>
        <w:tc>
          <w:tcPr>
            <w:tcW w:w="4214" w:type="dxa"/>
            <w:tcBorders>
              <w:left w:val="single" w:sz="4" w:space="0" w:color="auto"/>
              <w:bottom w:val="single" w:sz="4" w:space="0" w:color="auto"/>
            </w:tcBorders>
          </w:tcPr>
          <w:p w14:paraId="2D93488E" w14:textId="77777777" w:rsidR="00DD4F60" w:rsidRPr="00154AD9" w:rsidRDefault="00DD4F60" w:rsidP="00DD4F60">
            <w:pPr>
              <w:keepNext/>
              <w:keepLines/>
              <w:tabs>
                <w:tab w:val="clear" w:pos="567"/>
                <w:tab w:val="left" w:pos="1304"/>
              </w:tabs>
              <w:spacing w:line="240" w:lineRule="auto"/>
              <w:rPr>
                <w:szCs w:val="22"/>
                <w:lang w:val="sv-SE"/>
              </w:rPr>
            </w:pPr>
            <w:r w:rsidRPr="00154AD9">
              <w:rPr>
                <w:noProof/>
                <w:szCs w:val="22"/>
                <w:bdr w:val="single" w:sz="4" w:space="0" w:color="auto"/>
                <w:lang w:val="sv-SE" w:eastAsia="sv-SE"/>
              </w:rPr>
              <w:drawing>
                <wp:inline distT="0" distB="0" distL="0" distR="0" wp14:anchorId="69F6635B" wp14:editId="2C4E7E04">
                  <wp:extent cx="2171700" cy="1905000"/>
                  <wp:effectExtent l="19050" t="19050" r="0" b="0"/>
                  <wp:docPr id="467" name="Bildobjekt 467"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Bildobjekt 420" descr="En bild som visar diagram&#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4252" w:type="dxa"/>
            <w:tcBorders>
              <w:bottom w:val="single" w:sz="4" w:space="0" w:color="auto"/>
              <w:right w:val="single" w:sz="4" w:space="0" w:color="auto"/>
            </w:tcBorders>
          </w:tcPr>
          <w:p w14:paraId="0653295C" w14:textId="77777777" w:rsidR="00DD4F60" w:rsidRPr="00154AD9" w:rsidRDefault="00DD4F60" w:rsidP="00FB585D">
            <w:pPr>
              <w:keepNext/>
              <w:keepLines/>
              <w:tabs>
                <w:tab w:val="clear" w:pos="567"/>
                <w:tab w:val="left" w:pos="1304"/>
              </w:tabs>
              <w:spacing w:line="240" w:lineRule="auto"/>
              <w:ind w:left="567" w:hanging="567"/>
              <w:rPr>
                <w:szCs w:val="22"/>
                <w:lang w:val="sv-SE"/>
              </w:rPr>
            </w:pPr>
            <w:r w:rsidRPr="00154AD9">
              <w:rPr>
                <w:noProof/>
                <w:szCs w:val="22"/>
                <w:bdr w:val="single" w:sz="4" w:space="0" w:color="auto"/>
                <w:lang w:val="sv-SE" w:eastAsia="sv-SE"/>
              </w:rPr>
              <w:drawing>
                <wp:inline distT="0" distB="0" distL="0" distR="0" wp14:anchorId="5A451EC4" wp14:editId="28BA31B3">
                  <wp:extent cx="2044700" cy="1905000"/>
                  <wp:effectExtent l="19050" t="19050" r="12700" b="19050"/>
                  <wp:docPr id="468" name="Bildobjekt 468"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Bildobjekt 421" descr="En bild som visar diagram&#10;&#10;Automatiskt genererad beskrivning"/>
                          <pic:cNvPicPr>
                            <a:picLocks noChangeAspect="1" noChangeArrowheads="1"/>
                          </pic:cNvPicPr>
                        </pic:nvPicPr>
                        <pic:blipFill>
                          <a:blip r:embed="rId38" cstate="print">
                            <a:extLst>
                              <a:ext uri="{28A0092B-C50C-407E-A947-70E740481C1C}">
                                <a14:useLocalDpi xmlns:a14="http://schemas.microsoft.com/office/drawing/2010/main" val="0"/>
                              </a:ext>
                            </a:extLst>
                          </a:blip>
                          <a:srcRect l="1404" t="1886" r="1686" b="2831"/>
                          <a:stretch>
                            <a:fillRect/>
                          </a:stretch>
                        </pic:blipFill>
                        <pic:spPr bwMode="auto">
                          <a:xfrm>
                            <a:off x="0" y="0"/>
                            <a:ext cx="2045068" cy="1905343"/>
                          </a:xfrm>
                          <a:prstGeom prst="rect">
                            <a:avLst/>
                          </a:prstGeom>
                          <a:noFill/>
                          <a:ln w="6350" cmpd="sng">
                            <a:solidFill>
                              <a:srgbClr val="000000"/>
                            </a:solidFill>
                            <a:miter lim="800000"/>
                            <a:headEnd/>
                            <a:tailEnd/>
                          </a:ln>
                          <a:effectLst/>
                        </pic:spPr>
                      </pic:pic>
                    </a:graphicData>
                  </a:graphic>
                </wp:inline>
              </w:drawing>
            </w:r>
          </w:p>
        </w:tc>
      </w:tr>
      <w:tr w:rsidR="00BB0467" w:rsidRPr="00154AD9" w14:paraId="541609C1" w14:textId="77777777" w:rsidTr="0065047C">
        <w:trPr>
          <w:trHeight w:val="655"/>
        </w:trPr>
        <w:tc>
          <w:tcPr>
            <w:tcW w:w="601" w:type="dxa"/>
            <w:tcBorders>
              <w:top w:val="single" w:sz="4" w:space="0" w:color="auto"/>
              <w:left w:val="single" w:sz="4" w:space="0" w:color="auto"/>
              <w:bottom w:val="single" w:sz="4" w:space="0" w:color="auto"/>
              <w:right w:val="single" w:sz="4" w:space="0" w:color="auto"/>
            </w:tcBorders>
          </w:tcPr>
          <w:p w14:paraId="5608A340" w14:textId="77777777" w:rsidR="00BB0467" w:rsidRPr="00154AD9" w:rsidRDefault="00BB0467" w:rsidP="00FB585D">
            <w:pPr>
              <w:tabs>
                <w:tab w:val="clear" w:pos="567"/>
                <w:tab w:val="left" w:pos="1304"/>
              </w:tabs>
              <w:spacing w:line="240" w:lineRule="auto"/>
              <w:ind w:left="567" w:hanging="567"/>
              <w:rPr>
                <w:szCs w:val="22"/>
                <w:lang w:val="sv-SE"/>
              </w:rPr>
            </w:pPr>
            <w:r w:rsidRPr="00154AD9">
              <w:rPr>
                <w:szCs w:val="22"/>
                <w:lang w:val="sv-SE"/>
              </w:rPr>
              <w:t>6.</w:t>
            </w:r>
          </w:p>
        </w:tc>
        <w:tc>
          <w:tcPr>
            <w:tcW w:w="8466" w:type="dxa"/>
            <w:gridSpan w:val="2"/>
            <w:tcBorders>
              <w:top w:val="single" w:sz="4" w:space="0" w:color="auto"/>
              <w:left w:val="single" w:sz="4" w:space="0" w:color="auto"/>
              <w:bottom w:val="single" w:sz="4" w:space="0" w:color="auto"/>
              <w:right w:val="single" w:sz="4" w:space="0" w:color="auto"/>
            </w:tcBorders>
          </w:tcPr>
          <w:p w14:paraId="246BBBF2" w14:textId="77777777" w:rsidR="00BB0467" w:rsidRPr="00154AD9" w:rsidRDefault="00742A0F" w:rsidP="00FB585D">
            <w:pPr>
              <w:tabs>
                <w:tab w:val="clear" w:pos="567"/>
                <w:tab w:val="left" w:pos="1304"/>
              </w:tabs>
              <w:spacing w:line="240" w:lineRule="auto"/>
              <w:ind w:right="176"/>
              <w:rPr>
                <w:szCs w:val="22"/>
                <w:lang w:val="sv-SE"/>
              </w:rPr>
            </w:pPr>
            <w:r>
              <w:rPr>
                <w:noProof/>
                <w:szCs w:val="22"/>
                <w:lang w:val="sv-SE" w:eastAsia="zh-CN"/>
              </w:rPr>
              <w:pict w14:anchorId="0A117A78">
                <v:shape id="_x0000_s2088" type="#_x0000_t202" style="position:absolute;margin-left:324.2pt;margin-top:-38.9pt;width:48.9pt;height:30.55pt;z-index:251658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" stroked="f">
                  <v:textbox inset="0,0,0,0">
                    <w:txbxContent>
                      <w:p w14:paraId="1282F82C" w14:textId="77777777" w:rsidR="00CA2887" w:rsidRPr="00181C6D" w:rsidRDefault="00CA2887" w:rsidP="00BB0467">
                        <w:pPr>
                          <w:spacing w:line="240" w:lineRule="auto"/>
                          <w:rPr>
                            <w:sz w:val="18"/>
                            <w:szCs w:val="18"/>
                          </w:rPr>
                        </w:pPr>
                        <w:r w:rsidRPr="00181C6D">
                          <w:rPr>
                            <w:sz w:val="18"/>
                            <w:szCs w:val="18"/>
                            <w:lang w:val="sv-SE"/>
                          </w:rPr>
                          <w:t>nålens sneda kant pekar nedåt</w:t>
                        </w:r>
                      </w:p>
                    </w:txbxContent>
                  </v:textbox>
                  <w10:anchorlock/>
                </v:shape>
              </w:pict>
            </w:r>
            <w:r>
              <w:rPr>
                <w:noProof/>
                <w:szCs w:val="22"/>
                <w:lang w:val="sv-SE" w:eastAsia="zh-CN"/>
              </w:rPr>
              <w:pict w14:anchorId="5B940A49">
                <v:shape id="_x0000_s2087" type="#_x0000_t202" style="position:absolute;margin-left:218.35pt;margin-top:-15.05pt;width:36.95pt;height:10.15pt;z-index:25165832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" stroked="f">
                  <v:textbox inset="0,0,0,0">
                    <w:txbxContent>
                      <w:p w14:paraId="1262DE32" w14:textId="77777777" w:rsidR="00CA2887" w:rsidRPr="00181C6D" w:rsidRDefault="00CA2887" w:rsidP="00BB0467">
                        <w:pPr>
                          <w:spacing w:line="240" w:lineRule="auto"/>
                          <w:rPr>
                            <w:sz w:val="18"/>
                            <w:szCs w:val="18"/>
                          </w:rPr>
                        </w:pPr>
                        <w:r w:rsidRPr="00181C6D">
                          <w:rPr>
                            <w:sz w:val="18"/>
                            <w:szCs w:val="18"/>
                            <w:lang w:val="sv-SE"/>
                          </w:rPr>
                          <w:t>lösning</w:t>
                        </w:r>
                      </w:p>
                    </w:txbxContent>
                  </v:textbox>
                  <w10:anchorlock/>
                </v:shape>
              </w:pict>
            </w:r>
            <w:r w:rsidR="00BB0467" w:rsidRPr="00154AD9">
              <w:rPr>
                <w:szCs w:val="22"/>
                <w:lang w:val="sv-SE"/>
              </w:rPr>
              <w:t>Kontrollera att kolvstången är tillräckligt uppdragen när du tömmer injektionsflaskan för att helt tömma filternålen.</w:t>
            </w:r>
            <w:r w:rsidR="00BB0467" w:rsidRPr="00154AD9">
              <w:rPr>
                <w:lang w:val="sv-SE"/>
              </w:rPr>
              <w:t xml:space="preserve"> Efter injektionen måste eventuellt överblivet läkemedel kasseras.</w:t>
            </w:r>
          </w:p>
        </w:tc>
      </w:tr>
      <w:tr w:rsidR="00BB0467" w:rsidRPr="00412A44" w14:paraId="2CF79860" w14:textId="77777777" w:rsidTr="0065047C">
        <w:trPr>
          <w:trHeight w:val="655"/>
        </w:trPr>
        <w:tc>
          <w:tcPr>
            <w:tcW w:w="601" w:type="dxa"/>
            <w:tcBorders>
              <w:top w:val="single" w:sz="4" w:space="0" w:color="auto"/>
              <w:left w:val="single" w:sz="4" w:space="0" w:color="auto"/>
              <w:bottom w:val="single" w:sz="4" w:space="0" w:color="auto"/>
              <w:right w:val="single" w:sz="4" w:space="0" w:color="auto"/>
            </w:tcBorders>
          </w:tcPr>
          <w:p w14:paraId="6C811EF5" w14:textId="77777777" w:rsidR="00BB0467" w:rsidRPr="00154AD9" w:rsidRDefault="00BB0467" w:rsidP="00FB585D">
            <w:pPr>
              <w:tabs>
                <w:tab w:val="clear" w:pos="567"/>
                <w:tab w:val="left" w:pos="1304"/>
              </w:tabs>
              <w:spacing w:line="240" w:lineRule="auto"/>
              <w:ind w:left="567" w:hanging="567"/>
              <w:rPr>
                <w:szCs w:val="22"/>
                <w:lang w:val="sv-SE"/>
              </w:rPr>
            </w:pPr>
            <w:r w:rsidRPr="00154AD9">
              <w:rPr>
                <w:szCs w:val="22"/>
                <w:lang w:val="sv-SE"/>
              </w:rPr>
              <w:t>7.</w:t>
            </w:r>
          </w:p>
        </w:tc>
        <w:tc>
          <w:tcPr>
            <w:tcW w:w="8466" w:type="dxa"/>
            <w:gridSpan w:val="2"/>
            <w:tcBorders>
              <w:top w:val="single" w:sz="4" w:space="0" w:color="auto"/>
              <w:left w:val="single" w:sz="4" w:space="0" w:color="auto"/>
              <w:bottom w:val="single" w:sz="4" w:space="0" w:color="auto"/>
              <w:right w:val="single" w:sz="4" w:space="0" w:color="auto"/>
            </w:tcBorders>
          </w:tcPr>
          <w:p w14:paraId="308D81C9" w14:textId="77777777" w:rsidR="00BB0467" w:rsidRPr="00154AD9" w:rsidRDefault="00BB0467" w:rsidP="00FB585D">
            <w:pPr>
              <w:tabs>
                <w:tab w:val="clear" w:pos="567"/>
                <w:tab w:val="left" w:pos="1304"/>
              </w:tabs>
              <w:spacing w:line="240" w:lineRule="auto"/>
              <w:rPr>
                <w:szCs w:val="22"/>
                <w:lang w:val="sv-SE"/>
              </w:rPr>
            </w:pPr>
            <w:r w:rsidRPr="00154AD9">
              <w:rPr>
                <w:szCs w:val="22"/>
                <w:lang w:val="sv-SE"/>
              </w:rPr>
              <w:t>Ta bort filternålen och kassera den enligt gällande riktlinjer.</w:t>
            </w:r>
          </w:p>
          <w:p w14:paraId="3FB8BB56" w14:textId="77777777" w:rsidR="00BB0467" w:rsidRPr="00154AD9" w:rsidRDefault="00BB0467" w:rsidP="00FB585D">
            <w:pPr>
              <w:tabs>
                <w:tab w:val="clear" w:pos="567"/>
                <w:tab w:val="left" w:pos="1304"/>
              </w:tabs>
              <w:spacing w:line="240" w:lineRule="auto"/>
              <w:rPr>
                <w:szCs w:val="22"/>
                <w:lang w:val="sv-SE"/>
              </w:rPr>
            </w:pPr>
            <w:r w:rsidRPr="00154AD9">
              <w:rPr>
                <w:b/>
                <w:bCs/>
                <w:szCs w:val="22"/>
                <w:lang w:val="sv-SE"/>
              </w:rPr>
              <w:t>Obs!</w:t>
            </w:r>
            <w:r w:rsidRPr="00154AD9">
              <w:rPr>
                <w:szCs w:val="22"/>
                <w:lang w:val="sv-SE"/>
              </w:rPr>
              <w:t xml:space="preserve"> Filternålen får </w:t>
            </w:r>
            <w:r w:rsidRPr="00154AD9">
              <w:rPr>
                <w:b/>
                <w:bCs/>
                <w:szCs w:val="22"/>
                <w:lang w:val="sv-SE"/>
              </w:rPr>
              <w:t>inte</w:t>
            </w:r>
            <w:r w:rsidRPr="00154AD9">
              <w:rPr>
                <w:szCs w:val="22"/>
                <w:lang w:val="sv-SE"/>
              </w:rPr>
              <w:t xml:space="preserve"> användas för den intravitreala injektionen.</w:t>
            </w:r>
          </w:p>
        </w:tc>
      </w:tr>
      <w:tr w:rsidR="00BB0467" w:rsidRPr="00154AD9" w14:paraId="32A6FCCC" w14:textId="77777777" w:rsidTr="0065047C">
        <w:trPr>
          <w:trHeight w:val="2988"/>
        </w:trPr>
        <w:tc>
          <w:tcPr>
            <w:tcW w:w="601" w:type="dxa"/>
            <w:tcBorders>
              <w:top w:val="single" w:sz="4" w:space="0" w:color="auto"/>
              <w:left w:val="single" w:sz="4" w:space="0" w:color="auto"/>
              <w:bottom w:val="single" w:sz="4" w:space="0" w:color="auto"/>
              <w:right w:val="single" w:sz="4" w:space="0" w:color="auto"/>
            </w:tcBorders>
          </w:tcPr>
          <w:p w14:paraId="319D7551" w14:textId="77777777" w:rsidR="00BB0467" w:rsidRPr="00154AD9" w:rsidRDefault="00BB0467" w:rsidP="00FB585D">
            <w:pPr>
              <w:tabs>
                <w:tab w:val="clear" w:pos="567"/>
                <w:tab w:val="left" w:pos="1304"/>
              </w:tabs>
              <w:spacing w:line="240" w:lineRule="auto"/>
              <w:ind w:left="567" w:hanging="567"/>
              <w:rPr>
                <w:szCs w:val="22"/>
                <w:lang w:val="sv-SE"/>
              </w:rPr>
            </w:pPr>
            <w:r w:rsidRPr="00154AD9">
              <w:rPr>
                <w:szCs w:val="22"/>
                <w:lang w:val="sv-SE"/>
              </w:rPr>
              <w:t>8.</w:t>
            </w:r>
          </w:p>
        </w:tc>
        <w:tc>
          <w:tcPr>
            <w:tcW w:w="4214" w:type="dxa"/>
            <w:tcBorders>
              <w:top w:val="single" w:sz="4" w:space="0" w:color="auto"/>
              <w:left w:val="single" w:sz="4" w:space="0" w:color="auto"/>
              <w:bottom w:val="single" w:sz="4" w:space="0" w:color="auto"/>
            </w:tcBorders>
          </w:tcPr>
          <w:p w14:paraId="00AA611F" w14:textId="77777777" w:rsidR="00BB0467" w:rsidRPr="00154AD9" w:rsidRDefault="00BB0467" w:rsidP="00FB585D">
            <w:pPr>
              <w:tabs>
                <w:tab w:val="clear" w:pos="567"/>
                <w:tab w:val="left" w:pos="1304"/>
              </w:tabs>
              <w:spacing w:line="240" w:lineRule="auto"/>
              <w:rPr>
                <w:szCs w:val="22"/>
                <w:lang w:val="sv-SE"/>
              </w:rPr>
            </w:pPr>
            <w:r w:rsidRPr="00154AD9">
              <w:rPr>
                <w:szCs w:val="22"/>
                <w:lang w:val="sv-SE"/>
              </w:rPr>
              <w:t>Vrid fast 30 G </w:t>
            </w:r>
            <w:r w:rsidR="003C2AE6" w:rsidRPr="00154AD9">
              <w:rPr>
                <w:szCs w:val="22"/>
                <w:lang w:val="sv-SE"/>
              </w:rPr>
              <w:t>×</w:t>
            </w:r>
            <w:r w:rsidRPr="00154AD9">
              <w:rPr>
                <w:szCs w:val="22"/>
                <w:lang w:val="sv-SE"/>
              </w:rPr>
              <w:t> ½ </w:t>
            </w:r>
            <w:r w:rsidR="00F40723" w:rsidRPr="00154AD9">
              <w:rPr>
                <w:szCs w:val="22"/>
                <w:lang w:val="sv-SE"/>
              </w:rPr>
              <w:t xml:space="preserve">inch </w:t>
            </w:r>
            <w:r w:rsidRPr="00154AD9">
              <w:rPr>
                <w:szCs w:val="22"/>
                <w:lang w:val="sv-SE"/>
              </w:rPr>
              <w:t xml:space="preserve">injektionsnålen ordentligt på </w:t>
            </w:r>
            <w:r w:rsidR="00A2791C" w:rsidRPr="00154AD9">
              <w:rPr>
                <w:szCs w:val="22"/>
                <w:lang w:val="sv-SE"/>
              </w:rPr>
              <w:t>L</w:t>
            </w:r>
            <w:r w:rsidR="008A7585" w:rsidRPr="00154AD9">
              <w:rPr>
                <w:szCs w:val="22"/>
                <w:lang w:val="sv-SE"/>
              </w:rPr>
              <w:t>uer</w:t>
            </w:r>
            <w:r w:rsidR="00A2791C" w:rsidRPr="00154AD9">
              <w:rPr>
                <w:szCs w:val="22"/>
                <w:lang w:val="sv-SE"/>
              </w:rPr>
              <w:t>-lock-</w:t>
            </w:r>
            <w:r w:rsidRPr="00154AD9">
              <w:rPr>
                <w:szCs w:val="22"/>
                <w:lang w:val="sv-SE"/>
              </w:rPr>
              <w:t>sprutans spets.</w:t>
            </w:r>
          </w:p>
        </w:tc>
        <w:tc>
          <w:tcPr>
            <w:tcW w:w="4252" w:type="dxa"/>
            <w:tcBorders>
              <w:top w:val="single" w:sz="4" w:space="0" w:color="auto"/>
              <w:bottom w:val="single" w:sz="4" w:space="0" w:color="auto"/>
              <w:right w:val="single" w:sz="4" w:space="0" w:color="auto"/>
            </w:tcBorders>
          </w:tcPr>
          <w:p w14:paraId="235C9AAF" w14:textId="77777777" w:rsidR="00BB0467" w:rsidRPr="00154AD9" w:rsidRDefault="00BB0467" w:rsidP="00FB585D">
            <w:pPr>
              <w:tabs>
                <w:tab w:val="clear" w:pos="567"/>
                <w:tab w:val="left" w:pos="1304"/>
              </w:tabs>
              <w:spacing w:line="240" w:lineRule="auto"/>
              <w:ind w:left="567" w:hanging="567"/>
              <w:rPr>
                <w:szCs w:val="22"/>
                <w:lang w:val="sv-SE"/>
              </w:rPr>
            </w:pPr>
            <w:r w:rsidRPr="00154AD9">
              <w:rPr>
                <w:noProof/>
                <w:szCs w:val="22"/>
                <w:lang w:val="sv-SE" w:eastAsia="sv-SE"/>
              </w:rPr>
              <w:drawing>
                <wp:inline distT="0" distB="0" distL="0" distR="0" wp14:anchorId="595B714D" wp14:editId="24168E8F">
                  <wp:extent cx="2044700" cy="1765300"/>
                  <wp:effectExtent l="19050" t="19050" r="12700" b="25400"/>
                  <wp:docPr id="469" name="Bildobjekt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4999" cy="1765558"/>
                          </a:xfrm>
                          <a:prstGeom prst="rect">
                            <a:avLst/>
                          </a:prstGeom>
                          <a:noFill/>
                          <a:ln w="6350" cmpd="sng">
                            <a:solidFill>
                              <a:srgbClr val="000000"/>
                            </a:solidFill>
                            <a:miter lim="800000"/>
                            <a:headEnd/>
                            <a:tailEnd/>
                          </a:ln>
                          <a:effectLst/>
                        </pic:spPr>
                      </pic:pic>
                    </a:graphicData>
                  </a:graphic>
                </wp:inline>
              </w:drawing>
            </w:r>
          </w:p>
        </w:tc>
      </w:tr>
      <w:tr w:rsidR="00BB0467" w:rsidRPr="00154AD9" w14:paraId="401D4824" w14:textId="77777777" w:rsidTr="0065047C">
        <w:trPr>
          <w:trHeight w:val="2850"/>
        </w:trPr>
        <w:tc>
          <w:tcPr>
            <w:tcW w:w="601" w:type="dxa"/>
            <w:tcBorders>
              <w:top w:val="single" w:sz="4" w:space="0" w:color="auto"/>
              <w:left w:val="single" w:sz="4" w:space="0" w:color="auto"/>
              <w:bottom w:val="single" w:sz="4" w:space="0" w:color="auto"/>
              <w:right w:val="single" w:sz="4" w:space="0" w:color="auto"/>
            </w:tcBorders>
          </w:tcPr>
          <w:p w14:paraId="4B3CFF8E" w14:textId="77777777" w:rsidR="00BB0467" w:rsidRPr="00154AD9" w:rsidRDefault="00BB0467" w:rsidP="00FB585D">
            <w:pPr>
              <w:tabs>
                <w:tab w:val="clear" w:pos="567"/>
                <w:tab w:val="left" w:pos="1304"/>
              </w:tabs>
              <w:spacing w:line="240" w:lineRule="auto"/>
              <w:ind w:left="567" w:hanging="567"/>
              <w:rPr>
                <w:szCs w:val="22"/>
                <w:lang w:val="sv-SE"/>
              </w:rPr>
            </w:pPr>
            <w:r w:rsidRPr="00154AD9">
              <w:rPr>
                <w:szCs w:val="22"/>
                <w:lang w:val="sv-SE"/>
              </w:rPr>
              <w:t>9.</w:t>
            </w:r>
          </w:p>
        </w:tc>
        <w:tc>
          <w:tcPr>
            <w:tcW w:w="4214" w:type="dxa"/>
            <w:tcBorders>
              <w:top w:val="single" w:sz="4" w:space="0" w:color="auto"/>
              <w:left w:val="single" w:sz="4" w:space="0" w:color="auto"/>
              <w:bottom w:val="single" w:sz="4" w:space="0" w:color="auto"/>
            </w:tcBorders>
          </w:tcPr>
          <w:p w14:paraId="7E24B9D2" w14:textId="77777777" w:rsidR="00BB0467" w:rsidRPr="00154AD9" w:rsidRDefault="00BB0467" w:rsidP="00FB585D">
            <w:pPr>
              <w:tabs>
                <w:tab w:val="clear" w:pos="567"/>
                <w:tab w:val="left" w:pos="1304"/>
              </w:tabs>
              <w:spacing w:line="240" w:lineRule="auto"/>
              <w:rPr>
                <w:szCs w:val="22"/>
                <w:lang w:val="sv-SE"/>
              </w:rPr>
            </w:pPr>
            <w:r w:rsidRPr="00154AD9">
              <w:rPr>
                <w:szCs w:val="22"/>
                <w:lang w:val="sv-SE"/>
              </w:rPr>
              <w:t>Håll sprutan med nålen uppåt och kontrollera om det finns bubblor i sprutan. Om det finns bubblor, knacka försiktigt på sprutan med fingret tills bubblorna stiger uppåt.</w:t>
            </w:r>
          </w:p>
        </w:tc>
        <w:tc>
          <w:tcPr>
            <w:tcW w:w="4252" w:type="dxa"/>
            <w:tcBorders>
              <w:top w:val="single" w:sz="4" w:space="0" w:color="auto"/>
              <w:bottom w:val="single" w:sz="4" w:space="0" w:color="auto"/>
              <w:right w:val="single" w:sz="4" w:space="0" w:color="auto"/>
            </w:tcBorders>
          </w:tcPr>
          <w:p w14:paraId="61F99D88" w14:textId="77777777" w:rsidR="00BB0467" w:rsidRPr="00154AD9" w:rsidRDefault="00BB0467" w:rsidP="00FB585D">
            <w:pPr>
              <w:tabs>
                <w:tab w:val="clear" w:pos="567"/>
                <w:tab w:val="left" w:pos="1304"/>
              </w:tabs>
              <w:spacing w:line="240" w:lineRule="auto"/>
              <w:rPr>
                <w:szCs w:val="22"/>
                <w:lang w:val="sv-SE"/>
              </w:rPr>
            </w:pPr>
            <w:r w:rsidRPr="00154AD9">
              <w:rPr>
                <w:noProof/>
                <w:lang w:val="sv-SE" w:eastAsia="sv-SE"/>
              </w:rPr>
              <w:drawing>
                <wp:inline distT="0" distB="0" distL="0" distR="0" wp14:anchorId="1067D9E5" wp14:editId="7B1EE6C7">
                  <wp:extent cx="2044700" cy="1720850"/>
                  <wp:effectExtent l="19050" t="19050" r="0" b="0"/>
                  <wp:docPr id="470" name="Bildobjekt 47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Bildobjekt 423" descr="En bild som visar text&#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4700" cy="1720850"/>
                          </a:xfrm>
                          <a:prstGeom prst="rect">
                            <a:avLst/>
                          </a:prstGeom>
                          <a:noFill/>
                          <a:ln w="9525" cmpd="sng">
                            <a:solidFill>
                              <a:srgbClr val="000000"/>
                            </a:solidFill>
                            <a:miter lim="800000"/>
                            <a:headEnd/>
                            <a:tailEnd/>
                          </a:ln>
                          <a:effectLst/>
                        </pic:spPr>
                      </pic:pic>
                    </a:graphicData>
                  </a:graphic>
                </wp:inline>
              </w:drawing>
            </w:r>
          </w:p>
        </w:tc>
      </w:tr>
      <w:tr w:rsidR="002833EC" w:rsidRPr="00412A44" w14:paraId="537E1360" w14:textId="77777777" w:rsidTr="0065047C">
        <w:trPr>
          <w:trHeight w:val="677"/>
        </w:trPr>
        <w:tc>
          <w:tcPr>
            <w:tcW w:w="601" w:type="dxa"/>
            <w:vMerge w:val="restart"/>
            <w:tcBorders>
              <w:top w:val="single" w:sz="4" w:space="0" w:color="auto"/>
              <w:left w:val="single" w:sz="4" w:space="0" w:color="auto"/>
              <w:right w:val="single" w:sz="4" w:space="0" w:color="auto"/>
            </w:tcBorders>
          </w:tcPr>
          <w:p w14:paraId="3E656FD6" w14:textId="77777777" w:rsidR="002833EC" w:rsidRPr="00154AD9" w:rsidRDefault="002833EC" w:rsidP="00FB585D">
            <w:pPr>
              <w:keepNext/>
              <w:keepLines/>
              <w:tabs>
                <w:tab w:val="clear" w:pos="567"/>
                <w:tab w:val="left" w:pos="1304"/>
              </w:tabs>
              <w:spacing w:line="240" w:lineRule="auto"/>
              <w:ind w:left="567" w:hanging="567"/>
              <w:rPr>
                <w:szCs w:val="22"/>
                <w:lang w:val="sv-SE"/>
              </w:rPr>
            </w:pPr>
            <w:r w:rsidRPr="00154AD9">
              <w:rPr>
                <w:szCs w:val="22"/>
                <w:lang w:val="sv-SE"/>
              </w:rPr>
              <w:t>10.</w:t>
            </w:r>
          </w:p>
        </w:tc>
        <w:tc>
          <w:tcPr>
            <w:tcW w:w="8466" w:type="dxa"/>
            <w:gridSpan w:val="2"/>
            <w:tcBorders>
              <w:top w:val="single" w:sz="4" w:space="0" w:color="auto"/>
              <w:left w:val="single" w:sz="4" w:space="0" w:color="auto"/>
              <w:bottom w:val="single" w:sz="4" w:space="0" w:color="auto"/>
              <w:right w:val="single" w:sz="4" w:space="0" w:color="auto"/>
            </w:tcBorders>
          </w:tcPr>
          <w:p w14:paraId="548027A7" w14:textId="77777777" w:rsidR="002833EC" w:rsidRPr="00154AD9" w:rsidRDefault="002833EC" w:rsidP="00FB585D">
            <w:pPr>
              <w:keepNext/>
              <w:keepLines/>
              <w:tabs>
                <w:tab w:val="clear" w:pos="567"/>
              </w:tabs>
              <w:spacing w:line="240" w:lineRule="auto"/>
              <w:ind w:right="-108"/>
              <w:rPr>
                <w:szCs w:val="22"/>
                <w:lang w:val="sv-SE"/>
              </w:rPr>
            </w:pPr>
            <w:r w:rsidRPr="00154AD9">
              <w:rPr>
                <w:szCs w:val="22"/>
                <w:lang w:val="sv-SE"/>
              </w:rPr>
              <w:t xml:space="preserve">Ta bort alla luftbubblor och allt överskott av läkemedel genom att långsamt trycka ned kolven så att den platta kolvkanten ligger i linje med markeringen </w:t>
            </w:r>
            <w:r w:rsidRPr="00154AD9">
              <w:rPr>
                <w:b/>
                <w:bCs/>
                <w:szCs w:val="22"/>
                <w:lang w:val="sv-SE"/>
              </w:rPr>
              <w:t>0,07 ml</w:t>
            </w:r>
            <w:r w:rsidRPr="00154AD9">
              <w:rPr>
                <w:szCs w:val="22"/>
                <w:lang w:val="sv-SE"/>
              </w:rPr>
              <w:t xml:space="preserve"> på sprutan.</w:t>
            </w:r>
          </w:p>
        </w:tc>
      </w:tr>
      <w:tr w:rsidR="002833EC" w:rsidRPr="00154AD9" w14:paraId="5F13EA6E" w14:textId="77777777" w:rsidTr="0065047C">
        <w:trPr>
          <w:trHeight w:val="3386"/>
        </w:trPr>
        <w:tc>
          <w:tcPr>
            <w:tcW w:w="601" w:type="dxa"/>
            <w:vMerge/>
            <w:tcBorders>
              <w:left w:val="single" w:sz="4" w:space="0" w:color="auto"/>
              <w:bottom w:val="single" w:sz="4" w:space="0" w:color="auto"/>
              <w:right w:val="single" w:sz="4" w:space="0" w:color="auto"/>
            </w:tcBorders>
          </w:tcPr>
          <w:p w14:paraId="26BA1E52" w14:textId="77777777" w:rsidR="002833EC" w:rsidRPr="00154AD9" w:rsidRDefault="002833EC" w:rsidP="00FB585D">
            <w:pPr>
              <w:tabs>
                <w:tab w:val="clear" w:pos="567"/>
                <w:tab w:val="left" w:pos="1304"/>
              </w:tabs>
              <w:spacing w:line="240" w:lineRule="auto"/>
              <w:ind w:left="567" w:hanging="567"/>
              <w:rPr>
                <w:szCs w:val="22"/>
                <w:lang w:val="sv-SE"/>
              </w:rPr>
            </w:pPr>
          </w:p>
        </w:tc>
        <w:tc>
          <w:tcPr>
            <w:tcW w:w="8466" w:type="dxa"/>
            <w:gridSpan w:val="2"/>
            <w:tcBorders>
              <w:top w:val="single" w:sz="4" w:space="0" w:color="auto"/>
              <w:left w:val="single" w:sz="4" w:space="0" w:color="auto"/>
              <w:bottom w:val="single" w:sz="4" w:space="0" w:color="auto"/>
              <w:right w:val="single" w:sz="4" w:space="0" w:color="auto"/>
            </w:tcBorders>
          </w:tcPr>
          <w:p w14:paraId="4D29FE77" w14:textId="77777777" w:rsidR="002833EC" w:rsidRPr="00154AD9" w:rsidRDefault="00742A0F" w:rsidP="00FB585D">
            <w:pPr>
              <w:tabs>
                <w:tab w:val="clear" w:pos="567"/>
                <w:tab w:val="left" w:pos="1304"/>
              </w:tabs>
              <w:spacing w:line="240" w:lineRule="auto"/>
              <w:ind w:left="567" w:hanging="675"/>
              <w:rPr>
                <w:szCs w:val="22"/>
                <w:lang w:val="sv-SE"/>
              </w:rPr>
            </w:pPr>
            <w:r>
              <w:rPr>
                <w:noProof/>
                <w:szCs w:val="22"/>
                <w:lang w:val="sv-SE" w:eastAsia="de-DE"/>
              </w:rPr>
              <w:pict w14:anchorId="6B885029">
                <v:shape id="_x0000_s2086" type="#_x0000_t202" style="position:absolute;left:0;text-align:left;margin-left:358.65pt;margin-top:116.3pt;width:53.65pt;height:19.55pt;flip:y;z-index:25165833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" stroked="f">
                  <v:textbox inset="0,,0">
                    <w:txbxContent>
                      <w:p w14:paraId="7FE5C4A5" w14:textId="77777777" w:rsidR="00CA2887" w:rsidRPr="00FC3C5C" w:rsidRDefault="00CA2887" w:rsidP="00BB0467">
                        <w:pPr>
                          <w:spacing w:line="240" w:lineRule="auto"/>
                          <w:rPr>
                            <w:rFonts w:ascii="Arial" w:hAnsi="Arial" w:cs="Arial"/>
                            <w:sz w:val="14"/>
                            <w:szCs w:val="14"/>
                            <w:lang w:val="sv-SE"/>
                          </w:rPr>
                        </w:pPr>
                        <w:r>
                          <w:rPr>
                            <w:rFonts w:ascii="Arial" w:hAnsi="Arial" w:cs="Arial"/>
                            <w:sz w:val="14"/>
                            <w:szCs w:val="14"/>
                            <w:lang w:val="sv-SE"/>
                          </w:rPr>
                          <w:t>p</w:t>
                        </w:r>
                        <w:r w:rsidRPr="00FC3C5C">
                          <w:rPr>
                            <w:rFonts w:ascii="Arial" w:hAnsi="Arial" w:cs="Arial"/>
                            <w:sz w:val="14"/>
                            <w:szCs w:val="14"/>
                            <w:lang w:val="sv-SE"/>
                          </w:rPr>
                          <w:t>latt kolvkant</w:t>
                        </w:r>
                      </w:p>
                    </w:txbxContent>
                  </v:textbox>
                </v:shape>
              </w:pict>
            </w:r>
            <w:r>
              <w:rPr>
                <w:noProof/>
                <w:szCs w:val="22"/>
                <w:lang w:val="sv-SE" w:eastAsia="sv-SE"/>
              </w:rPr>
              <w:pict w14:anchorId="67781613">
                <v:shape id="_x0000_s2085" type="#_x0000_t202" style="position:absolute;left:0;text-align:left;margin-left:180.15pt;margin-top:28.7pt;width:51.75pt;height:33pt;z-index:2516583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" stroked="f">
                  <v:textbox>
                    <w:txbxContent>
                      <w:p w14:paraId="586CEAFC" w14:textId="77777777" w:rsidR="00CA2887" w:rsidRPr="00FC3C5C" w:rsidRDefault="00CA2887" w:rsidP="00BB0467">
                        <w:pPr>
                          <w:spacing w:line="240" w:lineRule="auto"/>
                          <w:rPr>
                            <w:rFonts w:ascii="Arial" w:hAnsi="Arial" w:cs="Arial"/>
                            <w:sz w:val="14"/>
                            <w:szCs w:val="14"/>
                          </w:rPr>
                        </w:pPr>
                        <w:r>
                          <w:rPr>
                            <w:rFonts w:ascii="Arial" w:hAnsi="Arial" w:cs="Arial"/>
                            <w:sz w:val="14"/>
                            <w:szCs w:val="14"/>
                          </w:rPr>
                          <w:t>d</w:t>
                        </w:r>
                        <w:r w:rsidRPr="00FC3C5C">
                          <w:rPr>
                            <w:rFonts w:ascii="Arial" w:hAnsi="Arial" w:cs="Arial"/>
                            <w:sz w:val="14"/>
                            <w:szCs w:val="14"/>
                          </w:rPr>
                          <w:t xml:space="preserve">oseringslinje </w:t>
                        </w:r>
                        <w:r>
                          <w:rPr>
                            <w:rFonts w:ascii="Arial" w:hAnsi="Arial" w:cs="Arial"/>
                            <w:sz w:val="14"/>
                            <w:szCs w:val="14"/>
                          </w:rPr>
                          <w:t>för 0,07 </w:t>
                        </w:r>
                        <w:r w:rsidRPr="00FC3C5C">
                          <w:rPr>
                            <w:rFonts w:ascii="Arial" w:hAnsi="Arial" w:cs="Arial"/>
                            <w:sz w:val="14"/>
                            <w:szCs w:val="14"/>
                          </w:rPr>
                          <w:t>ml</w:t>
                        </w:r>
                      </w:p>
                    </w:txbxContent>
                  </v:textbox>
                </v:shape>
              </w:pict>
            </w:r>
            <w:r>
              <w:rPr>
                <w:noProof/>
                <w:szCs w:val="22"/>
                <w:lang w:val="sv-SE" w:eastAsia="sv-SE"/>
              </w:rPr>
              <w:pict w14:anchorId="04F3C760">
                <v:shape id="_x0000_s2084" type="#_x0000_t202" style="position:absolute;left:0;text-align:left;margin-left:226.65pt;margin-top:10.7pt;width:176.25pt;height:22.5pt;z-index:25165833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" stroked="f">
                  <v:textbox>
                    <w:txbxContent>
                      <w:p w14:paraId="6BB38EE7" w14:textId="77777777" w:rsidR="00CA2887" w:rsidRPr="00FC3C5C" w:rsidRDefault="00CA2887" w:rsidP="00BB0467">
                        <w:pPr>
                          <w:spacing w:line="240" w:lineRule="auto"/>
                          <w:rPr>
                            <w:rFonts w:ascii="Arial" w:hAnsi="Arial" w:cs="Arial"/>
                            <w:sz w:val="14"/>
                            <w:szCs w:val="14"/>
                            <w:lang w:val="sv-SE"/>
                          </w:rPr>
                        </w:pPr>
                        <w:r>
                          <w:rPr>
                            <w:rFonts w:ascii="Arial" w:hAnsi="Arial" w:cs="Arial"/>
                            <w:sz w:val="14"/>
                            <w:szCs w:val="14"/>
                            <w:lang w:val="sv-SE"/>
                          </w:rPr>
                          <w:t>l</w:t>
                        </w:r>
                        <w:r w:rsidRPr="00FC3C5C">
                          <w:rPr>
                            <w:rFonts w:ascii="Arial" w:hAnsi="Arial" w:cs="Arial"/>
                            <w:sz w:val="14"/>
                            <w:szCs w:val="14"/>
                            <w:lang w:val="sv-SE"/>
                          </w:rPr>
                          <w:t>ösning efter borttagande av bubblor och överskott av läkemedel</w:t>
                        </w:r>
                      </w:p>
                    </w:txbxContent>
                  </v:textbox>
                </v:shape>
              </w:pict>
            </w:r>
            <w:r w:rsidR="002833EC" w:rsidRPr="00154AD9">
              <w:rPr>
                <w:noProof/>
                <w:szCs w:val="22"/>
                <w:lang w:val="sv-SE" w:eastAsia="sv-SE"/>
              </w:rPr>
              <w:drawing>
                <wp:inline distT="0" distB="0" distL="0" distR="0" wp14:anchorId="173453A4" wp14:editId="53A7D1AA">
                  <wp:extent cx="5331124" cy="2816536"/>
                  <wp:effectExtent l="0" t="0" r="3175" b="3175"/>
                  <wp:docPr id="474" name="Bildobjekt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9275" cy="2847258"/>
                          </a:xfrm>
                          <a:prstGeom prst="rect">
                            <a:avLst/>
                          </a:prstGeom>
                          <a:noFill/>
                          <a:ln>
                            <a:noFill/>
                          </a:ln>
                        </pic:spPr>
                      </pic:pic>
                    </a:graphicData>
                  </a:graphic>
                </wp:inline>
              </w:drawing>
            </w:r>
          </w:p>
        </w:tc>
      </w:tr>
    </w:tbl>
    <w:p w14:paraId="1A155794" w14:textId="77777777" w:rsidR="00BB0467" w:rsidRPr="00154AD9" w:rsidRDefault="00BB0467" w:rsidP="00BB0467">
      <w:pPr>
        <w:tabs>
          <w:tab w:val="clear" w:pos="567"/>
          <w:tab w:val="left" w:pos="1304"/>
        </w:tabs>
        <w:spacing w:line="240" w:lineRule="auto"/>
        <w:ind w:left="567" w:hanging="567"/>
        <w:rPr>
          <w:szCs w:val="22"/>
          <w:lang w:val="sv-SE"/>
        </w:rPr>
      </w:pPr>
    </w:p>
    <w:p w14:paraId="3FCD8588" w14:textId="77777777" w:rsidR="00BB0467" w:rsidRPr="00154AD9" w:rsidRDefault="00BB0467" w:rsidP="00BB0467">
      <w:pPr>
        <w:tabs>
          <w:tab w:val="clear" w:pos="567"/>
          <w:tab w:val="left" w:pos="1304"/>
        </w:tabs>
        <w:spacing w:line="240" w:lineRule="auto"/>
        <w:ind w:left="567" w:hanging="567"/>
        <w:rPr>
          <w:b/>
          <w:i/>
          <w:szCs w:val="22"/>
          <w:lang w:val="sv-SE"/>
        </w:rPr>
      </w:pPr>
      <w:r w:rsidRPr="00154AD9">
        <w:rPr>
          <w:lang w:val="sv-SE"/>
        </w:rPr>
        <w:t>Ej använt läkemedel och avfall ska kasseras enligt gällande anvisningar.</w:t>
      </w:r>
    </w:p>
    <w:p w14:paraId="4A889829" w14:textId="77777777" w:rsidR="00BB0467" w:rsidRPr="00154AD9" w:rsidRDefault="00BB0467" w:rsidP="00BB0467">
      <w:pPr>
        <w:tabs>
          <w:tab w:val="clear" w:pos="567"/>
          <w:tab w:val="left" w:pos="1304"/>
        </w:tabs>
        <w:spacing w:line="240" w:lineRule="auto"/>
        <w:ind w:left="567" w:hanging="567"/>
        <w:rPr>
          <w:szCs w:val="22"/>
          <w:lang w:val="sv-SE"/>
        </w:rPr>
      </w:pPr>
    </w:p>
    <w:p w14:paraId="754229FE" w14:textId="77777777" w:rsidR="005A7578" w:rsidRPr="00154AD9" w:rsidRDefault="005A7578">
      <w:pPr>
        <w:tabs>
          <w:tab w:val="clear" w:pos="567"/>
        </w:tabs>
        <w:spacing w:line="240" w:lineRule="auto"/>
        <w:rPr>
          <w:szCs w:val="22"/>
          <w:lang w:val="sv-SE" w:eastAsia="de-DE"/>
        </w:rPr>
      </w:pPr>
      <w:r w:rsidRPr="00154AD9">
        <w:rPr>
          <w:szCs w:val="22"/>
          <w:lang w:val="sv-SE"/>
        </w:rPr>
        <w:br w:type="page"/>
      </w:r>
    </w:p>
    <w:p w14:paraId="0651F1F5" w14:textId="77777777" w:rsidR="005A7578" w:rsidRPr="00154AD9" w:rsidRDefault="005A7578" w:rsidP="005A7578">
      <w:pPr>
        <w:tabs>
          <w:tab w:val="clear" w:pos="567"/>
        </w:tabs>
        <w:spacing w:line="240" w:lineRule="auto"/>
        <w:jc w:val="center"/>
        <w:rPr>
          <w:szCs w:val="22"/>
          <w:lang w:val="sv-SE"/>
        </w:rPr>
      </w:pPr>
      <w:r w:rsidRPr="00154AD9">
        <w:rPr>
          <w:b/>
          <w:szCs w:val="22"/>
          <w:lang w:val="sv-SE"/>
        </w:rPr>
        <w:t>Bipacksedel: Information till patienten</w:t>
      </w:r>
    </w:p>
    <w:p w14:paraId="10BC0113" w14:textId="77777777" w:rsidR="005A7578" w:rsidRPr="00154AD9" w:rsidRDefault="005A7578" w:rsidP="005A7578">
      <w:pPr>
        <w:numPr>
          <w:ilvl w:val="12"/>
          <w:numId w:val="0"/>
        </w:numPr>
        <w:tabs>
          <w:tab w:val="clear" w:pos="567"/>
        </w:tabs>
        <w:spacing w:line="240" w:lineRule="auto"/>
        <w:rPr>
          <w:i/>
          <w:color w:val="000000"/>
          <w:szCs w:val="22"/>
          <w:lang w:val="sv-SE"/>
        </w:rPr>
      </w:pPr>
    </w:p>
    <w:p w14:paraId="1781EACE" w14:textId="77777777" w:rsidR="005A7578" w:rsidRPr="00154AD9" w:rsidRDefault="005A7578" w:rsidP="005A7578">
      <w:pPr>
        <w:numPr>
          <w:ilvl w:val="12"/>
          <w:numId w:val="0"/>
        </w:numPr>
        <w:tabs>
          <w:tab w:val="clear" w:pos="567"/>
        </w:tabs>
        <w:spacing w:line="240" w:lineRule="auto"/>
        <w:jc w:val="center"/>
        <w:outlineLvl w:val="1"/>
        <w:rPr>
          <w:b/>
          <w:bCs/>
          <w:color w:val="000000"/>
          <w:szCs w:val="22"/>
          <w:lang w:val="sv-SE"/>
        </w:rPr>
      </w:pPr>
      <w:r w:rsidRPr="00154AD9">
        <w:rPr>
          <w:b/>
          <w:bCs/>
          <w:color w:val="000000"/>
          <w:szCs w:val="22"/>
          <w:lang w:val="sv-SE"/>
        </w:rPr>
        <w:t>Eylea 114,3 mg/ml injektionsvätska, lösning i förfylld spruta</w:t>
      </w:r>
    </w:p>
    <w:p w14:paraId="6E199D73" w14:textId="77777777" w:rsidR="005A7578" w:rsidRPr="00154AD9" w:rsidRDefault="005A7578" w:rsidP="005A7578">
      <w:pPr>
        <w:numPr>
          <w:ilvl w:val="12"/>
          <w:numId w:val="0"/>
        </w:numPr>
        <w:tabs>
          <w:tab w:val="clear" w:pos="567"/>
        </w:tabs>
        <w:spacing w:line="240" w:lineRule="auto"/>
        <w:jc w:val="center"/>
        <w:rPr>
          <w:color w:val="000000"/>
          <w:szCs w:val="22"/>
          <w:lang w:val="sv-SE"/>
        </w:rPr>
      </w:pPr>
      <w:r w:rsidRPr="00154AD9">
        <w:rPr>
          <w:color w:val="000000"/>
          <w:szCs w:val="22"/>
          <w:lang w:val="sv-SE"/>
        </w:rPr>
        <w:t>aflibercept</w:t>
      </w:r>
    </w:p>
    <w:p w14:paraId="67BA42F4" w14:textId="77777777" w:rsidR="005A7578" w:rsidRPr="00154AD9" w:rsidRDefault="005A7578" w:rsidP="005A7578">
      <w:pPr>
        <w:tabs>
          <w:tab w:val="clear" w:pos="567"/>
        </w:tabs>
        <w:suppressAutoHyphens/>
        <w:spacing w:line="240" w:lineRule="auto"/>
        <w:rPr>
          <w:color w:val="000000"/>
          <w:szCs w:val="22"/>
          <w:lang w:val="sv-SE"/>
        </w:rPr>
      </w:pPr>
    </w:p>
    <w:p w14:paraId="6FA78658" w14:textId="77777777" w:rsidR="005A7578" w:rsidRPr="00154AD9" w:rsidRDefault="005A7578" w:rsidP="005A7578">
      <w:pPr>
        <w:tabs>
          <w:tab w:val="clear" w:pos="567"/>
        </w:tabs>
        <w:suppressAutoHyphens/>
        <w:spacing w:line="240" w:lineRule="auto"/>
        <w:rPr>
          <w:color w:val="000000"/>
          <w:szCs w:val="22"/>
          <w:lang w:val="sv-SE"/>
        </w:rPr>
      </w:pPr>
    </w:p>
    <w:p w14:paraId="08D9D9E7" w14:textId="77777777" w:rsidR="005A7578" w:rsidRPr="00154AD9" w:rsidRDefault="005A7578" w:rsidP="005A7578">
      <w:pPr>
        <w:tabs>
          <w:tab w:val="clear" w:pos="567"/>
        </w:tabs>
        <w:suppressAutoHyphens/>
        <w:spacing w:line="240" w:lineRule="auto"/>
        <w:rPr>
          <w:szCs w:val="22"/>
          <w:lang w:val="sv-SE"/>
        </w:rPr>
      </w:pPr>
      <w:r w:rsidRPr="00154AD9">
        <w:rPr>
          <w:b/>
          <w:szCs w:val="22"/>
          <w:lang w:val="sv-SE"/>
        </w:rPr>
        <w:t>Läs noga igenom denna bipacksedel innan du får detta läkemedel. Den innehåller information som är viktig för dig.</w:t>
      </w:r>
    </w:p>
    <w:p w14:paraId="2889372E" w14:textId="77777777" w:rsidR="005A7578" w:rsidRPr="00154AD9" w:rsidRDefault="005A7578" w:rsidP="005A7578">
      <w:pPr>
        <w:numPr>
          <w:ilvl w:val="0"/>
          <w:numId w:val="1"/>
        </w:numPr>
        <w:tabs>
          <w:tab w:val="clear" w:pos="567"/>
        </w:tabs>
        <w:spacing w:line="240" w:lineRule="auto"/>
        <w:ind w:left="567" w:right="-2" w:hanging="567"/>
        <w:rPr>
          <w:szCs w:val="22"/>
          <w:lang w:val="sv-SE"/>
        </w:rPr>
      </w:pPr>
      <w:r w:rsidRPr="00154AD9">
        <w:rPr>
          <w:szCs w:val="22"/>
          <w:lang w:val="sv-SE"/>
        </w:rPr>
        <w:t>Spara denna information, du kan behöva läsa den igen.</w:t>
      </w:r>
    </w:p>
    <w:p w14:paraId="3316A565" w14:textId="77777777" w:rsidR="005A7578" w:rsidRPr="00154AD9" w:rsidRDefault="005A7578" w:rsidP="005A7578">
      <w:pPr>
        <w:numPr>
          <w:ilvl w:val="0"/>
          <w:numId w:val="1"/>
        </w:numPr>
        <w:tabs>
          <w:tab w:val="clear" w:pos="567"/>
        </w:tabs>
        <w:spacing w:line="240" w:lineRule="auto"/>
        <w:ind w:left="567" w:right="-2" w:hanging="567"/>
        <w:rPr>
          <w:szCs w:val="22"/>
          <w:lang w:val="sv-SE"/>
        </w:rPr>
      </w:pPr>
      <w:r w:rsidRPr="00154AD9">
        <w:rPr>
          <w:szCs w:val="22"/>
          <w:lang w:val="sv-SE"/>
        </w:rPr>
        <w:t>Om du har ytterligare frågor vänd dig till läkare.</w:t>
      </w:r>
    </w:p>
    <w:p w14:paraId="06D3EAB0" w14:textId="77777777" w:rsidR="005A7578" w:rsidRPr="00154AD9" w:rsidRDefault="005A7578" w:rsidP="005A7578">
      <w:pPr>
        <w:numPr>
          <w:ilvl w:val="0"/>
          <w:numId w:val="1"/>
        </w:numPr>
        <w:tabs>
          <w:tab w:val="clear" w:pos="567"/>
        </w:tabs>
        <w:spacing w:line="240" w:lineRule="auto"/>
        <w:ind w:left="567" w:right="-2" w:hanging="567"/>
        <w:rPr>
          <w:szCs w:val="22"/>
          <w:lang w:val="sv-SE"/>
        </w:rPr>
      </w:pPr>
      <w:r w:rsidRPr="00154AD9">
        <w:rPr>
          <w:szCs w:val="22"/>
          <w:lang w:val="sv-SE"/>
        </w:rPr>
        <w:t>Om du får biverkningar, tala med läkare. Detta gäller även eventuella biverkningar som inte nämns i denna information. Se avsnitt 4.</w:t>
      </w:r>
    </w:p>
    <w:p w14:paraId="0ADF10FF" w14:textId="77777777" w:rsidR="005A7578" w:rsidRPr="00154AD9" w:rsidRDefault="005A7578" w:rsidP="005A7578">
      <w:pPr>
        <w:tabs>
          <w:tab w:val="clear" w:pos="567"/>
        </w:tabs>
        <w:spacing w:line="240" w:lineRule="auto"/>
        <w:ind w:right="-2"/>
        <w:rPr>
          <w:szCs w:val="22"/>
          <w:lang w:val="sv-SE"/>
        </w:rPr>
      </w:pPr>
    </w:p>
    <w:p w14:paraId="2A9BBCD0" w14:textId="77777777" w:rsidR="005A7578" w:rsidRPr="00154AD9" w:rsidRDefault="005A7578" w:rsidP="005A7578">
      <w:pPr>
        <w:numPr>
          <w:ilvl w:val="12"/>
          <w:numId w:val="0"/>
        </w:numPr>
        <w:tabs>
          <w:tab w:val="clear" w:pos="567"/>
        </w:tabs>
        <w:spacing w:line="240" w:lineRule="auto"/>
        <w:rPr>
          <w:b/>
          <w:szCs w:val="22"/>
          <w:lang w:val="sv-SE"/>
        </w:rPr>
      </w:pPr>
      <w:r w:rsidRPr="00154AD9">
        <w:rPr>
          <w:b/>
          <w:szCs w:val="22"/>
          <w:lang w:val="sv-SE"/>
        </w:rPr>
        <w:t>I denna bipacksedel finns information om följande</w:t>
      </w:r>
    </w:p>
    <w:p w14:paraId="33A7378D" w14:textId="77777777" w:rsidR="005A7578" w:rsidRPr="00154AD9" w:rsidRDefault="005A7578" w:rsidP="005A7578">
      <w:pPr>
        <w:numPr>
          <w:ilvl w:val="12"/>
          <w:numId w:val="0"/>
        </w:numPr>
        <w:tabs>
          <w:tab w:val="clear" w:pos="567"/>
        </w:tabs>
        <w:spacing w:line="240" w:lineRule="auto"/>
        <w:rPr>
          <w:szCs w:val="22"/>
          <w:lang w:val="sv-SE"/>
        </w:rPr>
      </w:pPr>
    </w:p>
    <w:p w14:paraId="310AFAB5" w14:textId="77777777" w:rsidR="005A7578" w:rsidRPr="00154AD9" w:rsidRDefault="005A7578" w:rsidP="005A7578">
      <w:pPr>
        <w:numPr>
          <w:ilvl w:val="12"/>
          <w:numId w:val="0"/>
        </w:numPr>
        <w:tabs>
          <w:tab w:val="clear" w:pos="567"/>
        </w:tabs>
        <w:spacing w:line="240" w:lineRule="auto"/>
        <w:ind w:left="567" w:right="-29" w:hanging="567"/>
        <w:rPr>
          <w:szCs w:val="22"/>
          <w:lang w:val="sv-SE"/>
        </w:rPr>
      </w:pPr>
      <w:r w:rsidRPr="00154AD9">
        <w:rPr>
          <w:szCs w:val="22"/>
          <w:lang w:val="sv-SE"/>
        </w:rPr>
        <w:t>1.</w:t>
      </w:r>
      <w:r w:rsidRPr="00154AD9">
        <w:rPr>
          <w:szCs w:val="22"/>
          <w:lang w:val="sv-SE"/>
        </w:rPr>
        <w:tab/>
        <w:t>Vad Eylea är och vad det används för</w:t>
      </w:r>
    </w:p>
    <w:p w14:paraId="0D40CD78" w14:textId="77777777" w:rsidR="005A7578" w:rsidRPr="00154AD9" w:rsidRDefault="005A7578" w:rsidP="005A7578">
      <w:pPr>
        <w:numPr>
          <w:ilvl w:val="12"/>
          <w:numId w:val="0"/>
        </w:numPr>
        <w:tabs>
          <w:tab w:val="clear" w:pos="567"/>
        </w:tabs>
        <w:spacing w:line="240" w:lineRule="auto"/>
        <w:ind w:left="567" w:right="-29" w:hanging="567"/>
        <w:rPr>
          <w:szCs w:val="22"/>
          <w:lang w:val="sv-SE"/>
        </w:rPr>
      </w:pPr>
      <w:r w:rsidRPr="00154AD9">
        <w:rPr>
          <w:szCs w:val="22"/>
          <w:lang w:val="sv-SE"/>
        </w:rPr>
        <w:t>2.</w:t>
      </w:r>
      <w:r w:rsidRPr="00154AD9">
        <w:rPr>
          <w:szCs w:val="22"/>
          <w:lang w:val="sv-SE"/>
        </w:rPr>
        <w:tab/>
        <w:t>Vad du behöver veta innan du får Eylea</w:t>
      </w:r>
    </w:p>
    <w:p w14:paraId="0A1734A9" w14:textId="77777777" w:rsidR="005A7578" w:rsidRPr="00154AD9" w:rsidRDefault="005A7578" w:rsidP="005A7578">
      <w:pPr>
        <w:numPr>
          <w:ilvl w:val="12"/>
          <w:numId w:val="0"/>
        </w:numPr>
        <w:tabs>
          <w:tab w:val="clear" w:pos="567"/>
        </w:tabs>
        <w:spacing w:line="240" w:lineRule="auto"/>
        <w:ind w:left="567" w:right="-29" w:hanging="567"/>
        <w:rPr>
          <w:szCs w:val="22"/>
          <w:lang w:val="sv-SE"/>
        </w:rPr>
      </w:pPr>
      <w:r w:rsidRPr="00154AD9">
        <w:rPr>
          <w:szCs w:val="22"/>
          <w:lang w:val="sv-SE"/>
        </w:rPr>
        <w:t>3.</w:t>
      </w:r>
      <w:r w:rsidRPr="00154AD9">
        <w:rPr>
          <w:szCs w:val="22"/>
          <w:lang w:val="sv-SE"/>
        </w:rPr>
        <w:tab/>
        <w:t>Hur du får Eylea</w:t>
      </w:r>
    </w:p>
    <w:p w14:paraId="374BF67C" w14:textId="77777777" w:rsidR="005A7578" w:rsidRPr="00154AD9" w:rsidRDefault="005A7578" w:rsidP="005A7578">
      <w:pPr>
        <w:numPr>
          <w:ilvl w:val="12"/>
          <w:numId w:val="0"/>
        </w:numPr>
        <w:tabs>
          <w:tab w:val="clear" w:pos="567"/>
        </w:tabs>
        <w:spacing w:line="240" w:lineRule="auto"/>
        <w:ind w:left="567" w:right="-29" w:hanging="567"/>
        <w:rPr>
          <w:szCs w:val="22"/>
          <w:lang w:val="sv-SE"/>
        </w:rPr>
      </w:pPr>
      <w:r w:rsidRPr="00154AD9">
        <w:rPr>
          <w:szCs w:val="22"/>
          <w:lang w:val="sv-SE"/>
        </w:rPr>
        <w:t>4.</w:t>
      </w:r>
      <w:r w:rsidRPr="00154AD9">
        <w:rPr>
          <w:szCs w:val="22"/>
          <w:lang w:val="sv-SE"/>
        </w:rPr>
        <w:tab/>
        <w:t>Eventuella biverkningar</w:t>
      </w:r>
    </w:p>
    <w:p w14:paraId="783BCAA3" w14:textId="77777777" w:rsidR="005A7578" w:rsidRPr="00154AD9" w:rsidRDefault="005A7578" w:rsidP="005A7578">
      <w:pPr>
        <w:tabs>
          <w:tab w:val="clear" w:pos="567"/>
        </w:tabs>
        <w:spacing w:line="240" w:lineRule="auto"/>
        <w:ind w:right="-29"/>
        <w:rPr>
          <w:szCs w:val="22"/>
          <w:lang w:val="sv-SE"/>
        </w:rPr>
      </w:pPr>
      <w:r w:rsidRPr="00154AD9">
        <w:rPr>
          <w:szCs w:val="22"/>
          <w:lang w:val="sv-SE"/>
        </w:rPr>
        <w:t>5.</w:t>
      </w:r>
      <w:r w:rsidRPr="00154AD9">
        <w:rPr>
          <w:szCs w:val="22"/>
          <w:lang w:val="sv-SE"/>
        </w:rPr>
        <w:tab/>
        <w:t>Hur Eylea ska förvaras</w:t>
      </w:r>
    </w:p>
    <w:p w14:paraId="28D9B605" w14:textId="77777777" w:rsidR="005A7578" w:rsidRPr="00154AD9" w:rsidRDefault="005A7578" w:rsidP="005A7578">
      <w:pPr>
        <w:tabs>
          <w:tab w:val="clear" w:pos="567"/>
        </w:tabs>
        <w:spacing w:line="240" w:lineRule="auto"/>
        <w:ind w:left="567" w:right="-29" w:hanging="567"/>
        <w:rPr>
          <w:szCs w:val="22"/>
          <w:lang w:val="sv-SE"/>
        </w:rPr>
      </w:pPr>
      <w:r w:rsidRPr="00154AD9">
        <w:rPr>
          <w:szCs w:val="22"/>
          <w:lang w:val="sv-SE"/>
        </w:rPr>
        <w:t>6.</w:t>
      </w:r>
      <w:r w:rsidRPr="00154AD9">
        <w:rPr>
          <w:szCs w:val="22"/>
          <w:lang w:val="sv-SE"/>
        </w:rPr>
        <w:tab/>
        <w:t>Förpackningens innehåll och övriga upplysningar</w:t>
      </w:r>
    </w:p>
    <w:p w14:paraId="43289962" w14:textId="77777777" w:rsidR="005A7578" w:rsidRPr="00154AD9" w:rsidRDefault="005A7578" w:rsidP="005A7578">
      <w:pPr>
        <w:numPr>
          <w:ilvl w:val="12"/>
          <w:numId w:val="0"/>
        </w:numPr>
        <w:tabs>
          <w:tab w:val="clear" w:pos="567"/>
        </w:tabs>
        <w:spacing w:line="240" w:lineRule="auto"/>
        <w:ind w:right="-2"/>
        <w:rPr>
          <w:szCs w:val="22"/>
          <w:lang w:val="sv-SE"/>
        </w:rPr>
      </w:pPr>
    </w:p>
    <w:p w14:paraId="07912DF4" w14:textId="77777777" w:rsidR="005A7578" w:rsidRPr="00154AD9" w:rsidRDefault="005A7578" w:rsidP="005A7578">
      <w:pPr>
        <w:numPr>
          <w:ilvl w:val="12"/>
          <w:numId w:val="0"/>
        </w:numPr>
        <w:tabs>
          <w:tab w:val="clear" w:pos="567"/>
        </w:tabs>
        <w:spacing w:line="240" w:lineRule="auto"/>
        <w:ind w:right="-2"/>
        <w:rPr>
          <w:szCs w:val="22"/>
          <w:lang w:val="sv-SE"/>
        </w:rPr>
      </w:pPr>
    </w:p>
    <w:p w14:paraId="679CABF3" w14:textId="77777777" w:rsidR="005A7578" w:rsidRPr="00154AD9" w:rsidRDefault="005A7578" w:rsidP="005A7578">
      <w:pPr>
        <w:tabs>
          <w:tab w:val="clear" w:pos="567"/>
        </w:tabs>
        <w:spacing w:line="240" w:lineRule="auto"/>
        <w:ind w:left="567" w:right="-2" w:hanging="567"/>
        <w:outlineLvl w:val="2"/>
        <w:rPr>
          <w:b/>
          <w:szCs w:val="22"/>
          <w:lang w:val="sv-SE"/>
        </w:rPr>
      </w:pPr>
      <w:r w:rsidRPr="00154AD9">
        <w:rPr>
          <w:b/>
          <w:szCs w:val="22"/>
          <w:lang w:val="sv-SE"/>
        </w:rPr>
        <w:t>1.</w:t>
      </w:r>
      <w:r w:rsidRPr="00154AD9">
        <w:rPr>
          <w:b/>
          <w:szCs w:val="22"/>
          <w:lang w:val="sv-SE"/>
        </w:rPr>
        <w:tab/>
        <w:t>Vad Eylea är och vad det används för</w:t>
      </w:r>
    </w:p>
    <w:p w14:paraId="007D7FF8" w14:textId="77777777" w:rsidR="005A7578" w:rsidRPr="00154AD9" w:rsidRDefault="005A7578" w:rsidP="005A7578">
      <w:pPr>
        <w:numPr>
          <w:ilvl w:val="12"/>
          <w:numId w:val="0"/>
        </w:numPr>
        <w:tabs>
          <w:tab w:val="clear" w:pos="567"/>
        </w:tabs>
        <w:spacing w:line="240" w:lineRule="auto"/>
        <w:rPr>
          <w:szCs w:val="22"/>
          <w:lang w:val="sv-SE"/>
        </w:rPr>
      </w:pPr>
    </w:p>
    <w:p w14:paraId="69A2F5C7" w14:textId="77777777" w:rsidR="005A7578" w:rsidRPr="00154AD9" w:rsidRDefault="005A7578" w:rsidP="005A7578">
      <w:pPr>
        <w:numPr>
          <w:ilvl w:val="12"/>
          <w:numId w:val="0"/>
        </w:numPr>
        <w:tabs>
          <w:tab w:val="clear" w:pos="567"/>
        </w:tabs>
        <w:spacing w:line="240" w:lineRule="auto"/>
        <w:ind w:right="-2"/>
        <w:rPr>
          <w:b/>
          <w:bCs/>
          <w:szCs w:val="22"/>
          <w:lang w:val="sv-SE"/>
        </w:rPr>
      </w:pPr>
      <w:r w:rsidRPr="00154AD9">
        <w:rPr>
          <w:b/>
          <w:bCs/>
          <w:szCs w:val="22"/>
          <w:lang w:val="sv-SE"/>
        </w:rPr>
        <w:t>Vad Eylea är</w:t>
      </w:r>
    </w:p>
    <w:p w14:paraId="2BBBC556"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Eylea innehåller den aktiva substansen aflibercept. Det tillhör en grupp läkemedel som kallas antineovaskulära medel.</w:t>
      </w:r>
    </w:p>
    <w:p w14:paraId="5D8E44B7" w14:textId="77777777" w:rsidR="005A7578" w:rsidRPr="00154AD9" w:rsidRDefault="005A7578" w:rsidP="005A7578">
      <w:pPr>
        <w:numPr>
          <w:ilvl w:val="12"/>
          <w:numId w:val="0"/>
        </w:numPr>
        <w:tabs>
          <w:tab w:val="clear" w:pos="567"/>
        </w:tabs>
        <w:spacing w:line="240" w:lineRule="auto"/>
        <w:ind w:right="-2"/>
        <w:rPr>
          <w:szCs w:val="22"/>
          <w:lang w:val="sv-SE"/>
        </w:rPr>
      </w:pPr>
    </w:p>
    <w:p w14:paraId="35EEFD78"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Läkaren injicerar Eylea i ögat för att behandla ögonsjukdomar hos vuxna som kallas:</w:t>
      </w:r>
    </w:p>
    <w:p w14:paraId="2C7EA808" w14:textId="77777777" w:rsidR="005A7578" w:rsidRPr="00154AD9" w:rsidRDefault="005A7578" w:rsidP="005A7578">
      <w:pPr>
        <w:numPr>
          <w:ilvl w:val="0"/>
          <w:numId w:val="15"/>
        </w:numPr>
        <w:tabs>
          <w:tab w:val="clear" w:pos="567"/>
        </w:tabs>
        <w:spacing w:line="240" w:lineRule="auto"/>
        <w:ind w:left="567" w:right="-2" w:hanging="567"/>
        <w:rPr>
          <w:szCs w:val="22"/>
          <w:lang w:val="sv-SE"/>
        </w:rPr>
      </w:pPr>
      <w:r w:rsidRPr="00154AD9">
        <w:rPr>
          <w:szCs w:val="22"/>
          <w:lang w:val="sv-SE"/>
        </w:rPr>
        <w:t>våt åldersrelaterad makuladegeneration (våt AMD)</w:t>
      </w:r>
    </w:p>
    <w:p w14:paraId="120100AB" w14:textId="77777777" w:rsidR="005A7578" w:rsidRPr="00154AD9" w:rsidRDefault="005A7578" w:rsidP="005A7578">
      <w:pPr>
        <w:numPr>
          <w:ilvl w:val="0"/>
          <w:numId w:val="15"/>
        </w:numPr>
        <w:tabs>
          <w:tab w:val="clear" w:pos="567"/>
        </w:tabs>
        <w:spacing w:line="240" w:lineRule="auto"/>
        <w:ind w:left="567" w:right="-2" w:hanging="567"/>
        <w:rPr>
          <w:szCs w:val="22"/>
          <w:lang w:val="sv-SE"/>
        </w:rPr>
      </w:pPr>
      <w:r w:rsidRPr="00154AD9">
        <w:rPr>
          <w:szCs w:val="22"/>
          <w:lang w:val="sv-SE"/>
        </w:rPr>
        <w:t>synnedsättning till följd av diabetiskt makulaödem (DME).</w:t>
      </w:r>
    </w:p>
    <w:p w14:paraId="4B8357B8" w14:textId="77777777" w:rsidR="005A7578" w:rsidRPr="00154AD9" w:rsidRDefault="005A7578" w:rsidP="005A7578">
      <w:pPr>
        <w:numPr>
          <w:ilvl w:val="12"/>
          <w:numId w:val="0"/>
        </w:numPr>
        <w:tabs>
          <w:tab w:val="clear" w:pos="567"/>
        </w:tabs>
        <w:spacing w:line="240" w:lineRule="auto"/>
        <w:ind w:right="-2"/>
        <w:rPr>
          <w:szCs w:val="22"/>
          <w:lang w:val="sv-SE"/>
        </w:rPr>
      </w:pPr>
    </w:p>
    <w:p w14:paraId="08C8FF25"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Dessa sjukdomar påverkar makula (den gula fläcken). Makula är den centrala delen av det ljuskänsliga membranet i ögats bakre del och ansvarar för synskärpan.</w:t>
      </w:r>
    </w:p>
    <w:p w14:paraId="21F0E4FE"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Våt AMD uppstår när onormala blodkärl bildas och växer under makula. De onormala blodkärlen kan läcka vätska eller blod till ögat. Läckande blodkärl som orsakar svullnad i makula orsakar DME. Båda sjukdomarna kan påverka synen.</w:t>
      </w:r>
    </w:p>
    <w:p w14:paraId="318DA0BE" w14:textId="77777777" w:rsidR="005A7578" w:rsidRPr="00154AD9" w:rsidRDefault="005A7578" w:rsidP="005A7578">
      <w:pPr>
        <w:numPr>
          <w:ilvl w:val="12"/>
          <w:numId w:val="0"/>
        </w:numPr>
        <w:tabs>
          <w:tab w:val="clear" w:pos="567"/>
        </w:tabs>
        <w:spacing w:line="240" w:lineRule="auto"/>
        <w:ind w:right="-2"/>
        <w:rPr>
          <w:szCs w:val="22"/>
          <w:lang w:val="sv-SE"/>
        </w:rPr>
      </w:pPr>
    </w:p>
    <w:p w14:paraId="215C62E8" w14:textId="77777777" w:rsidR="005A7578" w:rsidRPr="00154AD9" w:rsidRDefault="005A7578" w:rsidP="005A7578">
      <w:pPr>
        <w:numPr>
          <w:ilvl w:val="12"/>
          <w:numId w:val="0"/>
        </w:numPr>
        <w:tabs>
          <w:tab w:val="clear" w:pos="567"/>
        </w:tabs>
        <w:spacing w:line="240" w:lineRule="auto"/>
        <w:ind w:right="-2"/>
        <w:rPr>
          <w:b/>
          <w:bCs/>
          <w:szCs w:val="22"/>
          <w:lang w:val="sv-SE"/>
        </w:rPr>
      </w:pPr>
      <w:r w:rsidRPr="00154AD9">
        <w:rPr>
          <w:b/>
          <w:bCs/>
          <w:szCs w:val="22"/>
          <w:lang w:val="sv-SE"/>
        </w:rPr>
        <w:t>Hur Eylea fungerar</w:t>
      </w:r>
    </w:p>
    <w:p w14:paraId="704B1580"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Eylea stoppar tillväxt av nya onormala blodkärl i ögat. Eylea kan stabilisera och ofta förbättra synen.</w:t>
      </w:r>
    </w:p>
    <w:p w14:paraId="0B84CAB0" w14:textId="77777777" w:rsidR="005A7578" w:rsidRPr="00154AD9" w:rsidRDefault="005A7578" w:rsidP="005A7578">
      <w:pPr>
        <w:numPr>
          <w:ilvl w:val="12"/>
          <w:numId w:val="0"/>
        </w:numPr>
        <w:tabs>
          <w:tab w:val="clear" w:pos="567"/>
        </w:tabs>
        <w:spacing w:line="240" w:lineRule="auto"/>
        <w:ind w:right="-2"/>
        <w:rPr>
          <w:szCs w:val="22"/>
          <w:lang w:val="sv-SE"/>
        </w:rPr>
      </w:pPr>
    </w:p>
    <w:p w14:paraId="006066BB" w14:textId="77777777" w:rsidR="005A7578" w:rsidRPr="00154AD9" w:rsidRDefault="005A7578" w:rsidP="005A7578">
      <w:pPr>
        <w:numPr>
          <w:ilvl w:val="12"/>
          <w:numId w:val="0"/>
        </w:numPr>
        <w:tabs>
          <w:tab w:val="clear" w:pos="567"/>
        </w:tabs>
        <w:spacing w:line="240" w:lineRule="auto"/>
        <w:ind w:right="-2"/>
        <w:rPr>
          <w:szCs w:val="22"/>
          <w:lang w:val="sv-SE"/>
        </w:rPr>
      </w:pPr>
    </w:p>
    <w:p w14:paraId="0D51CE88" w14:textId="77777777" w:rsidR="005A7578" w:rsidRPr="00154AD9" w:rsidRDefault="005A7578" w:rsidP="005A7578">
      <w:pPr>
        <w:tabs>
          <w:tab w:val="clear" w:pos="567"/>
        </w:tabs>
        <w:spacing w:line="240" w:lineRule="auto"/>
        <w:ind w:left="567" w:right="-2" w:hanging="567"/>
        <w:outlineLvl w:val="2"/>
        <w:rPr>
          <w:b/>
          <w:szCs w:val="22"/>
          <w:lang w:val="sv-SE"/>
        </w:rPr>
      </w:pPr>
      <w:r w:rsidRPr="00154AD9">
        <w:rPr>
          <w:b/>
          <w:szCs w:val="22"/>
          <w:lang w:val="sv-SE"/>
        </w:rPr>
        <w:t>2.</w:t>
      </w:r>
      <w:r w:rsidRPr="00154AD9">
        <w:rPr>
          <w:b/>
          <w:szCs w:val="22"/>
          <w:lang w:val="sv-SE"/>
        </w:rPr>
        <w:tab/>
        <w:t>Vad du behöver veta innan du får Eylea</w:t>
      </w:r>
    </w:p>
    <w:p w14:paraId="166CEC89" w14:textId="77777777" w:rsidR="005A7578" w:rsidRPr="00154AD9" w:rsidRDefault="005A7578" w:rsidP="005A7578">
      <w:pPr>
        <w:numPr>
          <w:ilvl w:val="12"/>
          <w:numId w:val="0"/>
        </w:numPr>
        <w:tabs>
          <w:tab w:val="clear" w:pos="567"/>
        </w:tabs>
        <w:spacing w:line="240" w:lineRule="auto"/>
        <w:rPr>
          <w:i/>
          <w:color w:val="000000"/>
          <w:szCs w:val="22"/>
          <w:lang w:val="sv-SE"/>
        </w:rPr>
      </w:pPr>
    </w:p>
    <w:p w14:paraId="6BBAFD4E" w14:textId="77777777" w:rsidR="005A7578" w:rsidRPr="00154AD9" w:rsidRDefault="005A7578" w:rsidP="005A7578">
      <w:pPr>
        <w:numPr>
          <w:ilvl w:val="12"/>
          <w:numId w:val="0"/>
        </w:numPr>
        <w:tabs>
          <w:tab w:val="clear" w:pos="567"/>
        </w:tabs>
        <w:spacing w:line="240" w:lineRule="auto"/>
        <w:rPr>
          <w:szCs w:val="22"/>
          <w:lang w:val="sv-SE"/>
        </w:rPr>
      </w:pPr>
      <w:r w:rsidRPr="00154AD9">
        <w:rPr>
          <w:b/>
          <w:szCs w:val="22"/>
          <w:lang w:val="sv-SE"/>
        </w:rPr>
        <w:t>Du får inte Eylea</w:t>
      </w:r>
    </w:p>
    <w:p w14:paraId="7F94771B" w14:textId="77777777" w:rsidR="005A7578" w:rsidRPr="00154AD9" w:rsidRDefault="005A7578" w:rsidP="005A7578">
      <w:pPr>
        <w:numPr>
          <w:ilvl w:val="0"/>
          <w:numId w:val="1"/>
        </w:numPr>
        <w:tabs>
          <w:tab w:val="clear" w:pos="567"/>
        </w:tabs>
        <w:spacing w:line="240" w:lineRule="auto"/>
        <w:ind w:left="567" w:hanging="567"/>
        <w:rPr>
          <w:szCs w:val="22"/>
          <w:lang w:val="sv-SE"/>
        </w:rPr>
      </w:pPr>
      <w:r w:rsidRPr="00154AD9">
        <w:rPr>
          <w:szCs w:val="22"/>
          <w:lang w:val="sv-SE"/>
        </w:rPr>
        <w:t>om du är allergisk mot aflibercept eller något annat innehållsämne i detta läkemedel (anges i avsnitt 6)</w:t>
      </w:r>
    </w:p>
    <w:p w14:paraId="7DAA4044" w14:textId="77777777" w:rsidR="005A7578" w:rsidRPr="00154AD9" w:rsidRDefault="005A7578" w:rsidP="005A7578">
      <w:pPr>
        <w:numPr>
          <w:ilvl w:val="0"/>
          <w:numId w:val="1"/>
        </w:numPr>
        <w:tabs>
          <w:tab w:val="clear" w:pos="567"/>
        </w:tabs>
        <w:spacing w:line="240" w:lineRule="auto"/>
        <w:ind w:left="567" w:hanging="567"/>
        <w:rPr>
          <w:szCs w:val="22"/>
          <w:lang w:val="sv-SE"/>
        </w:rPr>
      </w:pPr>
      <w:r w:rsidRPr="00154AD9">
        <w:rPr>
          <w:szCs w:val="22"/>
          <w:lang w:val="sv-SE"/>
        </w:rPr>
        <w:t>om du har en infektion i eller runt ögat</w:t>
      </w:r>
    </w:p>
    <w:p w14:paraId="07705B7B" w14:textId="77777777" w:rsidR="005A7578" w:rsidRPr="00154AD9" w:rsidRDefault="005A7578" w:rsidP="005A7578">
      <w:pPr>
        <w:numPr>
          <w:ilvl w:val="0"/>
          <w:numId w:val="1"/>
        </w:numPr>
        <w:tabs>
          <w:tab w:val="clear" w:pos="567"/>
        </w:tabs>
        <w:spacing w:line="240" w:lineRule="auto"/>
        <w:ind w:left="567" w:hanging="567"/>
        <w:rPr>
          <w:szCs w:val="22"/>
          <w:lang w:val="sv-SE"/>
        </w:rPr>
      </w:pPr>
      <w:r w:rsidRPr="00154AD9">
        <w:rPr>
          <w:szCs w:val="22"/>
          <w:lang w:val="sv-SE"/>
        </w:rPr>
        <w:t>om du har smärta eller rodnad i ögat (allvarlig ögoninflammation).</w:t>
      </w:r>
    </w:p>
    <w:p w14:paraId="7C722B03" w14:textId="77777777" w:rsidR="005A7578" w:rsidRPr="00154AD9" w:rsidRDefault="005A7578" w:rsidP="005A7578">
      <w:pPr>
        <w:numPr>
          <w:ilvl w:val="12"/>
          <w:numId w:val="0"/>
        </w:numPr>
        <w:tabs>
          <w:tab w:val="clear" w:pos="567"/>
        </w:tabs>
        <w:spacing w:line="240" w:lineRule="auto"/>
        <w:ind w:right="-2"/>
        <w:rPr>
          <w:szCs w:val="22"/>
          <w:lang w:val="sv-SE"/>
        </w:rPr>
      </w:pPr>
    </w:p>
    <w:p w14:paraId="42E90E2C" w14:textId="77777777" w:rsidR="005A7578" w:rsidRPr="00154AD9" w:rsidRDefault="005A7578" w:rsidP="005A7578">
      <w:pPr>
        <w:numPr>
          <w:ilvl w:val="12"/>
          <w:numId w:val="0"/>
        </w:numPr>
        <w:tabs>
          <w:tab w:val="clear" w:pos="567"/>
        </w:tabs>
        <w:spacing w:line="240" w:lineRule="auto"/>
        <w:rPr>
          <w:b/>
          <w:szCs w:val="22"/>
          <w:lang w:val="sv-SE"/>
        </w:rPr>
      </w:pPr>
      <w:r w:rsidRPr="00154AD9">
        <w:rPr>
          <w:b/>
          <w:szCs w:val="22"/>
          <w:lang w:val="sv-SE"/>
        </w:rPr>
        <w:t>Varningar och försiktighet</w:t>
      </w:r>
    </w:p>
    <w:p w14:paraId="01D18009" w14:textId="77777777" w:rsidR="005A7578" w:rsidRPr="00154AD9" w:rsidRDefault="005A7578" w:rsidP="005A7578">
      <w:pPr>
        <w:numPr>
          <w:ilvl w:val="12"/>
          <w:numId w:val="0"/>
        </w:numPr>
        <w:tabs>
          <w:tab w:val="clear" w:pos="567"/>
        </w:tabs>
        <w:spacing w:line="240" w:lineRule="auto"/>
        <w:rPr>
          <w:szCs w:val="22"/>
          <w:lang w:val="sv-SE"/>
        </w:rPr>
      </w:pPr>
      <w:r w:rsidRPr="00154AD9">
        <w:rPr>
          <w:szCs w:val="22"/>
          <w:lang w:val="sv-SE"/>
        </w:rPr>
        <w:t xml:space="preserve">Tala med din läkare </w:t>
      </w:r>
      <w:r w:rsidRPr="00154AD9">
        <w:rPr>
          <w:b/>
          <w:bCs/>
          <w:szCs w:val="22"/>
          <w:lang w:val="sv-SE"/>
        </w:rPr>
        <w:t>innan du får</w:t>
      </w:r>
      <w:r w:rsidRPr="00154AD9">
        <w:rPr>
          <w:szCs w:val="22"/>
          <w:lang w:val="sv-SE"/>
        </w:rPr>
        <w:t xml:space="preserve"> Eylea om du:</w:t>
      </w:r>
    </w:p>
    <w:p w14:paraId="5D2988C6" w14:textId="77777777" w:rsidR="005A7578" w:rsidRPr="00154AD9" w:rsidRDefault="005A7578" w:rsidP="005A7578">
      <w:pPr>
        <w:numPr>
          <w:ilvl w:val="0"/>
          <w:numId w:val="5"/>
        </w:numPr>
        <w:tabs>
          <w:tab w:val="clear" w:pos="567"/>
        </w:tabs>
        <w:spacing w:line="240" w:lineRule="auto"/>
        <w:ind w:left="567" w:hanging="567"/>
        <w:rPr>
          <w:szCs w:val="22"/>
          <w:lang w:val="sv-SE"/>
        </w:rPr>
      </w:pPr>
      <w:r w:rsidRPr="00154AD9">
        <w:rPr>
          <w:szCs w:val="22"/>
          <w:lang w:val="sv-SE"/>
        </w:rPr>
        <w:t>har grön starr (glaukom) – en ögonsjukdom som beror på ökat tryck i ögat</w:t>
      </w:r>
    </w:p>
    <w:p w14:paraId="1D70F3EB" w14:textId="77777777" w:rsidR="005A7578" w:rsidRPr="00154AD9" w:rsidRDefault="005A7578" w:rsidP="005A7578">
      <w:pPr>
        <w:numPr>
          <w:ilvl w:val="0"/>
          <w:numId w:val="5"/>
        </w:numPr>
        <w:tabs>
          <w:tab w:val="clear" w:pos="567"/>
        </w:tabs>
        <w:spacing w:line="240" w:lineRule="auto"/>
        <w:ind w:left="567" w:right="-2" w:hanging="567"/>
        <w:rPr>
          <w:szCs w:val="22"/>
          <w:lang w:val="sv-SE"/>
        </w:rPr>
      </w:pPr>
      <w:r w:rsidRPr="00154AD9">
        <w:rPr>
          <w:szCs w:val="22"/>
          <w:lang w:val="sv-SE"/>
        </w:rPr>
        <w:t>tidigare har sett ljusblixtar eller mörka fläckar i synfältet och om du upplever en plötslig ökning av deras antal eller storlek</w:t>
      </w:r>
    </w:p>
    <w:p w14:paraId="114A3CA4" w14:textId="77777777" w:rsidR="005A7578" w:rsidRPr="00154AD9" w:rsidRDefault="005A7578" w:rsidP="005A7578">
      <w:pPr>
        <w:numPr>
          <w:ilvl w:val="0"/>
          <w:numId w:val="5"/>
        </w:numPr>
        <w:tabs>
          <w:tab w:val="clear" w:pos="567"/>
        </w:tabs>
        <w:spacing w:line="240" w:lineRule="auto"/>
        <w:ind w:left="567" w:right="-2" w:hanging="567"/>
        <w:rPr>
          <w:szCs w:val="22"/>
          <w:lang w:val="sv-SE"/>
        </w:rPr>
      </w:pPr>
      <w:r w:rsidRPr="00154AD9">
        <w:rPr>
          <w:szCs w:val="22"/>
          <w:lang w:val="sv-SE"/>
        </w:rPr>
        <w:t>har genomgått en ögonoperation under de senaste 4 veckorna eller om en ögonoperation planeras inom de kommande 4 veckorna.</w:t>
      </w:r>
    </w:p>
    <w:p w14:paraId="680510E1" w14:textId="77777777" w:rsidR="005A7578" w:rsidRPr="00154AD9" w:rsidRDefault="005A7578" w:rsidP="005A7578">
      <w:pPr>
        <w:tabs>
          <w:tab w:val="clear" w:pos="567"/>
        </w:tabs>
        <w:spacing w:line="240" w:lineRule="auto"/>
        <w:ind w:right="-2"/>
        <w:rPr>
          <w:szCs w:val="22"/>
          <w:lang w:val="sv-SE"/>
        </w:rPr>
      </w:pPr>
    </w:p>
    <w:p w14:paraId="25657583" w14:textId="77777777" w:rsidR="005A7578" w:rsidRPr="00154AD9" w:rsidRDefault="005A7578" w:rsidP="005A7578">
      <w:pPr>
        <w:numPr>
          <w:ilvl w:val="12"/>
          <w:numId w:val="0"/>
        </w:numPr>
        <w:tabs>
          <w:tab w:val="clear" w:pos="567"/>
        </w:tabs>
        <w:spacing w:line="240" w:lineRule="auto"/>
        <w:rPr>
          <w:bCs/>
          <w:szCs w:val="22"/>
          <w:lang w:val="sv-SE"/>
        </w:rPr>
      </w:pPr>
      <w:r w:rsidRPr="00154AD9">
        <w:rPr>
          <w:bCs/>
          <w:szCs w:val="22"/>
          <w:lang w:val="sv-SE"/>
        </w:rPr>
        <w:t xml:space="preserve">Tala </w:t>
      </w:r>
      <w:r w:rsidRPr="00154AD9">
        <w:rPr>
          <w:b/>
          <w:szCs w:val="22"/>
          <w:lang w:val="sv-SE"/>
        </w:rPr>
        <w:t xml:space="preserve">omedelbart </w:t>
      </w:r>
      <w:r w:rsidRPr="00154AD9">
        <w:rPr>
          <w:bCs/>
          <w:szCs w:val="22"/>
          <w:lang w:val="sv-SE"/>
        </w:rPr>
        <w:t>om för läkare om du utvecklar:</w:t>
      </w:r>
    </w:p>
    <w:p w14:paraId="4059DA09" w14:textId="77777777" w:rsidR="005A7578" w:rsidRPr="00154AD9" w:rsidRDefault="005A7578" w:rsidP="00564B58">
      <w:pPr>
        <w:pStyle w:val="Listenabsatz"/>
        <w:numPr>
          <w:ilvl w:val="0"/>
          <w:numId w:val="52"/>
        </w:numPr>
        <w:ind w:left="567" w:hanging="567"/>
        <w:contextualSpacing w:val="0"/>
        <w:rPr>
          <w:sz w:val="22"/>
          <w:lang w:val="sv-SE"/>
        </w:rPr>
      </w:pPr>
      <w:r w:rsidRPr="00154AD9">
        <w:rPr>
          <w:bCs/>
          <w:sz w:val="22"/>
          <w:szCs w:val="22"/>
          <w:lang w:val="sv-SE"/>
        </w:rPr>
        <w:t>rodnad i ögat</w:t>
      </w:r>
    </w:p>
    <w:p w14:paraId="520E74FE" w14:textId="77777777" w:rsidR="005A7578" w:rsidRPr="00154AD9" w:rsidRDefault="005A7578" w:rsidP="00564B58">
      <w:pPr>
        <w:pStyle w:val="Listenabsatz"/>
        <w:numPr>
          <w:ilvl w:val="0"/>
          <w:numId w:val="52"/>
        </w:numPr>
        <w:ind w:left="567" w:hanging="567"/>
        <w:contextualSpacing w:val="0"/>
        <w:rPr>
          <w:bCs/>
          <w:sz w:val="22"/>
          <w:szCs w:val="22"/>
          <w:lang w:val="sv-SE"/>
        </w:rPr>
      </w:pPr>
      <w:r w:rsidRPr="00154AD9">
        <w:rPr>
          <w:sz w:val="22"/>
          <w:lang w:val="sv-SE"/>
        </w:rPr>
        <w:t>ögonsmärta</w:t>
      </w:r>
    </w:p>
    <w:p w14:paraId="0FAB196E" w14:textId="77777777" w:rsidR="005A7578" w:rsidRPr="00154AD9" w:rsidRDefault="005A7578" w:rsidP="00564B58">
      <w:pPr>
        <w:pStyle w:val="Listenabsatz"/>
        <w:numPr>
          <w:ilvl w:val="0"/>
          <w:numId w:val="52"/>
        </w:numPr>
        <w:ind w:left="567" w:hanging="567"/>
        <w:contextualSpacing w:val="0"/>
        <w:rPr>
          <w:bCs/>
          <w:sz w:val="22"/>
          <w:szCs w:val="22"/>
          <w:lang w:val="sv-SE"/>
        </w:rPr>
      </w:pPr>
      <w:r w:rsidRPr="00154AD9">
        <w:rPr>
          <w:sz w:val="22"/>
          <w:lang w:val="sv-SE"/>
        </w:rPr>
        <w:t>ökat obehag</w:t>
      </w:r>
    </w:p>
    <w:p w14:paraId="31FB4CAE" w14:textId="77777777" w:rsidR="005A7578" w:rsidRPr="00154AD9" w:rsidRDefault="005A7578" w:rsidP="00564B58">
      <w:pPr>
        <w:pStyle w:val="Listenabsatz"/>
        <w:numPr>
          <w:ilvl w:val="0"/>
          <w:numId w:val="52"/>
        </w:numPr>
        <w:ind w:left="567" w:hanging="567"/>
        <w:contextualSpacing w:val="0"/>
        <w:rPr>
          <w:bCs/>
          <w:sz w:val="22"/>
          <w:szCs w:val="22"/>
          <w:lang w:val="sv-SE"/>
        </w:rPr>
      </w:pPr>
      <w:r w:rsidRPr="00154AD9">
        <w:rPr>
          <w:bCs/>
          <w:sz w:val="22"/>
          <w:szCs w:val="22"/>
          <w:lang w:val="sv-SE"/>
        </w:rPr>
        <w:t>suddig eller sämre syn</w:t>
      </w:r>
    </w:p>
    <w:p w14:paraId="10B98023" w14:textId="77777777" w:rsidR="005A7578" w:rsidRPr="00154AD9" w:rsidRDefault="005A7578" w:rsidP="00564B58">
      <w:pPr>
        <w:pStyle w:val="Listenabsatz"/>
        <w:numPr>
          <w:ilvl w:val="0"/>
          <w:numId w:val="52"/>
        </w:numPr>
        <w:ind w:left="567" w:hanging="567"/>
        <w:contextualSpacing w:val="0"/>
        <w:rPr>
          <w:bCs/>
          <w:sz w:val="22"/>
          <w:szCs w:val="22"/>
          <w:lang w:val="sv-SE"/>
        </w:rPr>
      </w:pPr>
      <w:r w:rsidRPr="00154AD9">
        <w:rPr>
          <w:sz w:val="22"/>
          <w:lang w:val="sv-SE"/>
        </w:rPr>
        <w:t>ökad ljuskänslighet.</w:t>
      </w:r>
    </w:p>
    <w:p w14:paraId="377578C9" w14:textId="77777777" w:rsidR="005A7578" w:rsidRPr="00154AD9" w:rsidRDefault="005A7578" w:rsidP="005A7578">
      <w:pPr>
        <w:numPr>
          <w:ilvl w:val="12"/>
          <w:numId w:val="0"/>
        </w:numPr>
        <w:tabs>
          <w:tab w:val="clear" w:pos="567"/>
        </w:tabs>
        <w:spacing w:line="240" w:lineRule="auto"/>
        <w:rPr>
          <w:bCs/>
          <w:szCs w:val="22"/>
          <w:lang w:val="sv-SE"/>
        </w:rPr>
      </w:pPr>
      <w:r w:rsidRPr="00154AD9">
        <w:rPr>
          <w:bCs/>
          <w:szCs w:val="22"/>
          <w:lang w:val="sv-SE"/>
        </w:rPr>
        <w:t>Dessa kan vara symtom på en inflammation eller infektion och läkaren kan sluta ge dig Eylea.</w:t>
      </w:r>
    </w:p>
    <w:p w14:paraId="30A78818" w14:textId="77777777" w:rsidR="005A7578" w:rsidRPr="00154AD9" w:rsidRDefault="005A7578" w:rsidP="005A7578">
      <w:pPr>
        <w:tabs>
          <w:tab w:val="clear" w:pos="567"/>
        </w:tabs>
        <w:spacing w:line="240" w:lineRule="auto"/>
        <w:ind w:right="-2"/>
        <w:rPr>
          <w:szCs w:val="22"/>
          <w:lang w:val="sv-SE"/>
        </w:rPr>
      </w:pPr>
    </w:p>
    <w:p w14:paraId="261CC8BA" w14:textId="77777777" w:rsidR="005A7578" w:rsidRPr="00154AD9" w:rsidRDefault="005A7578" w:rsidP="005A7578">
      <w:pPr>
        <w:tabs>
          <w:tab w:val="clear" w:pos="567"/>
        </w:tabs>
        <w:spacing w:line="240" w:lineRule="auto"/>
        <w:rPr>
          <w:szCs w:val="22"/>
          <w:lang w:val="sv-SE"/>
        </w:rPr>
      </w:pPr>
      <w:r w:rsidRPr="00154AD9">
        <w:rPr>
          <w:szCs w:val="22"/>
          <w:lang w:val="sv-SE"/>
        </w:rPr>
        <w:t>Dessutom är det viktigt att du vet att:</w:t>
      </w:r>
    </w:p>
    <w:p w14:paraId="394D5067" w14:textId="77777777" w:rsidR="005A7578" w:rsidRPr="00154AD9" w:rsidRDefault="005A7578" w:rsidP="005A7578">
      <w:pPr>
        <w:numPr>
          <w:ilvl w:val="0"/>
          <w:numId w:val="5"/>
        </w:numPr>
        <w:tabs>
          <w:tab w:val="clear" w:pos="567"/>
        </w:tabs>
        <w:spacing w:line="240" w:lineRule="auto"/>
        <w:ind w:left="567" w:hanging="567"/>
        <w:rPr>
          <w:szCs w:val="22"/>
          <w:lang w:val="sv-SE"/>
        </w:rPr>
      </w:pPr>
      <w:r w:rsidRPr="00154AD9">
        <w:rPr>
          <w:szCs w:val="22"/>
          <w:lang w:val="sv-SE"/>
        </w:rPr>
        <w:t>säkerheten och effekten för Eylea inte har studerats när det administreras i båda ögonen samtidigt och sådan användning kan öka risken för biverkningar.</w:t>
      </w:r>
    </w:p>
    <w:p w14:paraId="6612482C" w14:textId="77777777" w:rsidR="005A7578" w:rsidRPr="00154AD9" w:rsidRDefault="005A7578" w:rsidP="005A7578">
      <w:pPr>
        <w:numPr>
          <w:ilvl w:val="0"/>
          <w:numId w:val="5"/>
        </w:numPr>
        <w:tabs>
          <w:tab w:val="clear" w:pos="567"/>
        </w:tabs>
        <w:spacing w:line="240" w:lineRule="auto"/>
        <w:ind w:left="567" w:hanging="567"/>
        <w:rPr>
          <w:szCs w:val="22"/>
          <w:lang w:val="sv-SE"/>
        </w:rPr>
      </w:pPr>
      <w:r w:rsidRPr="00154AD9">
        <w:rPr>
          <w:szCs w:val="22"/>
          <w:lang w:val="sv-SE"/>
        </w:rPr>
        <w:t>injektioner med Eylea kan orsaka en ökning av trycket i ögat hos vissa patienter inom 60 minuter efter injektionen. Din läkare kommer att kontrollera detta efter varje injektion.</w:t>
      </w:r>
    </w:p>
    <w:p w14:paraId="6667A822" w14:textId="77777777" w:rsidR="005A7578" w:rsidRPr="00154AD9" w:rsidRDefault="005A7578" w:rsidP="005A7578">
      <w:pPr>
        <w:numPr>
          <w:ilvl w:val="0"/>
          <w:numId w:val="5"/>
        </w:numPr>
        <w:tabs>
          <w:tab w:val="clear" w:pos="567"/>
        </w:tabs>
        <w:spacing w:line="240" w:lineRule="auto"/>
        <w:ind w:left="567" w:hanging="567"/>
        <w:rPr>
          <w:szCs w:val="22"/>
          <w:lang w:val="sv-SE"/>
        </w:rPr>
      </w:pPr>
      <w:r w:rsidRPr="00154AD9">
        <w:rPr>
          <w:szCs w:val="22"/>
          <w:lang w:val="sv-SE"/>
        </w:rPr>
        <w:t>din läkare kommer att kontrollera om du har andra riskfaktorer som kan öka risken för bristning eller avlossning av ett av skikten i de bakre delarna av ögat. I så fall måste Eylea ges med försiktighet.</w:t>
      </w:r>
    </w:p>
    <w:p w14:paraId="31AA0CA0" w14:textId="77777777" w:rsidR="005A7578" w:rsidRPr="00154AD9" w:rsidRDefault="005A7578" w:rsidP="005A7578">
      <w:pPr>
        <w:numPr>
          <w:ilvl w:val="0"/>
          <w:numId w:val="5"/>
        </w:numPr>
        <w:tabs>
          <w:tab w:val="clear" w:pos="567"/>
        </w:tabs>
        <w:spacing w:line="240" w:lineRule="auto"/>
        <w:ind w:left="567" w:hanging="567"/>
        <w:rPr>
          <w:szCs w:val="22"/>
          <w:lang w:val="sv-SE"/>
        </w:rPr>
      </w:pPr>
      <w:r w:rsidRPr="00154AD9">
        <w:rPr>
          <w:szCs w:val="22"/>
          <w:lang w:val="sv-SE"/>
        </w:rPr>
        <w:t>fertila kvinnor måste använda effektiv preventivmetod under behandling och under minst 4 månader efter den sista injektionen av Eylea.</w:t>
      </w:r>
    </w:p>
    <w:p w14:paraId="63B31BA8" w14:textId="77777777" w:rsidR="005A7578" w:rsidRPr="00154AD9" w:rsidRDefault="005A7578" w:rsidP="005A7578">
      <w:pPr>
        <w:tabs>
          <w:tab w:val="clear" w:pos="567"/>
        </w:tabs>
        <w:spacing w:line="240" w:lineRule="auto"/>
        <w:rPr>
          <w:szCs w:val="22"/>
          <w:lang w:val="sv-SE"/>
        </w:rPr>
      </w:pPr>
    </w:p>
    <w:p w14:paraId="6938EB73" w14:textId="77777777" w:rsidR="005A7578" w:rsidRPr="00154AD9" w:rsidRDefault="005A7578" w:rsidP="005A7578">
      <w:pPr>
        <w:tabs>
          <w:tab w:val="clear" w:pos="567"/>
        </w:tabs>
        <w:spacing w:line="240" w:lineRule="auto"/>
        <w:ind w:right="-2"/>
        <w:rPr>
          <w:szCs w:val="22"/>
          <w:lang w:val="sv-SE"/>
        </w:rPr>
      </w:pPr>
      <w:r w:rsidRPr="00154AD9">
        <w:rPr>
          <w:szCs w:val="22"/>
          <w:lang w:val="sv-SE"/>
        </w:rPr>
        <w:t>Användning av substanser som liknar de som finns i Eylea är eventuellt förknippad med en ökad risk för blodproppar som blockerar blodkärl och det kan leda till hjärtinfarkt eller stroke. Teoretiskt sett kan detta även hända efter en injektion i ögat med Eylea. Om du har haft en stroke eller en ministroke eller en hjärtinfarkt under de senaste 6 månaderna kommer Eylea att ges med försiktighet.</w:t>
      </w:r>
    </w:p>
    <w:p w14:paraId="47AD7870" w14:textId="77777777" w:rsidR="005A7578" w:rsidRPr="00154AD9" w:rsidRDefault="005A7578" w:rsidP="005A7578">
      <w:pPr>
        <w:tabs>
          <w:tab w:val="clear" w:pos="567"/>
        </w:tabs>
        <w:spacing w:line="240" w:lineRule="auto"/>
        <w:ind w:right="-2"/>
        <w:rPr>
          <w:szCs w:val="22"/>
          <w:lang w:val="sv-SE"/>
        </w:rPr>
      </w:pPr>
    </w:p>
    <w:p w14:paraId="64F23C79" w14:textId="77777777" w:rsidR="005A7578" w:rsidRPr="00154AD9" w:rsidRDefault="005A7578" w:rsidP="005A7578">
      <w:pPr>
        <w:autoSpaceDE w:val="0"/>
        <w:autoSpaceDN w:val="0"/>
        <w:adjustRightInd w:val="0"/>
        <w:spacing w:line="240" w:lineRule="auto"/>
        <w:rPr>
          <w:b/>
          <w:bCs/>
          <w:szCs w:val="22"/>
          <w:lang w:val="sv-SE"/>
        </w:rPr>
      </w:pPr>
      <w:r w:rsidRPr="00154AD9">
        <w:rPr>
          <w:b/>
          <w:bCs/>
          <w:szCs w:val="22"/>
          <w:lang w:val="sv-SE"/>
        </w:rPr>
        <w:t>Barn och ungdomar</w:t>
      </w:r>
    </w:p>
    <w:p w14:paraId="3C06DB5A" w14:textId="77777777" w:rsidR="005A7578" w:rsidRPr="00154AD9" w:rsidRDefault="005A7578" w:rsidP="005A7578">
      <w:pPr>
        <w:numPr>
          <w:ilvl w:val="12"/>
          <w:numId w:val="0"/>
        </w:numPr>
        <w:tabs>
          <w:tab w:val="clear" w:pos="567"/>
        </w:tabs>
        <w:spacing w:line="240" w:lineRule="auto"/>
        <w:ind w:right="-2"/>
        <w:rPr>
          <w:bCs/>
          <w:szCs w:val="22"/>
          <w:lang w:val="sv-SE"/>
        </w:rPr>
      </w:pPr>
      <w:r w:rsidRPr="00154AD9">
        <w:rPr>
          <w:bCs/>
          <w:szCs w:val="22"/>
          <w:lang w:val="sv-SE"/>
        </w:rPr>
        <w:t>Användning av Eylea till barn och ungdomar under 18 år har inte studerats eftersom sjukdomarna som läkemedlet är avsett för främst drabbar vuxna. Därför är användning hos denna åldersgrupp inte relevant.</w:t>
      </w:r>
    </w:p>
    <w:p w14:paraId="6E19ED06" w14:textId="77777777" w:rsidR="005A7578" w:rsidRPr="00154AD9" w:rsidRDefault="005A7578" w:rsidP="005A7578">
      <w:pPr>
        <w:numPr>
          <w:ilvl w:val="12"/>
          <w:numId w:val="0"/>
        </w:numPr>
        <w:tabs>
          <w:tab w:val="clear" w:pos="567"/>
        </w:tabs>
        <w:spacing w:line="240" w:lineRule="auto"/>
        <w:ind w:right="-2"/>
        <w:rPr>
          <w:bCs/>
          <w:szCs w:val="22"/>
          <w:lang w:val="sv-SE"/>
        </w:rPr>
      </w:pPr>
    </w:p>
    <w:p w14:paraId="73A6FD82" w14:textId="77777777" w:rsidR="005A7578" w:rsidRPr="00154AD9" w:rsidRDefault="005A7578" w:rsidP="005A7578">
      <w:pPr>
        <w:numPr>
          <w:ilvl w:val="12"/>
          <w:numId w:val="0"/>
        </w:numPr>
        <w:tabs>
          <w:tab w:val="clear" w:pos="567"/>
        </w:tabs>
        <w:spacing w:line="240" w:lineRule="auto"/>
        <w:rPr>
          <w:szCs w:val="22"/>
          <w:lang w:val="sv-SE"/>
        </w:rPr>
      </w:pPr>
      <w:r w:rsidRPr="00154AD9">
        <w:rPr>
          <w:b/>
          <w:szCs w:val="22"/>
          <w:lang w:val="sv-SE"/>
        </w:rPr>
        <w:t>Andra läkemedel och Eylea</w:t>
      </w:r>
    </w:p>
    <w:p w14:paraId="685847A7"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Tala om för läkaren om du använder, nyligen har använt eller kan tänkas använda andra läkemedel.</w:t>
      </w:r>
    </w:p>
    <w:p w14:paraId="1DC1D35F" w14:textId="77777777" w:rsidR="005A7578" w:rsidRPr="00154AD9" w:rsidRDefault="005A7578" w:rsidP="005A7578">
      <w:pPr>
        <w:numPr>
          <w:ilvl w:val="12"/>
          <w:numId w:val="0"/>
        </w:numPr>
        <w:tabs>
          <w:tab w:val="clear" w:pos="567"/>
        </w:tabs>
        <w:spacing w:line="240" w:lineRule="auto"/>
        <w:ind w:right="-2"/>
        <w:rPr>
          <w:b/>
          <w:szCs w:val="22"/>
          <w:lang w:val="sv-SE"/>
        </w:rPr>
      </w:pPr>
    </w:p>
    <w:p w14:paraId="2FD6A719" w14:textId="77777777" w:rsidR="005A7578" w:rsidRPr="00154AD9" w:rsidRDefault="005A7578" w:rsidP="005A7578">
      <w:pPr>
        <w:numPr>
          <w:ilvl w:val="12"/>
          <w:numId w:val="0"/>
        </w:numPr>
        <w:tabs>
          <w:tab w:val="clear" w:pos="567"/>
        </w:tabs>
        <w:spacing w:line="240" w:lineRule="auto"/>
        <w:rPr>
          <w:b/>
          <w:szCs w:val="22"/>
          <w:lang w:val="sv-SE"/>
        </w:rPr>
      </w:pPr>
      <w:r w:rsidRPr="00154AD9">
        <w:rPr>
          <w:b/>
          <w:szCs w:val="22"/>
          <w:lang w:val="sv-SE"/>
        </w:rPr>
        <w:t>Graviditet och amning</w:t>
      </w:r>
    </w:p>
    <w:p w14:paraId="58D53DC7" w14:textId="77777777" w:rsidR="005A7578" w:rsidRPr="00154AD9" w:rsidRDefault="005A7578" w:rsidP="005A7578">
      <w:pPr>
        <w:pStyle w:val="Default"/>
        <w:keepNext/>
        <w:keepLines/>
        <w:suppressAutoHyphens/>
        <w:ind w:left="567" w:hanging="567"/>
        <w:rPr>
          <w:sz w:val="22"/>
          <w:szCs w:val="22"/>
          <w:lang w:val="sv-SE"/>
        </w:rPr>
      </w:pPr>
      <w:r w:rsidRPr="00154AD9">
        <w:rPr>
          <w:sz w:val="22"/>
          <w:szCs w:val="22"/>
          <w:lang w:val="sv-SE"/>
        </w:rPr>
        <w:t>-</w:t>
      </w:r>
      <w:r w:rsidRPr="00154AD9">
        <w:rPr>
          <w:sz w:val="22"/>
          <w:szCs w:val="22"/>
          <w:lang w:val="sv-SE"/>
        </w:rPr>
        <w:tab/>
        <w:t>Fertila kvinnor måste använda effektiv preventivmetod under behandling och under minst 4 månader efter den sista injektionen av Eylea.</w:t>
      </w:r>
    </w:p>
    <w:p w14:paraId="07AFD104" w14:textId="77777777" w:rsidR="008A0917" w:rsidRPr="00154AD9" w:rsidRDefault="008A0917" w:rsidP="008A0917">
      <w:pPr>
        <w:pStyle w:val="Default"/>
        <w:keepNext/>
        <w:keepLines/>
        <w:numPr>
          <w:ilvl w:val="0"/>
          <w:numId w:val="22"/>
        </w:numPr>
        <w:suppressAutoHyphens/>
        <w:ind w:left="567" w:hanging="567"/>
        <w:rPr>
          <w:sz w:val="22"/>
          <w:szCs w:val="22"/>
          <w:lang w:val="sv-SE"/>
        </w:rPr>
      </w:pPr>
      <w:r w:rsidRPr="00154AD9">
        <w:rPr>
          <w:sz w:val="22"/>
          <w:szCs w:val="22"/>
          <w:lang w:val="sv-SE"/>
        </w:rPr>
        <w:t>Det finns begränsad erfarenhet av att använda Eylea till gravida kvinnor. Kvinnor ska inte få Eylea under graviditet om inte de eventuella fördelarna för kvinnan överväger de eventuella riskerna för det ofödda barnet.</w:t>
      </w:r>
    </w:p>
    <w:p w14:paraId="7EF23222" w14:textId="77777777" w:rsidR="005A7578" w:rsidRPr="00154AD9" w:rsidRDefault="005A7578" w:rsidP="005A7578">
      <w:pPr>
        <w:pStyle w:val="Default"/>
        <w:keepNext/>
        <w:keepLines/>
        <w:suppressAutoHyphens/>
        <w:ind w:left="567" w:hanging="567"/>
        <w:rPr>
          <w:sz w:val="22"/>
          <w:szCs w:val="22"/>
          <w:lang w:val="sv-SE"/>
        </w:rPr>
      </w:pPr>
      <w:r w:rsidRPr="00154AD9">
        <w:rPr>
          <w:sz w:val="22"/>
          <w:szCs w:val="22"/>
          <w:lang w:val="sv-SE"/>
        </w:rPr>
        <w:t>-</w:t>
      </w:r>
      <w:r w:rsidRPr="00154AD9">
        <w:rPr>
          <w:sz w:val="22"/>
          <w:szCs w:val="22"/>
          <w:lang w:val="sv-SE"/>
        </w:rPr>
        <w:tab/>
        <w:t xml:space="preserve">Små mängder av Eylea kan gå över i bröstmjölk. Effekterna på ammade nyfödda barn/spädbarn är okända. Eylea rekommenderas inte under amning. </w:t>
      </w:r>
    </w:p>
    <w:p w14:paraId="2C7A3E96" w14:textId="77777777" w:rsidR="005A7578" w:rsidRPr="00154AD9" w:rsidRDefault="005A7578" w:rsidP="005A7578">
      <w:pPr>
        <w:pStyle w:val="Default"/>
        <w:rPr>
          <w:sz w:val="22"/>
          <w:szCs w:val="22"/>
          <w:lang w:val="sv-SE"/>
        </w:rPr>
      </w:pPr>
      <w:r w:rsidRPr="00154AD9">
        <w:rPr>
          <w:sz w:val="22"/>
          <w:szCs w:val="22"/>
          <w:lang w:val="sv-SE"/>
        </w:rPr>
        <w:t>Om du är gravid eller ammar, tror att du kan vara gravid eller planerar att skaffa barn, ska du därför rådfråga läkare innan du får detta läkemedel.</w:t>
      </w:r>
    </w:p>
    <w:p w14:paraId="68BFBA42" w14:textId="77777777" w:rsidR="005A7578" w:rsidRPr="00154AD9" w:rsidRDefault="005A7578" w:rsidP="005A7578">
      <w:pPr>
        <w:pStyle w:val="Default"/>
        <w:rPr>
          <w:sz w:val="22"/>
          <w:szCs w:val="22"/>
          <w:lang w:val="sv-SE"/>
        </w:rPr>
      </w:pPr>
    </w:p>
    <w:p w14:paraId="1E5977E8" w14:textId="77777777" w:rsidR="005A7578" w:rsidRPr="00154AD9" w:rsidRDefault="005A7578" w:rsidP="005A7578">
      <w:pPr>
        <w:keepNext/>
        <w:numPr>
          <w:ilvl w:val="12"/>
          <w:numId w:val="0"/>
        </w:numPr>
        <w:tabs>
          <w:tab w:val="clear" w:pos="567"/>
        </w:tabs>
        <w:spacing w:line="240" w:lineRule="auto"/>
        <w:rPr>
          <w:szCs w:val="22"/>
          <w:lang w:val="sv-SE"/>
        </w:rPr>
      </w:pPr>
      <w:r w:rsidRPr="00154AD9">
        <w:rPr>
          <w:b/>
          <w:szCs w:val="22"/>
          <w:lang w:val="sv-SE"/>
        </w:rPr>
        <w:t>Körförmåga och användning av maskiner</w:t>
      </w:r>
    </w:p>
    <w:p w14:paraId="6959B168" w14:textId="77777777" w:rsidR="005A7578" w:rsidRPr="00154AD9" w:rsidRDefault="005A7578" w:rsidP="005A7578">
      <w:pPr>
        <w:numPr>
          <w:ilvl w:val="12"/>
          <w:numId w:val="0"/>
        </w:numPr>
        <w:tabs>
          <w:tab w:val="clear" w:pos="567"/>
        </w:tabs>
        <w:spacing w:line="240" w:lineRule="auto"/>
        <w:ind w:right="-29"/>
        <w:rPr>
          <w:szCs w:val="22"/>
          <w:lang w:val="sv-SE"/>
        </w:rPr>
      </w:pPr>
      <w:r w:rsidRPr="00154AD9">
        <w:rPr>
          <w:szCs w:val="22"/>
          <w:lang w:val="sv-SE"/>
        </w:rPr>
        <w:t>Efter att du har fått Eylea kan du uppleva tillfälliga synproblem. Kör inte bil och använd inte maskiner så länge dessa kvarstår.</w:t>
      </w:r>
    </w:p>
    <w:p w14:paraId="30F7D07A" w14:textId="77777777" w:rsidR="005A7578" w:rsidRPr="00154AD9" w:rsidRDefault="005A7578" w:rsidP="005A7578">
      <w:pPr>
        <w:numPr>
          <w:ilvl w:val="12"/>
          <w:numId w:val="0"/>
        </w:numPr>
        <w:tabs>
          <w:tab w:val="clear" w:pos="567"/>
        </w:tabs>
        <w:spacing w:line="240" w:lineRule="auto"/>
        <w:ind w:right="-2"/>
        <w:rPr>
          <w:szCs w:val="22"/>
          <w:lang w:val="sv-SE"/>
        </w:rPr>
      </w:pPr>
    </w:p>
    <w:p w14:paraId="2E05AF2A" w14:textId="77777777" w:rsidR="00F2354A" w:rsidRPr="00154AD9" w:rsidRDefault="00F2354A" w:rsidP="00F2354A">
      <w:pPr>
        <w:numPr>
          <w:ilvl w:val="12"/>
          <w:numId w:val="0"/>
        </w:numPr>
        <w:tabs>
          <w:tab w:val="clear" w:pos="567"/>
        </w:tabs>
        <w:spacing w:line="240" w:lineRule="auto"/>
        <w:ind w:right="-2"/>
        <w:rPr>
          <w:szCs w:val="22"/>
          <w:lang w:val="sv-SE"/>
        </w:rPr>
      </w:pPr>
      <w:r w:rsidRPr="00154AD9">
        <w:rPr>
          <w:b/>
          <w:bCs/>
          <w:szCs w:val="22"/>
          <w:lang w:val="sv-SE"/>
        </w:rPr>
        <w:t>Eylea innehåller polysorbat 20</w:t>
      </w:r>
    </w:p>
    <w:p w14:paraId="2B1DA5BE" w14:textId="77777777" w:rsidR="00F2354A" w:rsidRPr="00154AD9" w:rsidRDefault="00F2354A" w:rsidP="00F2354A">
      <w:pPr>
        <w:numPr>
          <w:ilvl w:val="12"/>
          <w:numId w:val="0"/>
        </w:numPr>
        <w:tabs>
          <w:tab w:val="clear" w:pos="567"/>
        </w:tabs>
        <w:spacing w:line="240" w:lineRule="auto"/>
        <w:ind w:right="-2"/>
        <w:rPr>
          <w:szCs w:val="22"/>
          <w:lang w:val="sv-SE"/>
        </w:rPr>
      </w:pPr>
      <w:r w:rsidRPr="00154AD9">
        <w:rPr>
          <w:szCs w:val="22"/>
          <w:lang w:val="sv-SE"/>
        </w:rPr>
        <w:t>Detta läkemedel innehåller 0,</w:t>
      </w:r>
      <w:r w:rsidR="00D6173B" w:rsidRPr="00154AD9">
        <w:rPr>
          <w:szCs w:val="22"/>
          <w:lang w:val="sv-SE"/>
        </w:rPr>
        <w:t>0</w:t>
      </w:r>
      <w:r w:rsidRPr="00154AD9">
        <w:rPr>
          <w:szCs w:val="22"/>
          <w:lang w:val="sv-SE"/>
        </w:rPr>
        <w:t xml:space="preserve">21 mg polysorbat 20 </w:t>
      </w:r>
      <w:r w:rsidR="00B5772F" w:rsidRPr="00154AD9">
        <w:rPr>
          <w:szCs w:val="22"/>
          <w:lang w:val="sv-SE"/>
        </w:rPr>
        <w:t xml:space="preserve">per </w:t>
      </w:r>
      <w:r w:rsidRPr="00154AD9">
        <w:rPr>
          <w:szCs w:val="22"/>
          <w:lang w:val="sv-SE"/>
        </w:rPr>
        <w:t>0,07 ml</w:t>
      </w:r>
      <w:r w:rsidR="00B5772F" w:rsidRPr="00154AD9">
        <w:rPr>
          <w:szCs w:val="22"/>
          <w:lang w:val="sv-SE"/>
        </w:rPr>
        <w:t xml:space="preserve"> dos</w:t>
      </w:r>
      <w:r w:rsidR="0073313B" w:rsidRPr="00154AD9">
        <w:rPr>
          <w:szCs w:val="22"/>
          <w:lang w:val="sv-SE"/>
        </w:rPr>
        <w:t>,</w:t>
      </w:r>
      <w:r w:rsidR="005E60C0" w:rsidRPr="00154AD9">
        <w:rPr>
          <w:szCs w:val="22"/>
          <w:lang w:val="sv-SE"/>
        </w:rPr>
        <w:t xml:space="preserve"> </w:t>
      </w:r>
      <w:r w:rsidRPr="00154AD9">
        <w:rPr>
          <w:szCs w:val="22"/>
          <w:lang w:val="sv-SE"/>
        </w:rPr>
        <w:t>motsvara</w:t>
      </w:r>
      <w:r w:rsidR="00B5772F" w:rsidRPr="00154AD9">
        <w:rPr>
          <w:szCs w:val="22"/>
          <w:lang w:val="sv-SE"/>
        </w:rPr>
        <w:t>nde</w:t>
      </w:r>
      <w:r w:rsidRPr="00154AD9">
        <w:rPr>
          <w:szCs w:val="22"/>
          <w:lang w:val="sv-SE"/>
        </w:rPr>
        <w:t xml:space="preserve"> 0,3 mg/ml. Polysorbater kan orsaka allergiska reaktioner. Tala om för din läkare om du har några kända allergier.</w:t>
      </w:r>
    </w:p>
    <w:p w14:paraId="2B6C2871" w14:textId="77777777" w:rsidR="00F2354A" w:rsidRPr="00154AD9" w:rsidRDefault="00F2354A" w:rsidP="00F2354A">
      <w:pPr>
        <w:numPr>
          <w:ilvl w:val="12"/>
          <w:numId w:val="0"/>
        </w:numPr>
        <w:tabs>
          <w:tab w:val="clear" w:pos="567"/>
        </w:tabs>
        <w:spacing w:line="240" w:lineRule="auto"/>
        <w:ind w:right="-2"/>
        <w:rPr>
          <w:szCs w:val="22"/>
          <w:lang w:val="sv-SE"/>
        </w:rPr>
      </w:pPr>
    </w:p>
    <w:p w14:paraId="6F58364A" w14:textId="77777777" w:rsidR="005A7578" w:rsidRPr="00154AD9" w:rsidRDefault="005A7578" w:rsidP="005A7578">
      <w:pPr>
        <w:numPr>
          <w:ilvl w:val="12"/>
          <w:numId w:val="0"/>
        </w:numPr>
        <w:tabs>
          <w:tab w:val="clear" w:pos="567"/>
        </w:tabs>
        <w:spacing w:line="240" w:lineRule="auto"/>
        <w:ind w:right="-2"/>
        <w:rPr>
          <w:szCs w:val="22"/>
          <w:lang w:val="sv-SE"/>
        </w:rPr>
      </w:pPr>
    </w:p>
    <w:p w14:paraId="26279A6A" w14:textId="77777777" w:rsidR="005A7578" w:rsidRPr="00154AD9" w:rsidRDefault="005A7578" w:rsidP="005A7578">
      <w:pPr>
        <w:keepNext/>
        <w:tabs>
          <w:tab w:val="clear" w:pos="567"/>
        </w:tabs>
        <w:spacing w:line="240" w:lineRule="auto"/>
        <w:ind w:left="567" w:hanging="567"/>
        <w:outlineLvl w:val="2"/>
        <w:rPr>
          <w:b/>
          <w:szCs w:val="22"/>
          <w:lang w:val="sv-SE"/>
        </w:rPr>
      </w:pPr>
      <w:r w:rsidRPr="00154AD9">
        <w:rPr>
          <w:b/>
          <w:szCs w:val="22"/>
          <w:lang w:val="sv-SE"/>
        </w:rPr>
        <w:t>3.</w:t>
      </w:r>
      <w:r w:rsidRPr="00154AD9">
        <w:rPr>
          <w:b/>
          <w:szCs w:val="22"/>
          <w:lang w:val="sv-SE"/>
        </w:rPr>
        <w:tab/>
        <w:t>Hur du får Eylea</w:t>
      </w:r>
    </w:p>
    <w:p w14:paraId="585B8CC7" w14:textId="77777777" w:rsidR="005A7578" w:rsidRPr="00154AD9" w:rsidRDefault="005A7578" w:rsidP="005A7578">
      <w:pPr>
        <w:keepNext/>
        <w:tabs>
          <w:tab w:val="clear" w:pos="567"/>
        </w:tabs>
        <w:spacing w:line="240" w:lineRule="auto"/>
        <w:rPr>
          <w:b/>
          <w:szCs w:val="22"/>
          <w:lang w:val="sv-SE"/>
        </w:rPr>
      </w:pPr>
    </w:p>
    <w:p w14:paraId="4B3497F1"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Rekommenderad dos är 8 mg aflibercept per injektion.</w:t>
      </w:r>
    </w:p>
    <w:p w14:paraId="3BB5D6BC" w14:textId="77777777" w:rsidR="005A7578" w:rsidRPr="00154AD9" w:rsidRDefault="005A7578" w:rsidP="005A7578">
      <w:pPr>
        <w:numPr>
          <w:ilvl w:val="12"/>
          <w:numId w:val="0"/>
        </w:numPr>
        <w:tabs>
          <w:tab w:val="clear" w:pos="567"/>
        </w:tabs>
        <w:spacing w:line="240" w:lineRule="auto"/>
        <w:ind w:right="-2"/>
        <w:rPr>
          <w:szCs w:val="22"/>
          <w:lang w:val="sv-SE"/>
        </w:rPr>
      </w:pPr>
    </w:p>
    <w:p w14:paraId="49FBD080"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w:t>
      </w:r>
      <w:r w:rsidRPr="00154AD9">
        <w:rPr>
          <w:szCs w:val="22"/>
          <w:lang w:val="sv-SE"/>
        </w:rPr>
        <w:tab/>
        <w:t>Du kommer att få 1 injektion varje månad de första 3 månaderna.</w:t>
      </w:r>
    </w:p>
    <w:p w14:paraId="5C7A8F0C" w14:textId="7E6FB5BD" w:rsidR="005A7578" w:rsidRPr="00154AD9" w:rsidRDefault="005A7578" w:rsidP="005A7578">
      <w:pPr>
        <w:numPr>
          <w:ilvl w:val="12"/>
          <w:numId w:val="0"/>
        </w:numPr>
        <w:tabs>
          <w:tab w:val="clear" w:pos="567"/>
        </w:tabs>
        <w:spacing w:line="240" w:lineRule="auto"/>
        <w:ind w:left="567" w:hanging="567"/>
        <w:rPr>
          <w:szCs w:val="22"/>
          <w:lang w:val="sv-SE"/>
        </w:rPr>
      </w:pPr>
      <w:r w:rsidRPr="00154AD9">
        <w:rPr>
          <w:szCs w:val="22"/>
          <w:lang w:val="sv-SE"/>
        </w:rPr>
        <w:t>-</w:t>
      </w:r>
      <w:r w:rsidRPr="00154AD9">
        <w:rPr>
          <w:szCs w:val="22"/>
          <w:lang w:val="sv-SE"/>
        </w:rPr>
        <w:tab/>
        <w:t xml:space="preserve">Efter detta kan du få injektioner upp till var </w:t>
      </w:r>
      <w:r w:rsidR="00ED7764" w:rsidRPr="00154AD9">
        <w:rPr>
          <w:szCs w:val="22"/>
          <w:lang w:val="sv-SE"/>
        </w:rPr>
        <w:t>6</w:t>
      </w:r>
      <w:r w:rsidRPr="00154AD9">
        <w:rPr>
          <w:szCs w:val="22"/>
          <w:lang w:val="sv-SE"/>
        </w:rPr>
        <w:t>:e månad. Din läkare kommer att bestämma doseringsfrekvensen utifrån ögats tillstånd.</w:t>
      </w:r>
    </w:p>
    <w:p w14:paraId="64CEA350" w14:textId="5B8AEF1B" w:rsidR="00ED7764" w:rsidRPr="00154AD9" w:rsidRDefault="00ED7764" w:rsidP="005A7578">
      <w:pPr>
        <w:numPr>
          <w:ilvl w:val="12"/>
          <w:numId w:val="0"/>
        </w:numPr>
        <w:tabs>
          <w:tab w:val="clear" w:pos="567"/>
        </w:tabs>
        <w:spacing w:line="240" w:lineRule="auto"/>
        <w:ind w:left="567" w:hanging="567"/>
        <w:rPr>
          <w:szCs w:val="22"/>
          <w:lang w:val="sv-SE"/>
        </w:rPr>
      </w:pPr>
      <w:r w:rsidRPr="00154AD9">
        <w:rPr>
          <w:szCs w:val="22"/>
          <w:lang w:val="sv-SE"/>
        </w:rPr>
        <w:t>-</w:t>
      </w:r>
      <w:r w:rsidRPr="00154AD9">
        <w:rPr>
          <w:szCs w:val="22"/>
          <w:lang w:val="sv-SE"/>
        </w:rPr>
        <w:tab/>
        <w:t>Om din läkare ändrar din behandling till Eylea 114</w:t>
      </w:r>
      <w:r w:rsidR="00FF2404" w:rsidRPr="00154AD9">
        <w:rPr>
          <w:szCs w:val="22"/>
          <w:lang w:val="sv-SE"/>
        </w:rPr>
        <w:t>,3</w:t>
      </w:r>
      <w:r w:rsidRPr="00154AD9">
        <w:rPr>
          <w:szCs w:val="22"/>
          <w:lang w:val="sv-SE"/>
        </w:rPr>
        <w:t> mg/ml, kommer läkare</w:t>
      </w:r>
      <w:r w:rsidR="00673716" w:rsidRPr="00154AD9">
        <w:rPr>
          <w:szCs w:val="22"/>
          <w:lang w:val="sv-SE"/>
        </w:rPr>
        <w:t>n</w:t>
      </w:r>
      <w:r w:rsidRPr="00154AD9">
        <w:rPr>
          <w:szCs w:val="22"/>
          <w:lang w:val="sv-SE"/>
        </w:rPr>
        <w:t xml:space="preserve"> att bestämma </w:t>
      </w:r>
      <w:r w:rsidR="00C25192">
        <w:rPr>
          <w:szCs w:val="22"/>
          <w:lang w:val="sv-SE"/>
        </w:rPr>
        <w:t>doserings</w:t>
      </w:r>
      <w:r w:rsidRPr="00154AD9">
        <w:rPr>
          <w:szCs w:val="22"/>
          <w:lang w:val="sv-SE"/>
        </w:rPr>
        <w:t>frekvensen efter den första injektionen.</w:t>
      </w:r>
    </w:p>
    <w:p w14:paraId="665C19BD" w14:textId="77777777" w:rsidR="005A7578" w:rsidRPr="00154AD9" w:rsidRDefault="005A7578" w:rsidP="005A7578">
      <w:pPr>
        <w:numPr>
          <w:ilvl w:val="12"/>
          <w:numId w:val="0"/>
        </w:numPr>
        <w:tabs>
          <w:tab w:val="clear" w:pos="567"/>
        </w:tabs>
        <w:spacing w:line="240" w:lineRule="auto"/>
        <w:ind w:right="-2"/>
        <w:rPr>
          <w:szCs w:val="22"/>
          <w:lang w:val="sv-SE"/>
        </w:rPr>
      </w:pPr>
    </w:p>
    <w:p w14:paraId="76545427" w14:textId="77777777" w:rsidR="005A7578" w:rsidRPr="00154AD9" w:rsidRDefault="005A7578" w:rsidP="005A7578">
      <w:pPr>
        <w:keepNext/>
        <w:keepLines/>
        <w:numPr>
          <w:ilvl w:val="12"/>
          <w:numId w:val="0"/>
        </w:numPr>
        <w:tabs>
          <w:tab w:val="clear" w:pos="567"/>
        </w:tabs>
        <w:suppressAutoHyphens/>
        <w:spacing w:line="240" w:lineRule="auto"/>
        <w:rPr>
          <w:b/>
          <w:bCs/>
          <w:szCs w:val="22"/>
          <w:lang w:val="sv-SE"/>
        </w:rPr>
      </w:pPr>
      <w:r w:rsidRPr="00154AD9">
        <w:rPr>
          <w:b/>
          <w:bCs/>
          <w:szCs w:val="22"/>
          <w:lang w:val="sv-SE"/>
        </w:rPr>
        <w:t>Administreringssätt</w:t>
      </w:r>
    </w:p>
    <w:p w14:paraId="1C2D5CF9" w14:textId="77777777" w:rsidR="005A7578" w:rsidRPr="00154AD9" w:rsidRDefault="005A7578" w:rsidP="005A7578">
      <w:pPr>
        <w:keepNext/>
        <w:keepLines/>
        <w:numPr>
          <w:ilvl w:val="12"/>
          <w:numId w:val="0"/>
        </w:numPr>
        <w:tabs>
          <w:tab w:val="clear" w:pos="567"/>
        </w:tabs>
        <w:suppressAutoHyphens/>
        <w:spacing w:line="240" w:lineRule="auto"/>
        <w:rPr>
          <w:szCs w:val="22"/>
          <w:lang w:val="sv-SE"/>
        </w:rPr>
      </w:pPr>
      <w:r w:rsidRPr="00154AD9">
        <w:rPr>
          <w:szCs w:val="22"/>
          <w:lang w:val="sv-SE"/>
        </w:rPr>
        <w:t>Läkaren ger Eylea som en injektion i ögat (intravitreal injektion).</w:t>
      </w:r>
    </w:p>
    <w:p w14:paraId="1354793A" w14:textId="77777777" w:rsidR="005A7578" w:rsidRPr="00154AD9" w:rsidRDefault="005A7578" w:rsidP="005A7578">
      <w:pPr>
        <w:keepNext/>
        <w:keepLines/>
        <w:numPr>
          <w:ilvl w:val="12"/>
          <w:numId w:val="0"/>
        </w:numPr>
        <w:tabs>
          <w:tab w:val="clear" w:pos="567"/>
        </w:tabs>
        <w:suppressAutoHyphens/>
        <w:spacing w:line="240" w:lineRule="auto"/>
        <w:ind w:right="-2"/>
        <w:rPr>
          <w:szCs w:val="22"/>
          <w:lang w:val="sv-SE"/>
        </w:rPr>
      </w:pPr>
    </w:p>
    <w:p w14:paraId="2ABB6576" w14:textId="77777777" w:rsidR="005A7578" w:rsidRPr="00154AD9" w:rsidRDefault="005A7578" w:rsidP="005A7578">
      <w:pPr>
        <w:keepNext/>
        <w:keepLines/>
        <w:numPr>
          <w:ilvl w:val="12"/>
          <w:numId w:val="0"/>
        </w:numPr>
        <w:tabs>
          <w:tab w:val="clear" w:pos="567"/>
        </w:tabs>
        <w:suppressAutoHyphens/>
        <w:spacing w:line="240" w:lineRule="auto"/>
        <w:ind w:right="-2"/>
        <w:rPr>
          <w:szCs w:val="22"/>
          <w:lang w:val="sv-SE"/>
        </w:rPr>
      </w:pPr>
      <w:r w:rsidRPr="00154AD9">
        <w:rPr>
          <w:szCs w:val="22"/>
          <w:lang w:val="sv-SE"/>
        </w:rPr>
        <w:t>Före injektionen kommer läkaren att använda en desinficerande ögontvätt för att noggrant rengöra ögat för att förhindra infektion. Läkaren ger dig också ögondroppar (lokalbedövning) för att bedöva ögat för att minska eller förhindra smärta i samband med injektionen.</w:t>
      </w:r>
    </w:p>
    <w:p w14:paraId="72302CF7" w14:textId="77777777" w:rsidR="005A7578" w:rsidRPr="00154AD9" w:rsidRDefault="005A7578" w:rsidP="005A7578">
      <w:pPr>
        <w:numPr>
          <w:ilvl w:val="12"/>
          <w:numId w:val="0"/>
        </w:numPr>
        <w:tabs>
          <w:tab w:val="clear" w:pos="567"/>
        </w:tabs>
        <w:spacing w:line="240" w:lineRule="auto"/>
        <w:ind w:right="-2"/>
        <w:rPr>
          <w:szCs w:val="22"/>
          <w:lang w:val="sv-SE"/>
        </w:rPr>
      </w:pPr>
    </w:p>
    <w:p w14:paraId="3D39FC69"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b/>
          <w:szCs w:val="22"/>
          <w:lang w:val="sv-SE"/>
        </w:rPr>
        <w:t>Om man har missat att ge dig en dos av Eylea</w:t>
      </w:r>
    </w:p>
    <w:p w14:paraId="74952B92"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Boka snarast möjligt ett nytt besök hos läkaren.</w:t>
      </w:r>
    </w:p>
    <w:p w14:paraId="19B581AB" w14:textId="77777777" w:rsidR="005A7578" w:rsidRPr="00154AD9" w:rsidRDefault="005A7578" w:rsidP="005A7578">
      <w:pPr>
        <w:numPr>
          <w:ilvl w:val="12"/>
          <w:numId w:val="0"/>
        </w:numPr>
        <w:tabs>
          <w:tab w:val="clear" w:pos="567"/>
        </w:tabs>
        <w:spacing w:line="240" w:lineRule="auto"/>
        <w:ind w:right="-2"/>
        <w:rPr>
          <w:b/>
          <w:szCs w:val="22"/>
          <w:lang w:val="sv-SE"/>
        </w:rPr>
      </w:pPr>
    </w:p>
    <w:p w14:paraId="633C39E3" w14:textId="77777777" w:rsidR="005A7578" w:rsidRPr="00154AD9" w:rsidRDefault="005A7578" w:rsidP="005A7578">
      <w:pPr>
        <w:numPr>
          <w:ilvl w:val="12"/>
          <w:numId w:val="0"/>
        </w:numPr>
        <w:tabs>
          <w:tab w:val="clear" w:pos="567"/>
        </w:tabs>
        <w:spacing w:line="240" w:lineRule="auto"/>
        <w:rPr>
          <w:b/>
          <w:szCs w:val="22"/>
          <w:lang w:val="sv-SE"/>
        </w:rPr>
      </w:pPr>
      <w:r w:rsidRPr="00154AD9">
        <w:rPr>
          <w:b/>
          <w:szCs w:val="22"/>
          <w:lang w:val="sv-SE"/>
        </w:rPr>
        <w:t>Innan behandlingen med Eylea stoppas</w:t>
      </w:r>
    </w:p>
    <w:p w14:paraId="18859F38"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Tala med läkare innan du slutar med behandlingen. Om du slutar med behandlingen kan risken för synnedsättning öka och din syn kan försämras.</w:t>
      </w:r>
    </w:p>
    <w:p w14:paraId="5939F472" w14:textId="77777777" w:rsidR="005A7578" w:rsidRPr="00154AD9" w:rsidRDefault="005A7578" w:rsidP="005A7578">
      <w:pPr>
        <w:numPr>
          <w:ilvl w:val="12"/>
          <w:numId w:val="0"/>
        </w:numPr>
        <w:tabs>
          <w:tab w:val="clear" w:pos="567"/>
        </w:tabs>
        <w:spacing w:line="240" w:lineRule="auto"/>
        <w:ind w:right="-2"/>
        <w:rPr>
          <w:b/>
          <w:szCs w:val="22"/>
          <w:lang w:val="sv-SE"/>
        </w:rPr>
      </w:pPr>
    </w:p>
    <w:p w14:paraId="1F638FBC" w14:textId="77777777" w:rsidR="005A7578" w:rsidRPr="00154AD9" w:rsidRDefault="005A7578" w:rsidP="005A7578">
      <w:pPr>
        <w:numPr>
          <w:ilvl w:val="12"/>
          <w:numId w:val="0"/>
        </w:numPr>
        <w:tabs>
          <w:tab w:val="clear" w:pos="567"/>
        </w:tabs>
        <w:spacing w:line="240" w:lineRule="auto"/>
        <w:ind w:right="-29"/>
        <w:rPr>
          <w:szCs w:val="22"/>
          <w:lang w:val="sv-SE"/>
        </w:rPr>
      </w:pPr>
      <w:r w:rsidRPr="00154AD9">
        <w:rPr>
          <w:szCs w:val="22"/>
          <w:lang w:val="sv-SE"/>
        </w:rPr>
        <w:t>Om du har ytterligare frågor om detta läkemedel, kontakta läkare.</w:t>
      </w:r>
    </w:p>
    <w:p w14:paraId="498DDC5D" w14:textId="77777777" w:rsidR="005A7578" w:rsidRPr="00154AD9" w:rsidRDefault="005A7578" w:rsidP="005A7578">
      <w:pPr>
        <w:numPr>
          <w:ilvl w:val="12"/>
          <w:numId w:val="0"/>
        </w:numPr>
        <w:tabs>
          <w:tab w:val="clear" w:pos="567"/>
        </w:tabs>
        <w:spacing w:line="240" w:lineRule="auto"/>
        <w:ind w:right="-29"/>
        <w:rPr>
          <w:szCs w:val="22"/>
          <w:lang w:val="sv-SE"/>
        </w:rPr>
      </w:pPr>
    </w:p>
    <w:p w14:paraId="624BB70C" w14:textId="77777777" w:rsidR="005A7578" w:rsidRPr="00154AD9" w:rsidRDefault="005A7578" w:rsidP="005A7578">
      <w:pPr>
        <w:numPr>
          <w:ilvl w:val="12"/>
          <w:numId w:val="0"/>
        </w:numPr>
        <w:tabs>
          <w:tab w:val="clear" w:pos="567"/>
        </w:tabs>
        <w:spacing w:line="240" w:lineRule="auto"/>
        <w:ind w:right="-29"/>
        <w:rPr>
          <w:szCs w:val="22"/>
          <w:lang w:val="sv-SE"/>
        </w:rPr>
      </w:pPr>
    </w:p>
    <w:p w14:paraId="0DBA2A58" w14:textId="77777777" w:rsidR="005A7578" w:rsidRPr="00154AD9" w:rsidRDefault="005A7578" w:rsidP="005A7578">
      <w:pPr>
        <w:numPr>
          <w:ilvl w:val="12"/>
          <w:numId w:val="0"/>
        </w:numPr>
        <w:tabs>
          <w:tab w:val="clear" w:pos="567"/>
        </w:tabs>
        <w:spacing w:line="240" w:lineRule="auto"/>
        <w:ind w:left="567" w:right="-2" w:hanging="567"/>
        <w:outlineLvl w:val="2"/>
        <w:rPr>
          <w:szCs w:val="22"/>
          <w:lang w:val="sv-SE"/>
        </w:rPr>
      </w:pPr>
      <w:r w:rsidRPr="00154AD9">
        <w:rPr>
          <w:b/>
          <w:szCs w:val="22"/>
          <w:lang w:val="sv-SE"/>
        </w:rPr>
        <w:t>4.</w:t>
      </w:r>
      <w:r w:rsidRPr="00154AD9">
        <w:rPr>
          <w:b/>
          <w:szCs w:val="22"/>
          <w:lang w:val="sv-SE"/>
        </w:rPr>
        <w:tab/>
        <w:t>Eventuella biverkningar</w:t>
      </w:r>
    </w:p>
    <w:p w14:paraId="39F7236C" w14:textId="77777777" w:rsidR="005A7578" w:rsidRPr="00154AD9" w:rsidRDefault="005A7578" w:rsidP="005A7578">
      <w:pPr>
        <w:numPr>
          <w:ilvl w:val="12"/>
          <w:numId w:val="0"/>
        </w:numPr>
        <w:tabs>
          <w:tab w:val="clear" w:pos="567"/>
        </w:tabs>
        <w:spacing w:line="240" w:lineRule="auto"/>
        <w:rPr>
          <w:szCs w:val="22"/>
          <w:lang w:val="sv-SE"/>
        </w:rPr>
      </w:pPr>
    </w:p>
    <w:p w14:paraId="5916BB94" w14:textId="77777777" w:rsidR="005A7578" w:rsidRPr="00154AD9" w:rsidRDefault="005A7578" w:rsidP="005A7578">
      <w:pPr>
        <w:numPr>
          <w:ilvl w:val="12"/>
          <w:numId w:val="0"/>
        </w:numPr>
        <w:tabs>
          <w:tab w:val="clear" w:pos="567"/>
        </w:tabs>
        <w:spacing w:line="240" w:lineRule="auto"/>
        <w:ind w:right="-29"/>
        <w:rPr>
          <w:szCs w:val="22"/>
          <w:lang w:val="sv-SE"/>
        </w:rPr>
      </w:pPr>
      <w:r w:rsidRPr="00154AD9">
        <w:rPr>
          <w:szCs w:val="22"/>
          <w:lang w:val="sv-SE"/>
        </w:rPr>
        <w:t>Liksom alla läkemedel kan detta läkemedel orsaka biverkningar, men alla användare behöver inte få dem.</w:t>
      </w:r>
    </w:p>
    <w:p w14:paraId="5826F255" w14:textId="77777777" w:rsidR="005A7578" w:rsidRPr="00154AD9" w:rsidRDefault="005A7578" w:rsidP="005A7578">
      <w:pPr>
        <w:numPr>
          <w:ilvl w:val="12"/>
          <w:numId w:val="0"/>
        </w:numPr>
        <w:tabs>
          <w:tab w:val="clear" w:pos="567"/>
        </w:tabs>
        <w:spacing w:line="240" w:lineRule="auto"/>
        <w:ind w:right="-29"/>
        <w:rPr>
          <w:szCs w:val="22"/>
          <w:lang w:val="sv-SE"/>
        </w:rPr>
      </w:pPr>
      <w:r w:rsidRPr="00154AD9">
        <w:rPr>
          <w:szCs w:val="22"/>
          <w:lang w:val="sv-SE"/>
        </w:rPr>
        <w:t>Biverkningarna av en Eylea-injektion kan antingen bero på själva läkemedlet eller på injektionsproceduren och påverkar vanligen ögat.</w:t>
      </w:r>
    </w:p>
    <w:p w14:paraId="692B915A" w14:textId="77777777" w:rsidR="005A7578" w:rsidRPr="00154AD9" w:rsidRDefault="005A7578" w:rsidP="005A7578">
      <w:pPr>
        <w:numPr>
          <w:ilvl w:val="12"/>
          <w:numId w:val="0"/>
        </w:numPr>
        <w:tabs>
          <w:tab w:val="clear" w:pos="567"/>
        </w:tabs>
        <w:spacing w:line="240" w:lineRule="auto"/>
        <w:ind w:right="-29"/>
        <w:rPr>
          <w:szCs w:val="22"/>
          <w:lang w:val="sv-SE"/>
        </w:rPr>
      </w:pPr>
    </w:p>
    <w:p w14:paraId="477407CE" w14:textId="77777777" w:rsidR="005A7578" w:rsidRPr="00154AD9" w:rsidRDefault="005A7578" w:rsidP="005A7578">
      <w:pPr>
        <w:numPr>
          <w:ilvl w:val="12"/>
          <w:numId w:val="0"/>
        </w:numPr>
        <w:tabs>
          <w:tab w:val="clear" w:pos="567"/>
        </w:tabs>
        <w:spacing w:line="240" w:lineRule="auto"/>
        <w:ind w:right="-29"/>
        <w:rPr>
          <w:b/>
          <w:bCs/>
          <w:szCs w:val="22"/>
          <w:lang w:val="sv-SE"/>
        </w:rPr>
      </w:pPr>
      <w:r w:rsidRPr="00154AD9">
        <w:rPr>
          <w:b/>
          <w:bCs/>
          <w:szCs w:val="22"/>
          <w:lang w:val="sv-SE"/>
        </w:rPr>
        <w:t>Vissa biverkningar kan vara allvarliga</w:t>
      </w:r>
    </w:p>
    <w:p w14:paraId="495C4912" w14:textId="77777777" w:rsidR="005A7578" w:rsidRPr="00154AD9" w:rsidRDefault="005A7578" w:rsidP="005A7578">
      <w:pPr>
        <w:numPr>
          <w:ilvl w:val="12"/>
          <w:numId w:val="0"/>
        </w:numPr>
        <w:tabs>
          <w:tab w:val="clear" w:pos="567"/>
        </w:tabs>
        <w:spacing w:line="240" w:lineRule="auto"/>
        <w:ind w:right="-29"/>
        <w:rPr>
          <w:bCs/>
          <w:szCs w:val="22"/>
          <w:lang w:val="sv-SE"/>
        </w:rPr>
      </w:pPr>
      <w:r w:rsidRPr="00154AD9">
        <w:rPr>
          <w:bCs/>
          <w:szCs w:val="22"/>
          <w:lang w:val="sv-SE"/>
        </w:rPr>
        <w:t>Kontakta omedelbart läkare om du märker något av följande:</w:t>
      </w:r>
    </w:p>
    <w:p w14:paraId="746C0C35" w14:textId="77777777" w:rsidR="005A7578" w:rsidRPr="00154AD9" w:rsidRDefault="005A7578" w:rsidP="005A7578">
      <w:pPr>
        <w:numPr>
          <w:ilvl w:val="12"/>
          <w:numId w:val="0"/>
        </w:numPr>
        <w:tabs>
          <w:tab w:val="clear" w:pos="567"/>
        </w:tabs>
        <w:spacing w:line="240" w:lineRule="auto"/>
        <w:ind w:right="-29"/>
        <w:rPr>
          <w:bCs/>
          <w:szCs w:val="22"/>
          <w:lang w:val="sv-SE"/>
        </w:rPr>
      </w:pPr>
      <w:r w:rsidRPr="00154AD9">
        <w:rPr>
          <w:bCs/>
          <w:szCs w:val="22"/>
          <w:lang w:val="sv-SE"/>
        </w:rPr>
        <w:t>-</w:t>
      </w:r>
      <w:r w:rsidRPr="00154AD9">
        <w:rPr>
          <w:bCs/>
          <w:szCs w:val="22"/>
          <w:lang w:val="sv-SE"/>
        </w:rPr>
        <w:tab/>
        <w:t>vanliga biverkningar som kan förekomma hos upp till 1 av 10 användare</w:t>
      </w:r>
    </w:p>
    <w:p w14:paraId="701D30D5" w14:textId="77777777" w:rsidR="005A7578" w:rsidRPr="00154AD9" w:rsidRDefault="005A7578" w:rsidP="005A7578">
      <w:pPr>
        <w:numPr>
          <w:ilvl w:val="12"/>
          <w:numId w:val="0"/>
        </w:numPr>
        <w:tabs>
          <w:tab w:val="clear" w:pos="567"/>
        </w:tabs>
        <w:spacing w:line="240" w:lineRule="auto"/>
        <w:ind w:left="567" w:right="-29"/>
        <w:rPr>
          <w:bCs/>
          <w:szCs w:val="22"/>
          <w:lang w:val="sv-SE"/>
        </w:rPr>
      </w:pPr>
      <w:r w:rsidRPr="00154AD9">
        <w:rPr>
          <w:bCs/>
          <w:szCs w:val="22"/>
          <w:lang w:val="sv-SE"/>
        </w:rPr>
        <w:t>-</w:t>
      </w:r>
      <w:r w:rsidRPr="00154AD9">
        <w:rPr>
          <w:bCs/>
          <w:szCs w:val="22"/>
          <w:lang w:val="sv-SE"/>
        </w:rPr>
        <w:tab/>
        <w:t>grumling av linsen (katarakt/grå starr)</w:t>
      </w:r>
    </w:p>
    <w:p w14:paraId="2AE744A8" w14:textId="77777777" w:rsidR="005A7578" w:rsidRPr="00154AD9" w:rsidRDefault="005A7578" w:rsidP="005A7578">
      <w:pPr>
        <w:pStyle w:val="Para0s"/>
        <w:spacing w:after="0"/>
        <w:ind w:left="567"/>
        <w:rPr>
          <w:rFonts w:ascii="Times New Roman" w:hAnsi="Times New Roman"/>
          <w:i/>
          <w:snapToGrid w:val="0"/>
          <w:szCs w:val="22"/>
          <w:lang w:val="sv-SE"/>
        </w:rPr>
      </w:pPr>
      <w:r w:rsidRPr="00154AD9">
        <w:rPr>
          <w:bCs/>
          <w:szCs w:val="22"/>
          <w:lang w:val="sv-SE"/>
        </w:rPr>
        <w:t>-</w:t>
      </w:r>
      <w:r w:rsidRPr="00154AD9">
        <w:rPr>
          <w:bCs/>
          <w:szCs w:val="22"/>
          <w:lang w:val="sv-SE"/>
        </w:rPr>
        <w:tab/>
      </w:r>
      <w:r w:rsidRPr="00154AD9">
        <w:rPr>
          <w:rFonts w:ascii="Times New Roman" w:hAnsi="Times New Roman"/>
          <w:snapToGrid w:val="0"/>
          <w:szCs w:val="22"/>
          <w:lang w:val="sv-SE"/>
        </w:rPr>
        <w:t>blödning i bakre delen av ögat (retinal blödning)</w:t>
      </w:r>
    </w:p>
    <w:p w14:paraId="05419C74" w14:textId="77777777" w:rsidR="005A7578" w:rsidRPr="00154AD9" w:rsidRDefault="005A7578" w:rsidP="005A7578">
      <w:pPr>
        <w:numPr>
          <w:ilvl w:val="12"/>
          <w:numId w:val="0"/>
        </w:numPr>
        <w:tabs>
          <w:tab w:val="clear" w:pos="567"/>
        </w:tabs>
        <w:spacing w:line="240" w:lineRule="auto"/>
        <w:ind w:left="567" w:right="-29"/>
        <w:rPr>
          <w:bCs/>
          <w:szCs w:val="22"/>
          <w:lang w:val="sv-SE"/>
        </w:rPr>
      </w:pPr>
      <w:r w:rsidRPr="00154AD9">
        <w:rPr>
          <w:bCs/>
          <w:szCs w:val="22"/>
          <w:lang w:val="sv-SE"/>
        </w:rPr>
        <w:t>-</w:t>
      </w:r>
      <w:r w:rsidRPr="00154AD9">
        <w:rPr>
          <w:bCs/>
          <w:szCs w:val="22"/>
          <w:lang w:val="sv-SE"/>
        </w:rPr>
        <w:tab/>
        <w:t>ökat tryck i ögat</w:t>
      </w:r>
    </w:p>
    <w:p w14:paraId="411BC331" w14:textId="7542E74E" w:rsidR="005A7578" w:rsidRPr="00154AD9" w:rsidRDefault="005A7578" w:rsidP="005A7578">
      <w:pPr>
        <w:numPr>
          <w:ilvl w:val="12"/>
          <w:numId w:val="0"/>
        </w:numPr>
        <w:tabs>
          <w:tab w:val="clear" w:pos="567"/>
        </w:tabs>
        <w:spacing w:line="240" w:lineRule="auto"/>
        <w:ind w:left="567" w:right="-29"/>
        <w:rPr>
          <w:bCs/>
          <w:szCs w:val="22"/>
          <w:lang w:val="sv-SE"/>
        </w:rPr>
      </w:pPr>
      <w:r w:rsidRPr="00154AD9">
        <w:rPr>
          <w:bCs/>
          <w:szCs w:val="22"/>
          <w:lang w:val="sv-SE"/>
        </w:rPr>
        <w:t>-</w:t>
      </w:r>
      <w:r w:rsidRPr="00154AD9">
        <w:rPr>
          <w:bCs/>
          <w:szCs w:val="22"/>
          <w:lang w:val="sv-SE"/>
        </w:rPr>
        <w:tab/>
        <w:t>blödning inuti ögat (glaskroppsblödning)</w:t>
      </w:r>
      <w:r w:rsidR="00DB7826">
        <w:rPr>
          <w:bCs/>
          <w:szCs w:val="22"/>
          <w:lang w:val="sv-SE"/>
        </w:rPr>
        <w:t>.</w:t>
      </w:r>
    </w:p>
    <w:p w14:paraId="611BF95A" w14:textId="77777777" w:rsidR="005A7578" w:rsidRPr="00154AD9" w:rsidRDefault="005A7578" w:rsidP="00564B58">
      <w:pPr>
        <w:pStyle w:val="Listenabsatz"/>
        <w:numPr>
          <w:ilvl w:val="0"/>
          <w:numId w:val="53"/>
        </w:numPr>
        <w:ind w:left="567" w:right="-28" w:hanging="567"/>
        <w:rPr>
          <w:bCs/>
          <w:sz w:val="22"/>
          <w:szCs w:val="22"/>
          <w:lang w:val="sv-SE"/>
        </w:rPr>
      </w:pPr>
      <w:r w:rsidRPr="00154AD9">
        <w:rPr>
          <w:bCs/>
          <w:sz w:val="22"/>
          <w:szCs w:val="22"/>
          <w:lang w:val="sv-SE"/>
        </w:rPr>
        <w:t>mindre vanliga biverkningar som kan förekomma hos 1 av 100 användare</w:t>
      </w:r>
    </w:p>
    <w:p w14:paraId="0939E7A3" w14:textId="77777777" w:rsidR="005A7578" w:rsidRPr="00154AD9" w:rsidRDefault="005A7578" w:rsidP="00564B58">
      <w:pPr>
        <w:pStyle w:val="Listenabsatz"/>
        <w:numPr>
          <w:ilvl w:val="0"/>
          <w:numId w:val="53"/>
        </w:numPr>
        <w:ind w:left="567" w:right="-28" w:firstLine="0"/>
        <w:rPr>
          <w:bCs/>
          <w:sz w:val="22"/>
          <w:szCs w:val="22"/>
          <w:lang w:val="sv-SE"/>
        </w:rPr>
      </w:pPr>
      <w:r w:rsidRPr="00154AD9">
        <w:rPr>
          <w:snapToGrid w:val="0"/>
          <w:sz w:val="22"/>
          <w:szCs w:val="22"/>
          <w:lang w:val="sv-SE"/>
        </w:rPr>
        <w:t>vissa typer av grumling av linsen (subkapsulär/</w:t>
      </w:r>
      <w:r w:rsidRPr="00154AD9">
        <w:rPr>
          <w:bCs/>
          <w:sz w:val="22"/>
          <w:szCs w:val="22"/>
          <w:lang w:val="sv-SE"/>
        </w:rPr>
        <w:t>nukleär katarakt)</w:t>
      </w:r>
    </w:p>
    <w:p w14:paraId="0D7807F3" w14:textId="60D179CA" w:rsidR="005A7578" w:rsidRPr="00154AD9" w:rsidRDefault="005A7578" w:rsidP="00564B58">
      <w:pPr>
        <w:pStyle w:val="Listenabsatz"/>
        <w:numPr>
          <w:ilvl w:val="0"/>
          <w:numId w:val="53"/>
        </w:numPr>
        <w:ind w:left="1134" w:right="-28" w:hanging="567"/>
        <w:rPr>
          <w:bCs/>
          <w:sz w:val="22"/>
          <w:szCs w:val="22"/>
          <w:lang w:val="sv-SE"/>
        </w:rPr>
      </w:pPr>
      <w:r w:rsidRPr="00154AD9">
        <w:rPr>
          <w:bCs/>
          <w:sz w:val="22"/>
          <w:szCs w:val="22"/>
          <w:lang w:val="sv-SE"/>
        </w:rPr>
        <w:t>avlossning, bristning eller blödning i det ljuskänsliga skiktet i bakre delen av ögat, vilket ger ljusblixtar med synfläckar som ibland utveck</w:t>
      </w:r>
      <w:r w:rsidR="000077B2">
        <w:rPr>
          <w:bCs/>
          <w:sz w:val="22"/>
          <w:szCs w:val="22"/>
          <w:lang w:val="sv-SE"/>
        </w:rPr>
        <w:t>l</w:t>
      </w:r>
      <w:r w:rsidRPr="00154AD9">
        <w:rPr>
          <w:bCs/>
          <w:sz w:val="22"/>
          <w:szCs w:val="22"/>
          <w:lang w:val="sv-SE"/>
        </w:rPr>
        <w:t>as till synnedsättning (näthinneavlossning eller ruptur)</w:t>
      </w:r>
      <w:r w:rsidR="00DB7826">
        <w:rPr>
          <w:bCs/>
          <w:sz w:val="22"/>
          <w:szCs w:val="22"/>
          <w:lang w:val="sv-SE"/>
        </w:rPr>
        <w:t>.</w:t>
      </w:r>
    </w:p>
    <w:p w14:paraId="50D59D70" w14:textId="77777777" w:rsidR="005A7578" w:rsidRPr="00154AD9" w:rsidRDefault="005A7578" w:rsidP="005A7578">
      <w:pPr>
        <w:ind w:right="-28"/>
        <w:rPr>
          <w:bCs/>
          <w:szCs w:val="22"/>
          <w:lang w:val="sv-SE"/>
        </w:rPr>
      </w:pPr>
    </w:p>
    <w:p w14:paraId="2E05B951"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b/>
          <w:szCs w:val="22"/>
          <w:lang w:val="sv-SE"/>
        </w:rPr>
        <w:t>Övriga eventuella biverkningar</w:t>
      </w:r>
    </w:p>
    <w:p w14:paraId="2CA313EC" w14:textId="77777777" w:rsidR="005A7578" w:rsidRPr="00154AD9" w:rsidRDefault="005A7578" w:rsidP="005A7578">
      <w:pPr>
        <w:numPr>
          <w:ilvl w:val="12"/>
          <w:numId w:val="0"/>
        </w:numPr>
        <w:tabs>
          <w:tab w:val="clear" w:pos="567"/>
        </w:tabs>
        <w:spacing w:line="240" w:lineRule="auto"/>
        <w:rPr>
          <w:iCs/>
          <w:snapToGrid w:val="0"/>
          <w:szCs w:val="22"/>
          <w:lang w:val="sv-SE"/>
        </w:rPr>
      </w:pPr>
      <w:r w:rsidRPr="00154AD9">
        <w:rPr>
          <w:b/>
          <w:szCs w:val="22"/>
          <w:lang w:val="sv-SE"/>
        </w:rPr>
        <w:t xml:space="preserve">Vanliga </w:t>
      </w:r>
      <w:r w:rsidRPr="00154AD9">
        <w:rPr>
          <w:iCs/>
          <w:snapToGrid w:val="0"/>
          <w:szCs w:val="22"/>
          <w:lang w:val="sv-SE"/>
        </w:rPr>
        <w:t>(kan förekomma hos upp till 1 av 10 personer):</w:t>
      </w:r>
    </w:p>
    <w:p w14:paraId="074000C1" w14:textId="77777777" w:rsidR="005A7578" w:rsidRPr="00154AD9" w:rsidRDefault="005A7578" w:rsidP="005A7578">
      <w:pPr>
        <w:pStyle w:val="Para0s"/>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allergiska reaktioner</w:t>
      </w:r>
    </w:p>
    <w:p w14:paraId="3D69B28C" w14:textId="77777777" w:rsidR="005A7578" w:rsidRPr="00154AD9" w:rsidRDefault="005A7578" w:rsidP="005A7578">
      <w:pPr>
        <w:pStyle w:val="Para0s"/>
        <w:numPr>
          <w:ilvl w:val="0"/>
          <w:numId w:val="18"/>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rörliga fläckar i synfältet (grumlingar)</w:t>
      </w:r>
    </w:p>
    <w:p w14:paraId="1AF374CF" w14:textId="77777777" w:rsidR="005A7578" w:rsidRPr="00154AD9" w:rsidRDefault="005A7578" w:rsidP="005A757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avlossning av den gelliknande substansen i ögat (glaskroppsavlossning)</w:t>
      </w:r>
    </w:p>
    <w:p w14:paraId="08D4FBC6" w14:textId="77777777" w:rsidR="005A7578" w:rsidRPr="00154AD9" w:rsidRDefault="005A7578" w:rsidP="005A757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försämrad synskärpa</w:t>
      </w:r>
    </w:p>
    <w:p w14:paraId="6DCB94D9" w14:textId="77777777" w:rsidR="005A7578" w:rsidRPr="00154AD9" w:rsidRDefault="005A7578" w:rsidP="005A757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ögonsmärta</w:t>
      </w:r>
    </w:p>
    <w:p w14:paraId="361A3255" w14:textId="77777777" w:rsidR="005A7578" w:rsidRPr="00154AD9" w:rsidRDefault="005A7578" w:rsidP="005A757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blödning i ögat (konjunktival blödning)</w:t>
      </w:r>
    </w:p>
    <w:p w14:paraId="2609B721" w14:textId="77777777" w:rsidR="005A7578" w:rsidRPr="00154AD9" w:rsidRDefault="005A7578" w:rsidP="005A7578">
      <w:pPr>
        <w:pStyle w:val="Para0s"/>
        <w:numPr>
          <w:ilvl w:val="0"/>
          <w:numId w:val="19"/>
        </w:numPr>
        <w:spacing w:after="0"/>
        <w:ind w:left="567" w:hanging="567"/>
        <w:rPr>
          <w:rFonts w:ascii="Times New Roman" w:hAnsi="Times New Roman"/>
          <w:i/>
          <w:snapToGrid w:val="0"/>
          <w:szCs w:val="22"/>
          <w:lang w:val="sv-SE"/>
        </w:rPr>
      </w:pPr>
      <w:r w:rsidRPr="00154AD9">
        <w:rPr>
          <w:rFonts w:ascii="Times New Roman" w:hAnsi="Times New Roman"/>
          <w:snapToGrid w:val="0"/>
          <w:szCs w:val="22"/>
          <w:lang w:val="sv-SE"/>
        </w:rPr>
        <w:t>skada på det främre genomskinliga skiktet av ögongloben framför iris (punktuell keratit, skrubbsår på hornhinnan).</w:t>
      </w:r>
    </w:p>
    <w:p w14:paraId="5DC33511" w14:textId="77777777" w:rsidR="005A7578" w:rsidRPr="00154AD9" w:rsidRDefault="005A7578" w:rsidP="005A7578">
      <w:pPr>
        <w:pStyle w:val="Para0s"/>
        <w:spacing w:after="0"/>
        <w:rPr>
          <w:rFonts w:ascii="Times New Roman" w:hAnsi="Times New Roman"/>
          <w:b/>
          <w:bCs/>
          <w:snapToGrid w:val="0"/>
          <w:color w:val="000000"/>
          <w:szCs w:val="22"/>
          <w:lang w:val="sv-SE"/>
        </w:rPr>
      </w:pPr>
    </w:p>
    <w:p w14:paraId="24D7C357" w14:textId="77777777" w:rsidR="00D60A1C" w:rsidRPr="00154AD9" w:rsidRDefault="00D60A1C" w:rsidP="005A7578">
      <w:pPr>
        <w:pStyle w:val="Para0s"/>
        <w:spacing w:after="0"/>
        <w:rPr>
          <w:rFonts w:ascii="Times New Roman" w:hAnsi="Times New Roman"/>
          <w:b/>
          <w:bCs/>
          <w:snapToGrid w:val="0"/>
          <w:color w:val="000000"/>
          <w:szCs w:val="22"/>
          <w:lang w:val="sv-SE"/>
        </w:rPr>
      </w:pPr>
    </w:p>
    <w:p w14:paraId="046DA53E" w14:textId="77777777" w:rsidR="005A7578" w:rsidRPr="00154AD9" w:rsidRDefault="005A7578" w:rsidP="005A7578">
      <w:pPr>
        <w:pStyle w:val="Para0s"/>
        <w:spacing w:after="0"/>
        <w:rPr>
          <w:rFonts w:ascii="Times New Roman" w:hAnsi="Times New Roman"/>
          <w:iCs/>
          <w:snapToGrid w:val="0"/>
          <w:szCs w:val="22"/>
          <w:lang w:val="sv-SE"/>
        </w:rPr>
      </w:pPr>
      <w:r w:rsidRPr="00154AD9">
        <w:rPr>
          <w:rFonts w:ascii="Times New Roman" w:hAnsi="Times New Roman"/>
          <w:b/>
          <w:bCs/>
          <w:snapToGrid w:val="0"/>
          <w:color w:val="000000"/>
          <w:szCs w:val="22"/>
          <w:lang w:val="sv-SE"/>
        </w:rPr>
        <w:t>M</w:t>
      </w:r>
      <w:r w:rsidRPr="00154AD9">
        <w:rPr>
          <w:rFonts w:ascii="Times New Roman" w:hAnsi="Times New Roman"/>
          <w:b/>
          <w:bCs/>
          <w:snapToGrid w:val="0"/>
          <w:szCs w:val="22"/>
          <w:lang w:val="sv-SE"/>
        </w:rPr>
        <w:t xml:space="preserve">indre vanliga </w:t>
      </w:r>
      <w:r w:rsidRPr="00154AD9">
        <w:rPr>
          <w:rFonts w:ascii="Times New Roman" w:hAnsi="Times New Roman"/>
          <w:iCs/>
          <w:snapToGrid w:val="0"/>
          <w:szCs w:val="22"/>
          <w:lang w:val="sv-SE"/>
        </w:rPr>
        <w:t>(kan förekomma hos upp till 1 av 100 personer):</w:t>
      </w:r>
    </w:p>
    <w:p w14:paraId="7D68FDAF"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avlossning eller bristning i ett av skikten i ögats bakre del vilket ger ljusblixtar med synfläckar och kan ibland utvecklas till förlust av synen (ruptur/avlossning av det retinala pigmentepitelet)</w:t>
      </w:r>
    </w:p>
    <w:p w14:paraId="3FD90B53"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 iris, andra delar av ögat eller den gelliknande substansen i ögat (uveit, irit, iridocyklit, vitrit)</w:t>
      </w:r>
    </w:p>
    <w:p w14:paraId="04944699"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vissa typer av grumling av linsen (kortikal katarakt)</w:t>
      </w:r>
    </w:p>
    <w:p w14:paraId="47650E15"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skada på det främre skiktet av ögongloben (korneal erosion)</w:t>
      </w:r>
    </w:p>
    <w:p w14:paraId="0ADA25CE"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dimsyn</w:t>
      </w:r>
    </w:p>
    <w:p w14:paraId="6DE91212"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ögonsmärta vid injektionsstället</w:t>
      </w:r>
    </w:p>
    <w:p w14:paraId="21672C42"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känsla av att ha något främmande i ögat</w:t>
      </w:r>
    </w:p>
    <w:p w14:paraId="0E19B33A"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ökat tårflöde</w:t>
      </w:r>
    </w:p>
    <w:p w14:paraId="0AFD63FB"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blödning vid injektionsstället</w:t>
      </w:r>
    </w:p>
    <w:p w14:paraId="35F15898"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röda ögon</w:t>
      </w:r>
    </w:p>
    <w:p w14:paraId="06E092D8"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svullna ögonlock</w:t>
      </w:r>
    </w:p>
    <w:p w14:paraId="706E10DA" w14:textId="77777777" w:rsidR="005A7578" w:rsidRPr="00154AD9" w:rsidRDefault="005A7578" w:rsidP="005A7578">
      <w:pPr>
        <w:pStyle w:val="Para0s"/>
        <w:numPr>
          <w:ilvl w:val="0"/>
          <w:numId w:val="20"/>
        </w:numPr>
        <w:spacing w:after="0"/>
        <w:ind w:left="567" w:hanging="567"/>
        <w:rPr>
          <w:snapToGrid w:val="0"/>
          <w:szCs w:val="22"/>
          <w:lang w:val="sv-SE"/>
        </w:rPr>
      </w:pPr>
      <w:r w:rsidRPr="00154AD9">
        <w:rPr>
          <w:rFonts w:ascii="Times New Roman" w:hAnsi="Times New Roman"/>
          <w:snapToGrid w:val="0"/>
          <w:szCs w:val="22"/>
          <w:lang w:val="sv-SE"/>
        </w:rPr>
        <w:t>rodnad i ögat (okulär hyperemi)</w:t>
      </w:r>
    </w:p>
    <w:p w14:paraId="498977BA" w14:textId="77777777" w:rsidR="005A7578" w:rsidRPr="00154AD9" w:rsidRDefault="005A7578" w:rsidP="005A7578">
      <w:pPr>
        <w:pStyle w:val="Para0s"/>
        <w:numPr>
          <w:ilvl w:val="0"/>
          <w:numId w:val="20"/>
        </w:numPr>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irritation vid injektionsstället.</w:t>
      </w:r>
    </w:p>
    <w:p w14:paraId="39C2F037" w14:textId="77777777" w:rsidR="005A7578" w:rsidRPr="00154AD9" w:rsidRDefault="005A7578" w:rsidP="005A7578">
      <w:pPr>
        <w:tabs>
          <w:tab w:val="clear" w:pos="567"/>
          <w:tab w:val="left" w:pos="0"/>
        </w:tabs>
        <w:rPr>
          <w:snapToGrid w:val="0"/>
          <w:lang w:val="sv-SE"/>
        </w:rPr>
      </w:pPr>
    </w:p>
    <w:p w14:paraId="06863910" w14:textId="77777777" w:rsidR="005A7578" w:rsidRPr="00154AD9" w:rsidRDefault="005A7578" w:rsidP="005A7578">
      <w:pPr>
        <w:tabs>
          <w:tab w:val="clear" w:pos="567"/>
        </w:tabs>
        <w:rPr>
          <w:snapToGrid w:val="0"/>
          <w:lang w:val="sv-SE"/>
        </w:rPr>
      </w:pPr>
      <w:r w:rsidRPr="00154AD9">
        <w:rPr>
          <w:b/>
          <w:snapToGrid w:val="0"/>
          <w:lang w:val="sv-SE"/>
        </w:rPr>
        <w:t xml:space="preserve">Sällsynta </w:t>
      </w:r>
      <w:r w:rsidRPr="00154AD9">
        <w:rPr>
          <w:snapToGrid w:val="0"/>
          <w:lang w:val="sv-SE"/>
        </w:rPr>
        <w:t>(kan förekomma hos upp till 1 av 1 000 personer):</w:t>
      </w:r>
    </w:p>
    <w:p w14:paraId="6647CE70" w14:textId="77777777" w:rsidR="005A7578" w:rsidRPr="00154AD9" w:rsidRDefault="005A7578" w:rsidP="005A7578">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svullnad av det främre skiktet av ögongloben (hornhinneödem)</w:t>
      </w:r>
    </w:p>
    <w:p w14:paraId="6BC77E4B" w14:textId="77777777" w:rsidR="005A7578" w:rsidRPr="00154AD9" w:rsidRDefault="005A7578" w:rsidP="005A7578">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linsgrumling</w:t>
      </w:r>
    </w:p>
    <w:p w14:paraId="5F44FAC1" w14:textId="77777777" w:rsidR="005A7578" w:rsidRPr="00154AD9" w:rsidRDefault="005A7578" w:rsidP="005A7578">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degenerering av det ljuskänsliga membranet i ögats bakre del (retinal degeneration)</w:t>
      </w:r>
    </w:p>
    <w:p w14:paraId="7454B386" w14:textId="77777777" w:rsidR="005A7578" w:rsidRPr="00154AD9" w:rsidRDefault="005A7578" w:rsidP="005A7578">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ögonlocksirritation.</w:t>
      </w:r>
    </w:p>
    <w:p w14:paraId="70780DB8" w14:textId="77777777" w:rsidR="005A7578" w:rsidRPr="00154AD9" w:rsidRDefault="005A7578" w:rsidP="005A7578">
      <w:pPr>
        <w:numPr>
          <w:ilvl w:val="12"/>
          <w:numId w:val="0"/>
        </w:numPr>
        <w:tabs>
          <w:tab w:val="clear" w:pos="567"/>
        </w:tabs>
        <w:spacing w:line="240" w:lineRule="auto"/>
        <w:ind w:right="-2"/>
        <w:rPr>
          <w:szCs w:val="22"/>
          <w:lang w:val="sv-SE"/>
        </w:rPr>
      </w:pPr>
    </w:p>
    <w:p w14:paraId="48B3375E" w14:textId="77777777" w:rsidR="00F2354A" w:rsidRPr="00154AD9" w:rsidRDefault="00F2354A" w:rsidP="00F2354A">
      <w:pPr>
        <w:tabs>
          <w:tab w:val="clear" w:pos="567"/>
          <w:tab w:val="left" w:pos="0"/>
        </w:tabs>
        <w:rPr>
          <w:snapToGrid w:val="0"/>
          <w:lang w:val="sv-SE"/>
        </w:rPr>
      </w:pPr>
      <w:r w:rsidRPr="00154AD9">
        <w:rPr>
          <w:b/>
          <w:bCs/>
          <w:snapToGrid w:val="0"/>
          <w:lang w:val="sv-SE"/>
        </w:rPr>
        <w:t>Ingen känd frekvens</w:t>
      </w:r>
      <w:r w:rsidRPr="00154AD9">
        <w:rPr>
          <w:snapToGrid w:val="0"/>
          <w:lang w:val="sv-SE"/>
        </w:rPr>
        <w:t xml:space="preserve"> (kan inte beräknas från tillgängliga data)</w:t>
      </w:r>
    </w:p>
    <w:p w14:paraId="1E5FDDCD" w14:textId="77777777" w:rsidR="00F2354A" w:rsidRPr="00154AD9" w:rsidRDefault="00F2354A" w:rsidP="00F2354A">
      <w:pPr>
        <w:pStyle w:val="Para0s"/>
        <w:keepNext/>
        <w:numPr>
          <w:ilvl w:val="0"/>
          <w:numId w:val="21"/>
        </w:numPr>
        <w:tabs>
          <w:tab w:val="clear" w:pos="360"/>
          <w:tab w:val="num" w:pos="567"/>
        </w:tabs>
        <w:spacing w:after="0"/>
        <w:ind w:left="567" w:hanging="567"/>
        <w:rPr>
          <w:rFonts w:ascii="Times New Roman" w:hAnsi="Times New Roman"/>
          <w:snapToGrid w:val="0"/>
          <w:szCs w:val="22"/>
          <w:lang w:val="sv-SE"/>
        </w:rPr>
      </w:pPr>
      <w:r w:rsidRPr="00154AD9">
        <w:rPr>
          <w:rFonts w:ascii="Times New Roman" w:hAnsi="Times New Roman"/>
          <w:snapToGrid w:val="0"/>
          <w:szCs w:val="22"/>
          <w:lang w:val="sv-SE"/>
        </w:rPr>
        <w:t>inflammation i</w:t>
      </w:r>
      <w:r w:rsidR="00415D1F" w:rsidRPr="00154AD9">
        <w:rPr>
          <w:rFonts w:ascii="Times New Roman" w:hAnsi="Times New Roman"/>
          <w:snapToGrid w:val="0"/>
          <w:szCs w:val="22"/>
          <w:lang w:val="sv-SE"/>
        </w:rPr>
        <w:t xml:space="preserve"> den vita delen</w:t>
      </w:r>
      <w:r w:rsidR="00BB236C" w:rsidRPr="00154AD9">
        <w:rPr>
          <w:rFonts w:ascii="Times New Roman" w:hAnsi="Times New Roman"/>
          <w:snapToGrid w:val="0"/>
          <w:szCs w:val="22"/>
          <w:lang w:val="sv-SE"/>
        </w:rPr>
        <w:t xml:space="preserve"> av ögat</w:t>
      </w:r>
      <w:r w:rsidR="0084262B" w:rsidRPr="00154AD9">
        <w:rPr>
          <w:rFonts w:ascii="Times New Roman" w:hAnsi="Times New Roman"/>
          <w:snapToGrid w:val="0"/>
          <w:szCs w:val="22"/>
          <w:lang w:val="sv-SE"/>
        </w:rPr>
        <w:t xml:space="preserve"> i samband</w:t>
      </w:r>
      <w:r w:rsidR="006041E9" w:rsidRPr="00154AD9">
        <w:rPr>
          <w:rFonts w:ascii="Times New Roman" w:hAnsi="Times New Roman"/>
          <w:snapToGrid w:val="0"/>
          <w:szCs w:val="22"/>
          <w:lang w:val="sv-SE"/>
        </w:rPr>
        <w:t xml:space="preserve"> </w:t>
      </w:r>
      <w:r w:rsidRPr="00154AD9">
        <w:rPr>
          <w:rFonts w:ascii="Times New Roman" w:hAnsi="Times New Roman"/>
          <w:snapToGrid w:val="0"/>
          <w:szCs w:val="22"/>
          <w:lang w:val="sv-SE"/>
        </w:rPr>
        <w:t>med rodnad och smärta (sklerit).</w:t>
      </w:r>
    </w:p>
    <w:p w14:paraId="5ECCD457" w14:textId="77777777" w:rsidR="00F2354A" w:rsidRPr="00154AD9" w:rsidRDefault="00F2354A" w:rsidP="005A7578">
      <w:pPr>
        <w:numPr>
          <w:ilvl w:val="12"/>
          <w:numId w:val="0"/>
        </w:numPr>
        <w:tabs>
          <w:tab w:val="clear" w:pos="567"/>
        </w:tabs>
        <w:spacing w:line="240" w:lineRule="auto"/>
        <w:ind w:right="-2"/>
        <w:rPr>
          <w:szCs w:val="22"/>
          <w:lang w:val="sv-SE"/>
        </w:rPr>
      </w:pPr>
    </w:p>
    <w:p w14:paraId="72FB09C2" w14:textId="6692E182" w:rsidR="005A7578" w:rsidRPr="00154AD9" w:rsidRDefault="005A7578" w:rsidP="005A7578">
      <w:pPr>
        <w:keepNext/>
        <w:keepLines/>
        <w:numPr>
          <w:ilvl w:val="12"/>
          <w:numId w:val="0"/>
        </w:numPr>
        <w:tabs>
          <w:tab w:val="clear" w:pos="567"/>
        </w:tabs>
        <w:spacing w:line="240" w:lineRule="auto"/>
        <w:rPr>
          <w:szCs w:val="22"/>
          <w:lang w:val="sv-SE"/>
        </w:rPr>
      </w:pPr>
      <w:r w:rsidRPr="00154AD9">
        <w:rPr>
          <w:szCs w:val="22"/>
          <w:lang w:val="sv-SE"/>
        </w:rPr>
        <w:t>Utöver de ovanstående kan följande biverkningar förekomma:</w:t>
      </w:r>
    </w:p>
    <w:p w14:paraId="23B256DB"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z w:val="22"/>
          <w:szCs w:val="22"/>
          <w:lang w:val="sv-SE"/>
        </w:rPr>
        <w:t>onormal känsla i ögat</w:t>
      </w:r>
    </w:p>
    <w:p w14:paraId="0BBAE14F"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skada på ytan av ögats genomskinliga främre skikt (korneal epiteldefekt)</w:t>
      </w:r>
    </w:p>
    <w:p w14:paraId="1B624DB2"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z w:val="22"/>
          <w:szCs w:val="22"/>
          <w:lang w:val="sv-SE"/>
        </w:rPr>
        <w:t>inflammation i andra delar av ögat (ljusväg i främre kammaren)</w:t>
      </w:r>
    </w:p>
    <w:p w14:paraId="254B6FC5"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allvarlig inflammation eller infektion i ögat (endoftalmit)</w:t>
      </w:r>
    </w:p>
    <w:p w14:paraId="5A0BA4B1"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blindhet</w:t>
      </w:r>
    </w:p>
    <w:p w14:paraId="0BBA0920"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linsgrumling, grumling av linsen på grund av skada (traumatisk katarakt)</w:t>
      </w:r>
    </w:p>
    <w:p w14:paraId="7AFCB689"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var i ögat (hypopyon)</w:t>
      </w:r>
    </w:p>
    <w:p w14:paraId="4BF3A286" w14:textId="77777777" w:rsidR="005A7578" w:rsidRPr="00154AD9" w:rsidRDefault="005A7578" w:rsidP="00564B58">
      <w:pPr>
        <w:pStyle w:val="Listenabsatz"/>
        <w:keepNext/>
        <w:keepLines/>
        <w:numPr>
          <w:ilvl w:val="0"/>
          <w:numId w:val="62"/>
        </w:numPr>
        <w:ind w:left="567" w:hanging="567"/>
        <w:rPr>
          <w:bCs/>
          <w:snapToGrid w:val="0"/>
          <w:color w:val="000000"/>
          <w:sz w:val="22"/>
          <w:szCs w:val="22"/>
          <w:lang w:val="sv-SE"/>
        </w:rPr>
      </w:pPr>
      <w:r w:rsidRPr="00154AD9">
        <w:rPr>
          <w:snapToGrid w:val="0"/>
          <w:sz w:val="22"/>
          <w:szCs w:val="22"/>
          <w:lang w:val="sv-SE"/>
        </w:rPr>
        <w:t>allvarliga allergiska reaktioner.</w:t>
      </w:r>
    </w:p>
    <w:p w14:paraId="5CAED927" w14:textId="77777777" w:rsidR="005A7578" w:rsidRPr="00154AD9" w:rsidRDefault="005A7578" w:rsidP="005A7578">
      <w:pPr>
        <w:numPr>
          <w:ilvl w:val="12"/>
          <w:numId w:val="0"/>
        </w:numPr>
        <w:tabs>
          <w:tab w:val="clear" w:pos="567"/>
        </w:tabs>
        <w:spacing w:line="240" w:lineRule="auto"/>
        <w:ind w:right="-2"/>
        <w:rPr>
          <w:bCs/>
          <w:snapToGrid w:val="0"/>
          <w:color w:val="000000"/>
          <w:szCs w:val="22"/>
          <w:lang w:val="sv-SE"/>
        </w:rPr>
      </w:pPr>
    </w:p>
    <w:p w14:paraId="3ACD8B47" w14:textId="77777777" w:rsidR="005A7578" w:rsidRPr="00154AD9" w:rsidRDefault="005A7578" w:rsidP="005A7578">
      <w:pPr>
        <w:numPr>
          <w:ilvl w:val="12"/>
          <w:numId w:val="0"/>
        </w:numPr>
        <w:rPr>
          <w:b/>
          <w:noProof/>
          <w:szCs w:val="22"/>
          <w:lang w:val="sv-SE"/>
        </w:rPr>
      </w:pPr>
      <w:r w:rsidRPr="00154AD9">
        <w:rPr>
          <w:b/>
          <w:noProof/>
          <w:szCs w:val="22"/>
          <w:lang w:val="sv-SE"/>
        </w:rPr>
        <w:t>Rapportering av biverkningar</w:t>
      </w:r>
    </w:p>
    <w:p w14:paraId="7A650206" w14:textId="77777777" w:rsidR="005A7578" w:rsidRPr="00154AD9" w:rsidRDefault="005A7578" w:rsidP="005A7578">
      <w:pPr>
        <w:ind w:right="-2"/>
        <w:rPr>
          <w:noProof/>
          <w:szCs w:val="22"/>
          <w:lang w:val="sv-SE"/>
        </w:rPr>
      </w:pPr>
      <w:r w:rsidRPr="00154AD9">
        <w:rPr>
          <w:noProof/>
          <w:szCs w:val="22"/>
          <w:lang w:val="sv-SE"/>
        </w:rPr>
        <w:t>Om du får biverkningar, tala med läkare.</w:t>
      </w:r>
      <w:r w:rsidRPr="00154AD9">
        <w:rPr>
          <w:color w:val="FF0000"/>
          <w:szCs w:val="22"/>
          <w:lang w:val="sv-SE"/>
        </w:rPr>
        <w:t xml:space="preserve"> </w:t>
      </w:r>
      <w:r w:rsidRPr="00154AD9">
        <w:rPr>
          <w:noProof/>
          <w:szCs w:val="22"/>
          <w:lang w:val="sv-SE"/>
        </w:rPr>
        <w:t>Detta gäller även</w:t>
      </w:r>
      <w:r w:rsidRPr="00154AD9">
        <w:rPr>
          <w:szCs w:val="22"/>
          <w:lang w:val="sv-SE"/>
        </w:rPr>
        <w:t xml:space="preserve"> eventuella </w:t>
      </w:r>
      <w:r w:rsidRPr="00154AD9">
        <w:rPr>
          <w:noProof/>
          <w:szCs w:val="22"/>
          <w:lang w:val="sv-SE"/>
        </w:rPr>
        <w:t xml:space="preserve">biverkningar som inte nämns i denna information. Du kan också rapportera biverkningar direkt via </w:t>
      </w:r>
      <w:r w:rsidRPr="00154AD9">
        <w:rPr>
          <w:noProof/>
          <w:szCs w:val="22"/>
          <w:highlight w:val="lightGray"/>
          <w:lang w:val="sv-SE"/>
        </w:rPr>
        <w:t xml:space="preserve">det nationella rapporteringssystemet listat i </w:t>
      </w:r>
      <w:r>
        <w:fldChar w:fldCharType="begin"/>
      </w:r>
      <w:r w:rsidRPr="00890FB6">
        <w:rPr>
          <w:lang w:val="sv-SE"/>
          <w:rPrChange w:id="126" w:author="Autor">
            <w:rPr/>
          </w:rPrChange>
        </w:rPr>
        <w:instrText>HYPERLINK "http://www.ema.europa.eu/docs/en_GB/document_library/Template_or_form/2013/03/WC500139752.doc"</w:instrText>
      </w:r>
      <w:r>
        <w:fldChar w:fldCharType="separate"/>
      </w:r>
      <w:r w:rsidRPr="00154AD9">
        <w:rPr>
          <w:rStyle w:val="Hyperlink"/>
          <w:szCs w:val="22"/>
          <w:highlight w:val="lightGray"/>
          <w:lang w:val="sv-SE"/>
        </w:rPr>
        <w:t>bilaga V</w:t>
      </w:r>
      <w:r>
        <w:fldChar w:fldCharType="end"/>
      </w:r>
      <w:r w:rsidRPr="00154AD9">
        <w:rPr>
          <w:noProof/>
          <w:szCs w:val="22"/>
          <w:lang w:val="sv-SE"/>
        </w:rPr>
        <w:t>. Genom att rapportera biverkningar kan du bidra till att öka informationen om läkemedels säkerhet.</w:t>
      </w:r>
    </w:p>
    <w:p w14:paraId="100B9B37" w14:textId="77777777" w:rsidR="005A7578" w:rsidRPr="00154AD9" w:rsidRDefault="005A7578" w:rsidP="005A7578">
      <w:pPr>
        <w:numPr>
          <w:ilvl w:val="12"/>
          <w:numId w:val="0"/>
        </w:numPr>
        <w:tabs>
          <w:tab w:val="clear" w:pos="567"/>
        </w:tabs>
        <w:spacing w:line="240" w:lineRule="auto"/>
        <w:ind w:right="-2"/>
        <w:rPr>
          <w:b/>
          <w:bCs/>
          <w:snapToGrid w:val="0"/>
          <w:color w:val="000000"/>
          <w:szCs w:val="22"/>
          <w:lang w:val="sv-SE"/>
        </w:rPr>
      </w:pPr>
    </w:p>
    <w:p w14:paraId="284E4A59" w14:textId="77777777" w:rsidR="005A7578" w:rsidRPr="00154AD9" w:rsidRDefault="005A7578" w:rsidP="005A7578">
      <w:pPr>
        <w:numPr>
          <w:ilvl w:val="12"/>
          <w:numId w:val="0"/>
        </w:numPr>
        <w:tabs>
          <w:tab w:val="clear" w:pos="567"/>
        </w:tabs>
        <w:spacing w:line="240" w:lineRule="auto"/>
        <w:ind w:right="-2"/>
        <w:rPr>
          <w:szCs w:val="22"/>
          <w:lang w:val="sv-SE"/>
        </w:rPr>
      </w:pPr>
    </w:p>
    <w:p w14:paraId="5E87091A" w14:textId="77777777" w:rsidR="005A7578" w:rsidRPr="00154AD9" w:rsidRDefault="005A7578" w:rsidP="005A7578">
      <w:pPr>
        <w:numPr>
          <w:ilvl w:val="12"/>
          <w:numId w:val="0"/>
        </w:numPr>
        <w:tabs>
          <w:tab w:val="clear" w:pos="567"/>
        </w:tabs>
        <w:spacing w:line="240" w:lineRule="auto"/>
        <w:ind w:left="567" w:hanging="567"/>
        <w:outlineLvl w:val="2"/>
        <w:rPr>
          <w:b/>
          <w:szCs w:val="22"/>
          <w:lang w:val="sv-SE"/>
        </w:rPr>
      </w:pPr>
      <w:r w:rsidRPr="00154AD9">
        <w:rPr>
          <w:b/>
          <w:szCs w:val="22"/>
          <w:lang w:val="sv-SE"/>
        </w:rPr>
        <w:t>5.</w:t>
      </w:r>
      <w:r w:rsidRPr="00154AD9">
        <w:rPr>
          <w:b/>
          <w:szCs w:val="22"/>
          <w:lang w:val="sv-SE"/>
        </w:rPr>
        <w:tab/>
        <w:t>Hur Eylea ska förvaras</w:t>
      </w:r>
    </w:p>
    <w:p w14:paraId="7D75234D" w14:textId="77777777" w:rsidR="005A7578" w:rsidRPr="00154AD9" w:rsidRDefault="005A7578" w:rsidP="005A7578">
      <w:pPr>
        <w:numPr>
          <w:ilvl w:val="12"/>
          <w:numId w:val="0"/>
        </w:numPr>
        <w:tabs>
          <w:tab w:val="clear" w:pos="567"/>
        </w:tabs>
        <w:spacing w:line="240" w:lineRule="auto"/>
        <w:rPr>
          <w:szCs w:val="22"/>
          <w:lang w:val="sv-SE"/>
        </w:rPr>
      </w:pPr>
    </w:p>
    <w:p w14:paraId="11D840A7" w14:textId="77777777" w:rsidR="005A7578" w:rsidRPr="00154AD9" w:rsidRDefault="005A7578" w:rsidP="00564B58">
      <w:pPr>
        <w:numPr>
          <w:ilvl w:val="0"/>
          <w:numId w:val="54"/>
        </w:numPr>
        <w:tabs>
          <w:tab w:val="clear" w:pos="567"/>
        </w:tabs>
        <w:spacing w:line="240" w:lineRule="auto"/>
        <w:ind w:left="567" w:hanging="567"/>
        <w:rPr>
          <w:szCs w:val="22"/>
          <w:lang w:val="sv-SE"/>
        </w:rPr>
      </w:pPr>
      <w:r w:rsidRPr="00154AD9">
        <w:rPr>
          <w:noProof/>
          <w:szCs w:val="22"/>
          <w:lang w:val="sv-SE"/>
        </w:rPr>
        <w:t>Förvara detta läkemedel</w:t>
      </w:r>
      <w:r w:rsidRPr="00154AD9">
        <w:rPr>
          <w:szCs w:val="22"/>
          <w:lang w:val="sv-SE"/>
        </w:rPr>
        <w:t xml:space="preserve"> </w:t>
      </w:r>
      <w:r w:rsidRPr="00154AD9">
        <w:rPr>
          <w:noProof/>
          <w:szCs w:val="22"/>
          <w:lang w:val="sv-SE"/>
        </w:rPr>
        <w:t>utom syn- och räckhåll för barn.</w:t>
      </w:r>
    </w:p>
    <w:p w14:paraId="30350DED" w14:textId="77777777" w:rsidR="005A7578" w:rsidRPr="00154AD9" w:rsidRDefault="005A7578" w:rsidP="00564B58">
      <w:pPr>
        <w:numPr>
          <w:ilvl w:val="0"/>
          <w:numId w:val="54"/>
        </w:numPr>
        <w:tabs>
          <w:tab w:val="clear" w:pos="567"/>
        </w:tabs>
        <w:spacing w:line="240" w:lineRule="auto"/>
        <w:ind w:left="567" w:hanging="567"/>
        <w:rPr>
          <w:szCs w:val="22"/>
          <w:lang w:val="sv-SE"/>
        </w:rPr>
      </w:pPr>
      <w:r w:rsidRPr="00154AD9">
        <w:rPr>
          <w:szCs w:val="22"/>
          <w:lang w:val="sv-SE"/>
        </w:rPr>
        <w:t>Används före utgångsdatum som anges på kartongen och etiketten efter ”EXP”. Utgångsdatumet är den sista dagen i angiven månad.</w:t>
      </w:r>
    </w:p>
    <w:p w14:paraId="7E640CF8" w14:textId="77777777" w:rsidR="005A7578" w:rsidRPr="00154AD9" w:rsidRDefault="005A7578" w:rsidP="00564B58">
      <w:pPr>
        <w:numPr>
          <w:ilvl w:val="0"/>
          <w:numId w:val="54"/>
        </w:numPr>
        <w:tabs>
          <w:tab w:val="clear" w:pos="567"/>
        </w:tabs>
        <w:spacing w:line="240" w:lineRule="auto"/>
        <w:ind w:left="567" w:hanging="567"/>
        <w:rPr>
          <w:szCs w:val="22"/>
          <w:lang w:val="sv-SE"/>
        </w:rPr>
      </w:pPr>
      <w:r w:rsidRPr="00154AD9">
        <w:rPr>
          <w:szCs w:val="22"/>
          <w:lang w:val="sv-SE"/>
        </w:rPr>
        <w:t>Förvaras i kylskåp (2 °C</w:t>
      </w:r>
      <w:r w:rsidRPr="00154AD9">
        <w:rPr>
          <w:szCs w:val="22"/>
          <w:lang w:val="sv-SE"/>
        </w:rPr>
        <w:noBreakHyphen/>
        <w:t>8 °C). Får ej frysas.</w:t>
      </w:r>
    </w:p>
    <w:p w14:paraId="5F52780F" w14:textId="77777777" w:rsidR="005A7578" w:rsidRPr="00154AD9" w:rsidRDefault="005A7578" w:rsidP="00564B58">
      <w:pPr>
        <w:numPr>
          <w:ilvl w:val="0"/>
          <w:numId w:val="54"/>
        </w:numPr>
        <w:tabs>
          <w:tab w:val="clear" w:pos="567"/>
        </w:tabs>
        <w:spacing w:line="240" w:lineRule="auto"/>
        <w:ind w:left="567" w:hanging="567"/>
        <w:rPr>
          <w:szCs w:val="22"/>
          <w:lang w:val="sv-SE"/>
        </w:rPr>
      </w:pPr>
      <w:r w:rsidRPr="00154AD9">
        <w:rPr>
          <w:szCs w:val="22"/>
          <w:lang w:val="sv-SE"/>
        </w:rPr>
        <w:t>Förvara den förfyllda sprutan i dess blister i ytterkartongen. Ljuskänsligt.</w:t>
      </w:r>
    </w:p>
    <w:p w14:paraId="79D4BBED" w14:textId="77777777" w:rsidR="005A7578" w:rsidRPr="00154AD9" w:rsidRDefault="005A7578" w:rsidP="00564B58">
      <w:pPr>
        <w:numPr>
          <w:ilvl w:val="0"/>
          <w:numId w:val="54"/>
        </w:numPr>
        <w:tabs>
          <w:tab w:val="clear" w:pos="567"/>
        </w:tabs>
        <w:spacing w:line="240" w:lineRule="auto"/>
        <w:ind w:left="567" w:hanging="567"/>
        <w:rPr>
          <w:szCs w:val="22"/>
          <w:lang w:val="sv-SE"/>
        </w:rPr>
      </w:pPr>
      <w:r w:rsidRPr="00154AD9">
        <w:rPr>
          <w:szCs w:val="22"/>
          <w:lang w:val="sv-SE"/>
        </w:rPr>
        <w:t xml:space="preserve">Före användning kan det </w:t>
      </w:r>
      <w:r w:rsidRPr="00154AD9">
        <w:rPr>
          <w:lang w:val="sv-SE"/>
        </w:rPr>
        <w:t>oöppnade blistret förvaras utanför kylskåp vid högst 25 °C i upp till 24 timmar.</w:t>
      </w:r>
    </w:p>
    <w:p w14:paraId="713A6330" w14:textId="77777777" w:rsidR="005A7578" w:rsidRPr="00154AD9" w:rsidRDefault="005A7578" w:rsidP="005A7578">
      <w:pPr>
        <w:numPr>
          <w:ilvl w:val="12"/>
          <w:numId w:val="0"/>
        </w:numPr>
        <w:tabs>
          <w:tab w:val="clear" w:pos="567"/>
        </w:tabs>
        <w:spacing w:line="240" w:lineRule="auto"/>
        <w:ind w:left="567" w:hanging="567"/>
        <w:rPr>
          <w:szCs w:val="22"/>
          <w:lang w:val="sv-SE"/>
        </w:rPr>
      </w:pPr>
    </w:p>
    <w:p w14:paraId="67FC1E73" w14:textId="77777777" w:rsidR="005A7578" w:rsidRPr="00154AD9" w:rsidRDefault="005A7578" w:rsidP="005A7578">
      <w:pPr>
        <w:numPr>
          <w:ilvl w:val="12"/>
          <w:numId w:val="0"/>
        </w:numPr>
        <w:tabs>
          <w:tab w:val="clear" w:pos="567"/>
        </w:tabs>
        <w:spacing w:line="240" w:lineRule="auto"/>
        <w:ind w:right="-2"/>
        <w:rPr>
          <w:szCs w:val="22"/>
          <w:lang w:val="sv-SE"/>
        </w:rPr>
      </w:pPr>
    </w:p>
    <w:p w14:paraId="4E28FEEA" w14:textId="77777777" w:rsidR="00D60A1C" w:rsidRPr="00154AD9" w:rsidRDefault="00D60A1C" w:rsidP="005A7578">
      <w:pPr>
        <w:numPr>
          <w:ilvl w:val="12"/>
          <w:numId w:val="0"/>
        </w:numPr>
        <w:tabs>
          <w:tab w:val="clear" w:pos="567"/>
        </w:tabs>
        <w:spacing w:line="240" w:lineRule="auto"/>
        <w:ind w:right="-2"/>
        <w:rPr>
          <w:szCs w:val="22"/>
          <w:lang w:val="sv-SE"/>
        </w:rPr>
      </w:pPr>
    </w:p>
    <w:p w14:paraId="15C82862" w14:textId="77777777" w:rsidR="00D60A1C" w:rsidRPr="00154AD9" w:rsidRDefault="00D60A1C" w:rsidP="005A7578">
      <w:pPr>
        <w:numPr>
          <w:ilvl w:val="12"/>
          <w:numId w:val="0"/>
        </w:numPr>
        <w:tabs>
          <w:tab w:val="clear" w:pos="567"/>
        </w:tabs>
        <w:spacing w:line="240" w:lineRule="auto"/>
        <w:ind w:right="-2"/>
        <w:rPr>
          <w:szCs w:val="22"/>
          <w:lang w:val="sv-SE"/>
        </w:rPr>
      </w:pPr>
    </w:p>
    <w:p w14:paraId="3AC1F51E" w14:textId="77777777" w:rsidR="005A7578" w:rsidRPr="00154AD9" w:rsidRDefault="005A7578" w:rsidP="005A7578">
      <w:pPr>
        <w:numPr>
          <w:ilvl w:val="12"/>
          <w:numId w:val="0"/>
        </w:numPr>
        <w:tabs>
          <w:tab w:val="clear" w:pos="567"/>
        </w:tabs>
        <w:spacing w:line="240" w:lineRule="auto"/>
        <w:ind w:right="-2"/>
        <w:outlineLvl w:val="2"/>
        <w:rPr>
          <w:b/>
          <w:szCs w:val="22"/>
          <w:lang w:val="sv-SE"/>
        </w:rPr>
      </w:pPr>
      <w:r w:rsidRPr="00154AD9">
        <w:rPr>
          <w:b/>
          <w:szCs w:val="22"/>
          <w:lang w:val="sv-SE"/>
        </w:rPr>
        <w:t>6.</w:t>
      </w:r>
      <w:r w:rsidRPr="00154AD9">
        <w:rPr>
          <w:b/>
          <w:szCs w:val="22"/>
          <w:lang w:val="sv-SE"/>
        </w:rPr>
        <w:tab/>
      </w:r>
      <w:r w:rsidRPr="00154AD9">
        <w:rPr>
          <w:b/>
          <w:bCs/>
          <w:szCs w:val="22"/>
          <w:lang w:val="sv-SE"/>
        </w:rPr>
        <w:t>Förpackningens innehåll och övriga upplysningar</w:t>
      </w:r>
    </w:p>
    <w:p w14:paraId="3DE55E9C" w14:textId="77777777" w:rsidR="005A7578" w:rsidRPr="00154AD9" w:rsidRDefault="005A7578" w:rsidP="005A7578">
      <w:pPr>
        <w:numPr>
          <w:ilvl w:val="12"/>
          <w:numId w:val="0"/>
        </w:numPr>
        <w:tabs>
          <w:tab w:val="clear" w:pos="567"/>
        </w:tabs>
        <w:spacing w:line="240" w:lineRule="auto"/>
        <w:rPr>
          <w:szCs w:val="22"/>
          <w:lang w:val="sv-SE"/>
        </w:rPr>
      </w:pPr>
    </w:p>
    <w:p w14:paraId="236B50EE" w14:textId="77777777" w:rsidR="005A7578" w:rsidRPr="00154AD9" w:rsidRDefault="005A7578" w:rsidP="005A7578">
      <w:pPr>
        <w:numPr>
          <w:ilvl w:val="12"/>
          <w:numId w:val="0"/>
        </w:numPr>
        <w:tabs>
          <w:tab w:val="clear" w:pos="567"/>
        </w:tabs>
        <w:spacing w:line="240" w:lineRule="auto"/>
        <w:ind w:right="-2"/>
        <w:rPr>
          <w:b/>
          <w:bCs/>
          <w:szCs w:val="22"/>
          <w:lang w:val="sv-SE"/>
        </w:rPr>
      </w:pPr>
      <w:r w:rsidRPr="00154AD9">
        <w:rPr>
          <w:b/>
          <w:bCs/>
          <w:szCs w:val="22"/>
          <w:lang w:val="sv-SE"/>
        </w:rPr>
        <w:t>Innehållsdeklaration</w:t>
      </w:r>
    </w:p>
    <w:p w14:paraId="670C6E29" w14:textId="77777777" w:rsidR="005A7578" w:rsidRPr="00154AD9" w:rsidRDefault="005A7578" w:rsidP="005A7578">
      <w:pPr>
        <w:keepNext/>
        <w:numPr>
          <w:ilvl w:val="0"/>
          <w:numId w:val="6"/>
        </w:numPr>
        <w:tabs>
          <w:tab w:val="clear" w:pos="567"/>
        </w:tabs>
        <w:spacing w:line="240" w:lineRule="auto"/>
        <w:ind w:left="567" w:right="-2" w:hanging="567"/>
        <w:rPr>
          <w:i/>
          <w:iCs/>
          <w:szCs w:val="22"/>
          <w:lang w:val="sv-SE"/>
        </w:rPr>
      </w:pPr>
      <w:r w:rsidRPr="00154AD9">
        <w:rPr>
          <w:szCs w:val="22"/>
          <w:lang w:val="sv-SE"/>
        </w:rPr>
        <w:t>Den aktiva substansen är aflibercept. 1 ml lösning innehåller 114,3 mg/ml aflibercept. Varje förfylld spruta innehåller 0,184 ml. Denna mängd räcker till en enkeldos på 0,07 ml innehållande 8 mg aflibercept.</w:t>
      </w:r>
    </w:p>
    <w:p w14:paraId="62EB0178" w14:textId="77777777" w:rsidR="005A7578" w:rsidRPr="00154AD9" w:rsidRDefault="005A7578" w:rsidP="005A7578">
      <w:pPr>
        <w:keepNext/>
        <w:numPr>
          <w:ilvl w:val="0"/>
          <w:numId w:val="1"/>
        </w:numPr>
        <w:spacing w:line="240" w:lineRule="auto"/>
        <w:ind w:left="567" w:right="-2" w:hanging="567"/>
        <w:rPr>
          <w:szCs w:val="22"/>
          <w:lang w:val="sv-SE"/>
        </w:rPr>
      </w:pPr>
      <w:r w:rsidRPr="00154AD9">
        <w:rPr>
          <w:szCs w:val="22"/>
          <w:lang w:val="sv-SE"/>
        </w:rPr>
        <w:t>Övriga innehållsämnen är: sackaros, argininhydroklorid, histidinhydrokloridmonohydrat, histidin, polysorbat 20, vatten för injektionsvätskor.</w:t>
      </w:r>
    </w:p>
    <w:p w14:paraId="6CA44BFB" w14:textId="77777777" w:rsidR="005A7578" w:rsidRPr="00154AD9" w:rsidRDefault="005A7578" w:rsidP="005A7578">
      <w:pPr>
        <w:tabs>
          <w:tab w:val="clear" w:pos="567"/>
        </w:tabs>
        <w:spacing w:line="240" w:lineRule="auto"/>
        <w:ind w:right="-2"/>
        <w:rPr>
          <w:szCs w:val="22"/>
          <w:lang w:val="sv-SE"/>
        </w:rPr>
      </w:pPr>
    </w:p>
    <w:p w14:paraId="7603D1E5" w14:textId="77777777" w:rsidR="00F2354A" w:rsidRPr="00154AD9" w:rsidRDefault="00F2354A" w:rsidP="00F2354A">
      <w:pPr>
        <w:tabs>
          <w:tab w:val="left" w:pos="0"/>
        </w:tabs>
        <w:rPr>
          <w:snapToGrid w:val="0"/>
          <w:lang w:val="sv-SE"/>
        </w:rPr>
      </w:pPr>
      <w:r w:rsidRPr="00154AD9">
        <w:rPr>
          <w:snapToGrid w:val="0"/>
          <w:lang w:val="sv-SE"/>
        </w:rPr>
        <w:t>Se ”Eylea innehåller</w:t>
      </w:r>
      <w:r w:rsidR="00D6173B" w:rsidRPr="00154AD9">
        <w:rPr>
          <w:snapToGrid w:val="0"/>
          <w:lang w:val="sv-SE"/>
        </w:rPr>
        <w:t xml:space="preserve"> polysorbat 20</w:t>
      </w:r>
      <w:r w:rsidRPr="00154AD9">
        <w:rPr>
          <w:snapToGrid w:val="0"/>
          <w:lang w:val="sv-SE"/>
        </w:rPr>
        <w:t>” i avsnitt 2 för mer information.</w:t>
      </w:r>
    </w:p>
    <w:p w14:paraId="0B9825D2" w14:textId="77777777" w:rsidR="00F2354A" w:rsidRPr="00154AD9" w:rsidRDefault="00F2354A" w:rsidP="005A7578">
      <w:pPr>
        <w:tabs>
          <w:tab w:val="clear" w:pos="567"/>
        </w:tabs>
        <w:spacing w:line="240" w:lineRule="auto"/>
        <w:ind w:right="-2"/>
        <w:rPr>
          <w:szCs w:val="22"/>
          <w:lang w:val="sv-SE"/>
        </w:rPr>
      </w:pPr>
    </w:p>
    <w:p w14:paraId="66EFA4DB" w14:textId="77777777" w:rsidR="005A7578" w:rsidRPr="00154AD9" w:rsidRDefault="005A7578" w:rsidP="005A7578">
      <w:pPr>
        <w:keepNext/>
        <w:keepLines/>
        <w:numPr>
          <w:ilvl w:val="12"/>
          <w:numId w:val="0"/>
        </w:numPr>
        <w:tabs>
          <w:tab w:val="clear" w:pos="567"/>
        </w:tabs>
        <w:spacing w:line="240" w:lineRule="auto"/>
        <w:ind w:right="-2"/>
        <w:rPr>
          <w:b/>
          <w:bCs/>
          <w:szCs w:val="22"/>
          <w:lang w:val="sv-SE"/>
        </w:rPr>
      </w:pPr>
      <w:r w:rsidRPr="00154AD9">
        <w:rPr>
          <w:b/>
          <w:bCs/>
          <w:szCs w:val="22"/>
          <w:lang w:val="sv-SE"/>
        </w:rPr>
        <w:t>Läkemedlets utseende och förpackningsstorlekar</w:t>
      </w:r>
    </w:p>
    <w:p w14:paraId="12944EE9" w14:textId="77777777" w:rsidR="005A7578" w:rsidRPr="00154AD9" w:rsidRDefault="005A7578" w:rsidP="005A7578">
      <w:pPr>
        <w:pStyle w:val="GlobalBayerBodyText"/>
        <w:keepNext/>
        <w:keepLines/>
        <w:spacing w:before="0" w:after="0"/>
        <w:rPr>
          <w:rFonts w:ascii="Times New Roman" w:hAnsi="Times New Roman"/>
          <w:sz w:val="22"/>
          <w:szCs w:val="22"/>
          <w:lang w:val="sv-SE"/>
        </w:rPr>
      </w:pPr>
      <w:r w:rsidRPr="00154AD9">
        <w:rPr>
          <w:rFonts w:ascii="Times New Roman" w:hAnsi="Times New Roman"/>
          <w:sz w:val="22"/>
          <w:szCs w:val="22"/>
          <w:lang w:val="sv-SE"/>
        </w:rPr>
        <w:t>Eylea 114,3 mg/ml injektionsvätska, lösning i förfylld spruta är en injektionsvätska, lösning (injektion). Lösningen är färglös till blekt gul.</w:t>
      </w:r>
    </w:p>
    <w:p w14:paraId="5EA402F4" w14:textId="77777777" w:rsidR="005A7578" w:rsidRPr="00154AD9" w:rsidRDefault="005A7578" w:rsidP="005A7578">
      <w:pPr>
        <w:pStyle w:val="GlobalBayerBodyText"/>
        <w:spacing w:before="0" w:after="0"/>
        <w:rPr>
          <w:rFonts w:ascii="Times New Roman" w:hAnsi="Times New Roman"/>
          <w:sz w:val="22"/>
          <w:szCs w:val="22"/>
          <w:lang w:val="sv-SE"/>
        </w:rPr>
      </w:pPr>
      <w:r w:rsidRPr="00154AD9">
        <w:rPr>
          <w:rFonts w:ascii="Times New Roman" w:hAnsi="Times New Roman"/>
          <w:sz w:val="22"/>
          <w:szCs w:val="22"/>
          <w:lang w:val="sv-SE"/>
        </w:rPr>
        <w:t>Förpackningsstorlek: 1 förfylld spruta.</w:t>
      </w:r>
    </w:p>
    <w:p w14:paraId="55124153" w14:textId="77777777" w:rsidR="005A7578" w:rsidRPr="00154AD9" w:rsidRDefault="005A7578" w:rsidP="005A7578">
      <w:pPr>
        <w:pStyle w:val="GlobalBayerBodyText"/>
        <w:spacing w:before="0" w:after="0"/>
        <w:rPr>
          <w:rFonts w:ascii="Times New Roman" w:hAnsi="Times New Roman"/>
          <w:sz w:val="22"/>
          <w:szCs w:val="22"/>
          <w:lang w:val="sv-SE"/>
        </w:rPr>
      </w:pPr>
    </w:p>
    <w:p w14:paraId="38610291" w14:textId="77777777" w:rsidR="005A7578" w:rsidRPr="00154AD9" w:rsidRDefault="005A7578" w:rsidP="005A7578">
      <w:pPr>
        <w:keepNext/>
        <w:numPr>
          <w:ilvl w:val="12"/>
          <w:numId w:val="0"/>
        </w:numPr>
        <w:tabs>
          <w:tab w:val="clear" w:pos="567"/>
        </w:tabs>
        <w:spacing w:line="240" w:lineRule="auto"/>
        <w:ind w:right="-2"/>
        <w:rPr>
          <w:b/>
          <w:bCs/>
          <w:szCs w:val="22"/>
          <w:lang w:val="sv-SE"/>
        </w:rPr>
      </w:pPr>
      <w:r w:rsidRPr="00154AD9">
        <w:rPr>
          <w:b/>
          <w:bCs/>
          <w:szCs w:val="22"/>
          <w:lang w:val="sv-SE"/>
        </w:rPr>
        <w:t>Innehavare av godkännande för försäljning</w:t>
      </w:r>
    </w:p>
    <w:p w14:paraId="7CAC405A" w14:textId="77777777" w:rsidR="005A7578" w:rsidRPr="00472892" w:rsidRDefault="005A7578" w:rsidP="005A7578">
      <w:pPr>
        <w:keepNext/>
        <w:tabs>
          <w:tab w:val="clear" w:pos="567"/>
        </w:tabs>
        <w:spacing w:line="240" w:lineRule="auto"/>
        <w:rPr>
          <w:szCs w:val="22"/>
          <w:lang w:val="sv-SE"/>
        </w:rPr>
      </w:pPr>
      <w:r w:rsidRPr="00472892">
        <w:rPr>
          <w:szCs w:val="22"/>
          <w:lang w:val="sv-SE"/>
        </w:rPr>
        <w:t>Bayer AG</w:t>
      </w:r>
    </w:p>
    <w:p w14:paraId="772DA811" w14:textId="77777777" w:rsidR="005A7578" w:rsidRPr="00472892" w:rsidRDefault="005A7578" w:rsidP="005A7578">
      <w:pPr>
        <w:keepNext/>
        <w:tabs>
          <w:tab w:val="clear" w:pos="567"/>
        </w:tabs>
        <w:spacing w:line="240" w:lineRule="auto"/>
        <w:rPr>
          <w:szCs w:val="22"/>
          <w:lang w:val="sv-SE"/>
        </w:rPr>
      </w:pPr>
      <w:r w:rsidRPr="00472892">
        <w:rPr>
          <w:szCs w:val="22"/>
          <w:lang w:val="sv-SE"/>
        </w:rPr>
        <w:t>51368 Leverkusen</w:t>
      </w:r>
    </w:p>
    <w:p w14:paraId="2D957941" w14:textId="77777777" w:rsidR="005A7578" w:rsidRPr="00472892" w:rsidRDefault="005A7578" w:rsidP="005A7578">
      <w:pPr>
        <w:keepNext/>
        <w:tabs>
          <w:tab w:val="clear" w:pos="567"/>
        </w:tabs>
        <w:spacing w:line="240" w:lineRule="auto"/>
        <w:rPr>
          <w:szCs w:val="22"/>
          <w:lang w:val="sv-SE"/>
        </w:rPr>
      </w:pPr>
      <w:r w:rsidRPr="00472892">
        <w:rPr>
          <w:szCs w:val="22"/>
          <w:lang w:val="sv-SE"/>
        </w:rPr>
        <w:t>Tyskland</w:t>
      </w:r>
    </w:p>
    <w:p w14:paraId="5A598DCD" w14:textId="77777777" w:rsidR="005A7578" w:rsidRPr="00472892" w:rsidRDefault="005A7578" w:rsidP="005A7578">
      <w:pPr>
        <w:tabs>
          <w:tab w:val="clear" w:pos="567"/>
        </w:tabs>
        <w:spacing w:line="240" w:lineRule="auto"/>
        <w:rPr>
          <w:szCs w:val="22"/>
          <w:lang w:val="sv-SE"/>
        </w:rPr>
      </w:pPr>
    </w:p>
    <w:p w14:paraId="38A1CD7C" w14:textId="77777777" w:rsidR="005A7578" w:rsidRPr="00472892" w:rsidRDefault="005A7578" w:rsidP="005A7578">
      <w:pPr>
        <w:numPr>
          <w:ilvl w:val="12"/>
          <w:numId w:val="0"/>
        </w:numPr>
        <w:tabs>
          <w:tab w:val="clear" w:pos="567"/>
        </w:tabs>
        <w:spacing w:line="240" w:lineRule="auto"/>
        <w:rPr>
          <w:b/>
          <w:szCs w:val="22"/>
          <w:lang w:val="sv-SE"/>
        </w:rPr>
      </w:pPr>
      <w:r w:rsidRPr="00472892">
        <w:rPr>
          <w:b/>
          <w:szCs w:val="22"/>
          <w:lang w:val="sv-SE"/>
        </w:rPr>
        <w:t>Tillverkare</w:t>
      </w:r>
    </w:p>
    <w:p w14:paraId="3254E9FC" w14:textId="77777777" w:rsidR="005A7578" w:rsidRPr="00472892" w:rsidRDefault="005A7578" w:rsidP="005A7578">
      <w:pPr>
        <w:numPr>
          <w:ilvl w:val="12"/>
          <w:numId w:val="0"/>
        </w:numPr>
        <w:tabs>
          <w:tab w:val="clear" w:pos="567"/>
        </w:tabs>
        <w:spacing w:line="240" w:lineRule="auto"/>
        <w:rPr>
          <w:szCs w:val="22"/>
          <w:lang w:val="sv-SE"/>
        </w:rPr>
      </w:pPr>
      <w:r w:rsidRPr="00472892">
        <w:rPr>
          <w:szCs w:val="22"/>
          <w:lang w:val="sv-SE"/>
        </w:rPr>
        <w:t>Bayer AG</w:t>
      </w:r>
    </w:p>
    <w:p w14:paraId="7EA13D83" w14:textId="77777777" w:rsidR="005A7578" w:rsidRPr="00472892" w:rsidRDefault="005A7578" w:rsidP="005A7578">
      <w:pPr>
        <w:numPr>
          <w:ilvl w:val="12"/>
          <w:numId w:val="0"/>
        </w:numPr>
        <w:tabs>
          <w:tab w:val="clear" w:pos="567"/>
        </w:tabs>
        <w:spacing w:line="240" w:lineRule="auto"/>
        <w:rPr>
          <w:szCs w:val="22"/>
          <w:lang w:val="sv-SE"/>
        </w:rPr>
      </w:pPr>
      <w:r w:rsidRPr="00472892">
        <w:rPr>
          <w:szCs w:val="22"/>
          <w:lang w:val="sv-SE"/>
        </w:rPr>
        <w:t>Müllerstraße 178</w:t>
      </w:r>
    </w:p>
    <w:p w14:paraId="0AC1CA0C" w14:textId="77777777" w:rsidR="005A7578" w:rsidRPr="00472892" w:rsidRDefault="005A7578" w:rsidP="005A7578">
      <w:pPr>
        <w:numPr>
          <w:ilvl w:val="12"/>
          <w:numId w:val="0"/>
        </w:numPr>
        <w:tabs>
          <w:tab w:val="clear" w:pos="567"/>
        </w:tabs>
        <w:spacing w:line="240" w:lineRule="auto"/>
        <w:rPr>
          <w:szCs w:val="22"/>
          <w:lang w:val="sv-SE"/>
        </w:rPr>
      </w:pPr>
      <w:r w:rsidRPr="00472892">
        <w:rPr>
          <w:szCs w:val="22"/>
          <w:lang w:val="sv-SE"/>
        </w:rPr>
        <w:t>13353 Berlin</w:t>
      </w:r>
    </w:p>
    <w:p w14:paraId="4770E0C9" w14:textId="77777777" w:rsidR="005A7578" w:rsidRPr="00154AD9" w:rsidRDefault="005A7578" w:rsidP="005A7578">
      <w:pPr>
        <w:numPr>
          <w:ilvl w:val="12"/>
          <w:numId w:val="0"/>
        </w:numPr>
        <w:tabs>
          <w:tab w:val="clear" w:pos="567"/>
        </w:tabs>
        <w:spacing w:line="240" w:lineRule="auto"/>
        <w:rPr>
          <w:szCs w:val="22"/>
          <w:lang w:val="sv-SE"/>
        </w:rPr>
      </w:pPr>
      <w:r w:rsidRPr="00154AD9">
        <w:rPr>
          <w:szCs w:val="22"/>
          <w:lang w:val="sv-SE"/>
        </w:rPr>
        <w:t>Tyskland</w:t>
      </w:r>
    </w:p>
    <w:p w14:paraId="506C6239" w14:textId="77777777" w:rsidR="005A7578" w:rsidRPr="00154AD9" w:rsidRDefault="005A7578" w:rsidP="005A7578">
      <w:pPr>
        <w:numPr>
          <w:ilvl w:val="12"/>
          <w:numId w:val="0"/>
        </w:numPr>
        <w:tabs>
          <w:tab w:val="clear" w:pos="567"/>
        </w:tabs>
        <w:spacing w:line="240" w:lineRule="auto"/>
        <w:ind w:right="-2"/>
        <w:rPr>
          <w:szCs w:val="22"/>
          <w:lang w:val="sv-SE"/>
        </w:rPr>
      </w:pPr>
    </w:p>
    <w:p w14:paraId="6901116D" w14:textId="77777777" w:rsidR="005A7578" w:rsidRPr="00154AD9" w:rsidRDefault="005A7578" w:rsidP="005A7578">
      <w:pPr>
        <w:numPr>
          <w:ilvl w:val="12"/>
          <w:numId w:val="0"/>
        </w:numPr>
        <w:tabs>
          <w:tab w:val="clear" w:pos="567"/>
        </w:tabs>
        <w:spacing w:line="240" w:lineRule="auto"/>
        <w:ind w:right="-2"/>
        <w:rPr>
          <w:szCs w:val="22"/>
          <w:lang w:val="sv-SE"/>
        </w:rPr>
      </w:pPr>
    </w:p>
    <w:p w14:paraId="690671F0" w14:textId="77777777" w:rsidR="005A7578" w:rsidRPr="00154AD9" w:rsidRDefault="005A7578" w:rsidP="005A7578">
      <w:pPr>
        <w:keepNext/>
        <w:keepLines/>
        <w:numPr>
          <w:ilvl w:val="12"/>
          <w:numId w:val="0"/>
        </w:numPr>
        <w:tabs>
          <w:tab w:val="clear" w:pos="567"/>
        </w:tabs>
        <w:spacing w:line="240" w:lineRule="auto"/>
        <w:ind w:right="-2"/>
        <w:rPr>
          <w:szCs w:val="22"/>
          <w:lang w:val="sv-SE"/>
        </w:rPr>
      </w:pPr>
      <w:r w:rsidRPr="00154AD9">
        <w:rPr>
          <w:szCs w:val="22"/>
          <w:lang w:val="sv-SE"/>
        </w:rPr>
        <w:t>Kontakta ombudet för innehavaren av godkännandet för försäljning om du vill veta mer om detta läkemedel:</w:t>
      </w:r>
    </w:p>
    <w:p w14:paraId="374E013E" w14:textId="77777777" w:rsidR="005A7578" w:rsidRPr="00154AD9" w:rsidRDefault="005A7578" w:rsidP="005A7578">
      <w:pPr>
        <w:keepNext/>
        <w:keepLines/>
        <w:autoSpaceDE w:val="0"/>
        <w:autoSpaceDN w:val="0"/>
        <w:adjustRightInd w:val="0"/>
        <w:spacing w:line="240" w:lineRule="auto"/>
        <w:rPr>
          <w:szCs w:val="22"/>
          <w:lang w:val="sv-SE"/>
        </w:rPr>
      </w:pPr>
    </w:p>
    <w:tbl>
      <w:tblPr>
        <w:tblW w:w="9180" w:type="dxa"/>
        <w:tblLayout w:type="fixed"/>
        <w:tblLook w:val="00A0" w:firstRow="1" w:lastRow="0" w:firstColumn="1" w:lastColumn="0" w:noHBand="0" w:noVBand="0"/>
      </w:tblPr>
      <w:tblGrid>
        <w:gridCol w:w="4894"/>
        <w:gridCol w:w="4286"/>
      </w:tblGrid>
      <w:tr w:rsidR="005A7578" w:rsidRPr="00154AD9" w14:paraId="62B7A73E" w14:textId="77777777" w:rsidTr="00DF4752">
        <w:trPr>
          <w:cantSplit/>
        </w:trPr>
        <w:tc>
          <w:tcPr>
            <w:tcW w:w="4894" w:type="dxa"/>
          </w:tcPr>
          <w:p w14:paraId="4692876E" w14:textId="77777777" w:rsidR="005A7578" w:rsidRPr="00890FB6" w:rsidRDefault="005A7578" w:rsidP="00DF4752">
            <w:pPr>
              <w:keepNext/>
              <w:keepLines/>
              <w:tabs>
                <w:tab w:val="left" w:pos="-765"/>
              </w:tabs>
              <w:autoSpaceDE w:val="0"/>
              <w:autoSpaceDN w:val="0"/>
              <w:adjustRightInd w:val="0"/>
              <w:spacing w:line="240" w:lineRule="auto"/>
              <w:rPr>
                <w:b/>
                <w:bCs/>
                <w:szCs w:val="22"/>
                <w:lang w:val="de-DE"/>
                <w:rPrChange w:id="127" w:author="Autor">
                  <w:rPr>
                    <w:b/>
                    <w:bCs/>
                    <w:szCs w:val="22"/>
                    <w:lang w:val="en-US"/>
                  </w:rPr>
                </w:rPrChange>
              </w:rPr>
            </w:pPr>
            <w:r w:rsidRPr="00890FB6">
              <w:rPr>
                <w:b/>
                <w:bCs/>
                <w:szCs w:val="22"/>
                <w:lang w:val="de-DE"/>
                <w:rPrChange w:id="128" w:author="Autor">
                  <w:rPr>
                    <w:b/>
                    <w:bCs/>
                    <w:szCs w:val="22"/>
                    <w:lang w:val="en-US"/>
                  </w:rPr>
                </w:rPrChange>
              </w:rPr>
              <w:t>België/Belgique/Belgien</w:t>
            </w:r>
          </w:p>
          <w:p w14:paraId="7E6273FA" w14:textId="77777777" w:rsidR="005A7578" w:rsidRPr="00890FB6" w:rsidRDefault="005A7578" w:rsidP="00DF4752">
            <w:pPr>
              <w:keepNext/>
              <w:keepLines/>
              <w:tabs>
                <w:tab w:val="left" w:pos="-765"/>
              </w:tabs>
              <w:autoSpaceDE w:val="0"/>
              <w:autoSpaceDN w:val="0"/>
              <w:adjustRightInd w:val="0"/>
              <w:spacing w:line="240" w:lineRule="auto"/>
              <w:rPr>
                <w:szCs w:val="22"/>
                <w:lang w:val="de-DE"/>
                <w:rPrChange w:id="129" w:author="Autor">
                  <w:rPr>
                    <w:szCs w:val="22"/>
                    <w:lang w:val="en-US"/>
                  </w:rPr>
                </w:rPrChange>
              </w:rPr>
            </w:pPr>
            <w:r w:rsidRPr="00890FB6">
              <w:rPr>
                <w:szCs w:val="22"/>
                <w:lang w:val="de-DE"/>
                <w:rPrChange w:id="130" w:author="Autor">
                  <w:rPr>
                    <w:szCs w:val="22"/>
                    <w:lang w:val="en-US"/>
                  </w:rPr>
                </w:rPrChange>
              </w:rPr>
              <w:t>Bayer SA-NV</w:t>
            </w:r>
          </w:p>
          <w:p w14:paraId="2208490A"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Tél/Tel: +32-(0)2-535 63 11</w:t>
            </w:r>
          </w:p>
        </w:tc>
        <w:tc>
          <w:tcPr>
            <w:tcW w:w="4286" w:type="dxa"/>
          </w:tcPr>
          <w:p w14:paraId="32E6CAFE" w14:textId="77777777" w:rsidR="005A7578" w:rsidRPr="00154AD9" w:rsidRDefault="005A7578" w:rsidP="00DF4752">
            <w:pPr>
              <w:keepNext/>
              <w:keepLines/>
              <w:tabs>
                <w:tab w:val="left" w:pos="-765"/>
              </w:tabs>
              <w:autoSpaceDE w:val="0"/>
              <w:autoSpaceDN w:val="0"/>
              <w:adjustRightInd w:val="0"/>
              <w:rPr>
                <w:b/>
                <w:bCs/>
                <w:szCs w:val="22"/>
                <w:lang w:val="sv-SE"/>
              </w:rPr>
            </w:pPr>
            <w:r w:rsidRPr="00154AD9">
              <w:rPr>
                <w:b/>
                <w:bCs/>
                <w:szCs w:val="22"/>
                <w:lang w:val="sv-SE"/>
              </w:rPr>
              <w:t>Lietuva</w:t>
            </w:r>
          </w:p>
          <w:p w14:paraId="5B063B41"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UAB Bayer</w:t>
            </w:r>
          </w:p>
          <w:p w14:paraId="191C034F"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+37 05 23 36 868</w:t>
            </w:r>
          </w:p>
        </w:tc>
      </w:tr>
      <w:tr w:rsidR="005A7578" w:rsidRPr="00412A44" w14:paraId="2C7F5026" w14:textId="77777777" w:rsidTr="00DF4752">
        <w:trPr>
          <w:cantSplit/>
        </w:trPr>
        <w:tc>
          <w:tcPr>
            <w:tcW w:w="4894" w:type="dxa"/>
          </w:tcPr>
          <w:p w14:paraId="3A97E28B" w14:textId="77777777" w:rsidR="005A7578" w:rsidRPr="00FC29FB" w:rsidRDefault="005A7578" w:rsidP="00DF4752">
            <w:pPr>
              <w:keepNext/>
              <w:keepLines/>
              <w:tabs>
                <w:tab w:val="left" w:pos="-765"/>
              </w:tabs>
              <w:autoSpaceDE w:val="0"/>
              <w:autoSpaceDN w:val="0"/>
              <w:adjustRightInd w:val="0"/>
              <w:spacing w:line="240" w:lineRule="auto"/>
              <w:rPr>
                <w:b/>
                <w:bCs/>
                <w:szCs w:val="22"/>
              </w:rPr>
            </w:pPr>
            <w:r w:rsidRPr="00472892">
              <w:rPr>
                <w:b/>
                <w:bCs/>
                <w:szCs w:val="22"/>
                <w:lang w:val="sv-SE"/>
              </w:rPr>
              <w:t>България</w:t>
            </w:r>
          </w:p>
          <w:p w14:paraId="6FDAD359" w14:textId="77777777" w:rsidR="005A7578" w:rsidRPr="00FC29FB" w:rsidRDefault="005A7578" w:rsidP="00DF4752">
            <w:pPr>
              <w:keepNext/>
              <w:keepLines/>
              <w:tabs>
                <w:tab w:val="left" w:pos="-765"/>
              </w:tabs>
              <w:autoSpaceDE w:val="0"/>
              <w:autoSpaceDN w:val="0"/>
              <w:adjustRightInd w:val="0"/>
              <w:spacing w:line="240" w:lineRule="auto"/>
              <w:rPr>
                <w:szCs w:val="22"/>
              </w:rPr>
            </w:pPr>
            <w:r w:rsidRPr="00472892">
              <w:rPr>
                <w:szCs w:val="22"/>
                <w:lang w:val="sv-SE"/>
              </w:rPr>
              <w:t>Байер</w:t>
            </w:r>
            <w:r w:rsidRPr="00FC29FB">
              <w:rPr>
                <w:szCs w:val="22"/>
              </w:rPr>
              <w:t xml:space="preserve"> </w:t>
            </w:r>
            <w:r w:rsidRPr="00472892">
              <w:rPr>
                <w:szCs w:val="22"/>
                <w:lang w:val="sv-SE"/>
              </w:rPr>
              <w:t>България</w:t>
            </w:r>
            <w:r w:rsidRPr="00FC29FB">
              <w:rPr>
                <w:szCs w:val="22"/>
              </w:rPr>
              <w:t xml:space="preserve"> </w:t>
            </w:r>
            <w:r w:rsidRPr="00472892">
              <w:rPr>
                <w:szCs w:val="22"/>
                <w:lang w:val="sv-SE"/>
              </w:rPr>
              <w:t>ЕООД</w:t>
            </w:r>
          </w:p>
          <w:p w14:paraId="38EAE9E7" w14:textId="77777777" w:rsidR="005A7578" w:rsidRPr="00FC29FB" w:rsidRDefault="005A7578" w:rsidP="00DF4752">
            <w:pPr>
              <w:keepNext/>
              <w:keepLines/>
              <w:tabs>
                <w:tab w:val="left" w:pos="-765"/>
              </w:tabs>
              <w:autoSpaceDE w:val="0"/>
              <w:autoSpaceDN w:val="0"/>
              <w:adjustRightInd w:val="0"/>
              <w:spacing w:line="240" w:lineRule="auto"/>
              <w:rPr>
                <w:szCs w:val="22"/>
              </w:rPr>
            </w:pPr>
            <w:r w:rsidRPr="00472892">
              <w:rPr>
                <w:szCs w:val="22"/>
                <w:lang w:val="sv-SE"/>
              </w:rPr>
              <w:t>Тел</w:t>
            </w:r>
            <w:r w:rsidRPr="00FC29FB">
              <w:rPr>
                <w:szCs w:val="22"/>
              </w:rPr>
              <w:t>: +359-(0)2-</w:t>
            </w:r>
            <w:r w:rsidRPr="00FC29FB">
              <w:rPr>
                <w:color w:val="000000"/>
                <w:szCs w:val="22"/>
              </w:rPr>
              <w:t>424 72 80</w:t>
            </w:r>
          </w:p>
        </w:tc>
        <w:tc>
          <w:tcPr>
            <w:tcW w:w="4286" w:type="dxa"/>
          </w:tcPr>
          <w:p w14:paraId="271C2467" w14:textId="77777777" w:rsidR="005A7578" w:rsidRPr="00472892" w:rsidRDefault="005A7578" w:rsidP="00DF4752">
            <w:pPr>
              <w:keepNext/>
              <w:keepLines/>
              <w:tabs>
                <w:tab w:val="left" w:pos="-765"/>
              </w:tabs>
              <w:autoSpaceDE w:val="0"/>
              <w:autoSpaceDN w:val="0"/>
              <w:adjustRightInd w:val="0"/>
              <w:spacing w:line="240" w:lineRule="auto"/>
              <w:rPr>
                <w:b/>
                <w:bCs/>
                <w:szCs w:val="22"/>
                <w:lang w:val="sv-SE"/>
              </w:rPr>
            </w:pPr>
            <w:r w:rsidRPr="00472892">
              <w:rPr>
                <w:b/>
                <w:bCs/>
                <w:szCs w:val="22"/>
                <w:lang w:val="sv-SE"/>
              </w:rPr>
              <w:t>Luxembourg / Luxemburg</w:t>
            </w:r>
          </w:p>
          <w:p w14:paraId="7DAD42F4" w14:textId="77777777" w:rsidR="005A7578" w:rsidRPr="00472892" w:rsidRDefault="005A7578" w:rsidP="00DF4752">
            <w:pPr>
              <w:keepNext/>
              <w:keepLines/>
              <w:tabs>
                <w:tab w:val="left" w:pos="-765"/>
              </w:tabs>
              <w:autoSpaceDE w:val="0"/>
              <w:autoSpaceDN w:val="0"/>
              <w:adjustRightInd w:val="0"/>
              <w:spacing w:line="240" w:lineRule="auto"/>
              <w:rPr>
                <w:szCs w:val="22"/>
                <w:lang w:val="sv-SE"/>
              </w:rPr>
            </w:pPr>
            <w:r w:rsidRPr="00472892">
              <w:rPr>
                <w:szCs w:val="22"/>
                <w:lang w:val="sv-SE"/>
              </w:rPr>
              <w:t>Bayer SA-NV</w:t>
            </w:r>
          </w:p>
          <w:p w14:paraId="7AEE8C0A" w14:textId="77777777" w:rsidR="005A7578" w:rsidRPr="00472892" w:rsidRDefault="005A7578" w:rsidP="00DF4752">
            <w:pPr>
              <w:keepNext/>
              <w:keepLines/>
              <w:tabs>
                <w:tab w:val="left" w:pos="-765"/>
              </w:tabs>
              <w:autoSpaceDE w:val="0"/>
              <w:autoSpaceDN w:val="0"/>
              <w:adjustRightInd w:val="0"/>
              <w:spacing w:line="240" w:lineRule="auto"/>
              <w:rPr>
                <w:szCs w:val="22"/>
                <w:lang w:val="sv-SE"/>
              </w:rPr>
            </w:pPr>
            <w:r w:rsidRPr="00472892">
              <w:rPr>
                <w:szCs w:val="22"/>
                <w:lang w:val="sv-SE"/>
              </w:rPr>
              <w:t>Tél/Tel: +32-(0)2-535 63 11</w:t>
            </w:r>
          </w:p>
        </w:tc>
      </w:tr>
      <w:tr w:rsidR="005A7578" w:rsidRPr="00154AD9" w14:paraId="3C41201D" w14:textId="77777777" w:rsidTr="00DF4752">
        <w:trPr>
          <w:cantSplit/>
        </w:trPr>
        <w:tc>
          <w:tcPr>
            <w:tcW w:w="4894" w:type="dxa"/>
          </w:tcPr>
          <w:p w14:paraId="2B3286AA" w14:textId="77777777" w:rsidR="005A7578" w:rsidRPr="00472892" w:rsidRDefault="005A7578" w:rsidP="00DF4752">
            <w:pPr>
              <w:keepNext/>
              <w:keepLines/>
              <w:tabs>
                <w:tab w:val="left" w:pos="-765"/>
              </w:tabs>
              <w:autoSpaceDE w:val="0"/>
              <w:autoSpaceDN w:val="0"/>
              <w:adjustRightInd w:val="0"/>
              <w:spacing w:line="240" w:lineRule="auto"/>
              <w:rPr>
                <w:b/>
                <w:bCs/>
                <w:szCs w:val="22"/>
                <w:lang w:val="sv-SE"/>
              </w:rPr>
            </w:pPr>
            <w:r w:rsidRPr="00472892">
              <w:rPr>
                <w:b/>
                <w:szCs w:val="22"/>
                <w:lang w:val="sv-SE"/>
              </w:rPr>
              <w:t>Česká</w:t>
            </w:r>
            <w:r w:rsidRPr="00472892">
              <w:rPr>
                <w:b/>
                <w:bCs/>
                <w:szCs w:val="22"/>
                <w:lang w:val="sv-SE"/>
              </w:rPr>
              <w:t xml:space="preserve"> republika</w:t>
            </w:r>
          </w:p>
          <w:p w14:paraId="4C64FED3" w14:textId="77777777" w:rsidR="005A7578" w:rsidRPr="00472892" w:rsidRDefault="005A7578" w:rsidP="00DF4752">
            <w:pPr>
              <w:keepNext/>
              <w:keepLines/>
              <w:tabs>
                <w:tab w:val="left" w:pos="-765"/>
              </w:tabs>
              <w:autoSpaceDE w:val="0"/>
              <w:autoSpaceDN w:val="0"/>
              <w:adjustRightInd w:val="0"/>
              <w:spacing w:line="240" w:lineRule="auto"/>
              <w:rPr>
                <w:szCs w:val="22"/>
                <w:lang w:val="sv-SE"/>
              </w:rPr>
            </w:pPr>
            <w:r w:rsidRPr="00472892">
              <w:rPr>
                <w:szCs w:val="22"/>
                <w:lang w:val="sv-SE"/>
              </w:rPr>
              <w:t>Bayer s.r.o.</w:t>
            </w:r>
          </w:p>
          <w:p w14:paraId="5990C10A"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+420-266 101 111</w:t>
            </w:r>
          </w:p>
        </w:tc>
        <w:tc>
          <w:tcPr>
            <w:tcW w:w="4286" w:type="dxa"/>
          </w:tcPr>
          <w:p w14:paraId="214A750D" w14:textId="77777777" w:rsidR="005A7578" w:rsidRPr="00FC29FB" w:rsidRDefault="005A7578" w:rsidP="00DF4752">
            <w:pPr>
              <w:keepNext/>
              <w:keepLines/>
              <w:tabs>
                <w:tab w:val="left" w:pos="-765"/>
              </w:tabs>
              <w:autoSpaceDE w:val="0"/>
              <w:autoSpaceDN w:val="0"/>
              <w:adjustRightInd w:val="0"/>
              <w:rPr>
                <w:b/>
                <w:bCs/>
                <w:szCs w:val="22"/>
                <w:lang w:val="en-US"/>
              </w:rPr>
            </w:pPr>
            <w:r w:rsidRPr="00FC29FB">
              <w:rPr>
                <w:b/>
                <w:bCs/>
                <w:szCs w:val="22"/>
                <w:lang w:val="en-US"/>
              </w:rPr>
              <w:t>Magyarország</w:t>
            </w:r>
          </w:p>
          <w:p w14:paraId="40793416" w14:textId="77777777" w:rsidR="005A7578" w:rsidRPr="00FC29FB" w:rsidRDefault="005A7578" w:rsidP="00DF4752">
            <w:pPr>
              <w:keepNext/>
              <w:keepLines/>
              <w:tabs>
                <w:tab w:val="left" w:pos="-1332"/>
                <w:tab w:val="left" w:pos="-765"/>
                <w:tab w:val="left" w:pos="3204"/>
              </w:tabs>
              <w:autoSpaceDE w:val="0"/>
              <w:autoSpaceDN w:val="0"/>
              <w:adjustRightInd w:val="0"/>
              <w:spacing w:line="240" w:lineRule="auto"/>
              <w:rPr>
                <w:szCs w:val="22"/>
                <w:lang w:val="en-US"/>
              </w:rPr>
            </w:pPr>
            <w:r w:rsidRPr="00FC29FB">
              <w:rPr>
                <w:szCs w:val="22"/>
                <w:lang w:val="en-US"/>
              </w:rPr>
              <w:t>Bayer Hungária KFT</w:t>
            </w:r>
          </w:p>
          <w:p w14:paraId="04D00AF6" w14:textId="77777777" w:rsidR="005A7578" w:rsidRPr="00FC29FB" w:rsidRDefault="005A7578" w:rsidP="00DF4752">
            <w:pPr>
              <w:keepNext/>
              <w:keepLines/>
              <w:tabs>
                <w:tab w:val="left" w:pos="-1332"/>
                <w:tab w:val="left" w:pos="-765"/>
              </w:tabs>
              <w:autoSpaceDE w:val="0"/>
              <w:autoSpaceDN w:val="0"/>
              <w:adjustRightInd w:val="0"/>
              <w:spacing w:line="240" w:lineRule="auto"/>
              <w:rPr>
                <w:szCs w:val="22"/>
                <w:lang w:val="en-US"/>
              </w:rPr>
            </w:pPr>
            <w:r w:rsidRPr="00FC29FB">
              <w:rPr>
                <w:szCs w:val="22"/>
                <w:lang w:val="en-US"/>
              </w:rPr>
              <w:t>Tel: +36 14 87-41 00</w:t>
            </w:r>
          </w:p>
        </w:tc>
      </w:tr>
      <w:tr w:rsidR="005A7578" w:rsidRPr="00154AD9" w14:paraId="20AB225A" w14:textId="77777777" w:rsidTr="00DF4752">
        <w:trPr>
          <w:cantSplit/>
        </w:trPr>
        <w:tc>
          <w:tcPr>
            <w:tcW w:w="4894" w:type="dxa"/>
          </w:tcPr>
          <w:p w14:paraId="2979BA79" w14:textId="77777777" w:rsidR="005A7578" w:rsidRPr="00FC29FB" w:rsidRDefault="005A7578" w:rsidP="00DF4752">
            <w:pPr>
              <w:keepNext/>
              <w:keepLines/>
              <w:tabs>
                <w:tab w:val="left" w:pos="-765"/>
              </w:tabs>
              <w:autoSpaceDE w:val="0"/>
              <w:autoSpaceDN w:val="0"/>
              <w:adjustRightInd w:val="0"/>
              <w:spacing w:line="240" w:lineRule="auto"/>
              <w:rPr>
                <w:b/>
                <w:bCs/>
                <w:szCs w:val="22"/>
                <w:lang w:val="en-US"/>
              </w:rPr>
            </w:pPr>
            <w:r w:rsidRPr="00FC29FB">
              <w:rPr>
                <w:b/>
                <w:bCs/>
                <w:szCs w:val="22"/>
                <w:lang w:val="en-US"/>
              </w:rPr>
              <w:t>Danmark</w:t>
            </w:r>
          </w:p>
          <w:p w14:paraId="3DF387CD" w14:textId="77777777" w:rsidR="005A7578" w:rsidRPr="00FC29FB" w:rsidRDefault="005A7578" w:rsidP="00DF4752">
            <w:pPr>
              <w:keepNext/>
              <w:keepLines/>
              <w:tabs>
                <w:tab w:val="left" w:pos="-765"/>
              </w:tabs>
              <w:autoSpaceDE w:val="0"/>
              <w:autoSpaceDN w:val="0"/>
              <w:adjustRightInd w:val="0"/>
              <w:spacing w:line="240" w:lineRule="auto"/>
              <w:rPr>
                <w:szCs w:val="22"/>
                <w:lang w:val="en-US"/>
              </w:rPr>
            </w:pPr>
            <w:r w:rsidRPr="00FC29FB">
              <w:rPr>
                <w:szCs w:val="22"/>
                <w:lang w:val="en-US"/>
              </w:rPr>
              <w:t>Bayer A/S</w:t>
            </w:r>
          </w:p>
          <w:p w14:paraId="42ADA721" w14:textId="77777777" w:rsidR="005A7578" w:rsidRPr="00FC29FB" w:rsidRDefault="005A7578" w:rsidP="00DF4752">
            <w:pPr>
              <w:keepNext/>
              <w:keepLines/>
              <w:tabs>
                <w:tab w:val="left" w:pos="-765"/>
              </w:tabs>
              <w:autoSpaceDE w:val="0"/>
              <w:autoSpaceDN w:val="0"/>
              <w:adjustRightInd w:val="0"/>
              <w:spacing w:line="240" w:lineRule="auto"/>
              <w:rPr>
                <w:b/>
                <w:szCs w:val="22"/>
                <w:lang w:val="en-US"/>
              </w:rPr>
            </w:pPr>
            <w:r w:rsidRPr="00FC29FB">
              <w:rPr>
                <w:szCs w:val="22"/>
                <w:lang w:val="en-US"/>
              </w:rPr>
              <w:t>Tlf: +45 45 23 50 00</w:t>
            </w:r>
          </w:p>
        </w:tc>
        <w:tc>
          <w:tcPr>
            <w:tcW w:w="4286" w:type="dxa"/>
          </w:tcPr>
          <w:p w14:paraId="1AF166CC"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Malta</w:t>
            </w:r>
          </w:p>
          <w:p w14:paraId="3A01505D"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szCs w:val="22"/>
                <w:lang w:val="sv-SE"/>
              </w:rPr>
              <w:t>Alfred Gera and Sons Ltd.</w:t>
            </w:r>
          </w:p>
          <w:p w14:paraId="5F74D8B9" w14:textId="77777777" w:rsidR="005A7578" w:rsidRPr="00154AD9" w:rsidRDefault="005A7578" w:rsidP="00DF4752">
            <w:pPr>
              <w:keepNext/>
              <w:keepLines/>
              <w:tabs>
                <w:tab w:val="left" w:pos="-765"/>
              </w:tabs>
              <w:autoSpaceDE w:val="0"/>
              <w:autoSpaceDN w:val="0"/>
              <w:adjustRightInd w:val="0"/>
              <w:rPr>
                <w:b/>
                <w:bCs/>
                <w:szCs w:val="22"/>
                <w:lang w:val="sv-SE"/>
              </w:rPr>
            </w:pPr>
            <w:r w:rsidRPr="00154AD9">
              <w:rPr>
                <w:szCs w:val="22"/>
                <w:lang w:val="sv-SE"/>
              </w:rPr>
              <w:t>Tel: +35 621 44 62 05</w:t>
            </w:r>
          </w:p>
        </w:tc>
      </w:tr>
      <w:tr w:rsidR="005A7578" w:rsidRPr="00412A44" w14:paraId="726BDC79" w14:textId="77777777" w:rsidTr="00DF4752">
        <w:trPr>
          <w:cantSplit/>
        </w:trPr>
        <w:tc>
          <w:tcPr>
            <w:tcW w:w="4894" w:type="dxa"/>
          </w:tcPr>
          <w:p w14:paraId="605194CF" w14:textId="77777777" w:rsidR="005A7578" w:rsidRPr="00890FB6" w:rsidRDefault="005A7578" w:rsidP="00DF4752">
            <w:pPr>
              <w:keepNext/>
              <w:keepLines/>
              <w:tabs>
                <w:tab w:val="left" w:pos="-765"/>
              </w:tabs>
              <w:autoSpaceDE w:val="0"/>
              <w:autoSpaceDN w:val="0"/>
              <w:adjustRightInd w:val="0"/>
              <w:spacing w:line="240" w:lineRule="auto"/>
              <w:rPr>
                <w:b/>
                <w:bCs/>
                <w:szCs w:val="22"/>
                <w:lang w:val="de-DE"/>
                <w:rPrChange w:id="131" w:author="Autor">
                  <w:rPr>
                    <w:b/>
                    <w:bCs/>
                    <w:szCs w:val="22"/>
                    <w:lang w:val="en-US"/>
                  </w:rPr>
                </w:rPrChange>
              </w:rPr>
            </w:pPr>
            <w:r w:rsidRPr="00890FB6">
              <w:rPr>
                <w:b/>
                <w:bCs/>
                <w:szCs w:val="22"/>
                <w:lang w:val="de-DE"/>
                <w:rPrChange w:id="132" w:author="Autor">
                  <w:rPr>
                    <w:b/>
                    <w:bCs/>
                    <w:szCs w:val="22"/>
                    <w:lang w:val="en-US"/>
                  </w:rPr>
                </w:rPrChange>
              </w:rPr>
              <w:t>Deutschland</w:t>
            </w:r>
          </w:p>
          <w:p w14:paraId="34C6B94B" w14:textId="77777777" w:rsidR="005A7578" w:rsidRPr="00890FB6" w:rsidRDefault="005A7578" w:rsidP="00DF4752">
            <w:pPr>
              <w:keepNext/>
              <w:keepLines/>
              <w:tabs>
                <w:tab w:val="left" w:pos="-765"/>
              </w:tabs>
              <w:autoSpaceDE w:val="0"/>
              <w:autoSpaceDN w:val="0"/>
              <w:adjustRightInd w:val="0"/>
              <w:spacing w:line="240" w:lineRule="auto"/>
              <w:rPr>
                <w:szCs w:val="22"/>
                <w:lang w:val="de-DE"/>
                <w:rPrChange w:id="133" w:author="Autor">
                  <w:rPr>
                    <w:szCs w:val="22"/>
                    <w:lang w:val="en-US"/>
                  </w:rPr>
                </w:rPrChange>
              </w:rPr>
            </w:pPr>
            <w:r w:rsidRPr="00890FB6">
              <w:rPr>
                <w:szCs w:val="22"/>
                <w:lang w:val="de-DE"/>
                <w:rPrChange w:id="134" w:author="Autor">
                  <w:rPr>
                    <w:szCs w:val="22"/>
                    <w:lang w:val="en-US"/>
                  </w:rPr>
                </w:rPrChange>
              </w:rPr>
              <w:t>Bayer Vital GmbH</w:t>
            </w:r>
          </w:p>
          <w:p w14:paraId="46BF41E5" w14:textId="77777777" w:rsidR="005A7578" w:rsidRPr="00890FB6" w:rsidRDefault="005A7578" w:rsidP="00DF4752">
            <w:pPr>
              <w:keepNext/>
              <w:keepLines/>
              <w:tabs>
                <w:tab w:val="left" w:pos="-765"/>
              </w:tabs>
              <w:autoSpaceDE w:val="0"/>
              <w:autoSpaceDN w:val="0"/>
              <w:adjustRightInd w:val="0"/>
              <w:spacing w:line="240" w:lineRule="auto"/>
              <w:rPr>
                <w:szCs w:val="22"/>
                <w:lang w:val="de-DE"/>
                <w:rPrChange w:id="135" w:author="Autor">
                  <w:rPr>
                    <w:szCs w:val="22"/>
                    <w:lang w:val="en-US"/>
                  </w:rPr>
                </w:rPrChange>
              </w:rPr>
            </w:pPr>
            <w:r w:rsidRPr="00890FB6">
              <w:rPr>
                <w:szCs w:val="22"/>
                <w:lang w:val="de-DE"/>
                <w:rPrChange w:id="136" w:author="Autor">
                  <w:rPr>
                    <w:szCs w:val="22"/>
                    <w:lang w:val="en-US"/>
                  </w:rPr>
                </w:rPrChange>
              </w:rPr>
              <w:t>Tel: +49 (0)214-30 513 48</w:t>
            </w:r>
          </w:p>
        </w:tc>
        <w:tc>
          <w:tcPr>
            <w:tcW w:w="4286" w:type="dxa"/>
          </w:tcPr>
          <w:p w14:paraId="324FCB41"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Nederland</w:t>
            </w:r>
          </w:p>
          <w:p w14:paraId="3A354705"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Bayer B.V.</w:t>
            </w:r>
          </w:p>
          <w:p w14:paraId="28F24C75"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+31–23-799 1000</w:t>
            </w:r>
          </w:p>
        </w:tc>
      </w:tr>
      <w:tr w:rsidR="005A7578" w:rsidRPr="00154AD9" w14:paraId="5D686731" w14:textId="77777777" w:rsidTr="00DF4752">
        <w:trPr>
          <w:cantSplit/>
        </w:trPr>
        <w:tc>
          <w:tcPr>
            <w:tcW w:w="4894" w:type="dxa"/>
          </w:tcPr>
          <w:p w14:paraId="2EF60219" w14:textId="77777777" w:rsidR="005A7578" w:rsidRPr="00154AD9" w:rsidRDefault="005A7578" w:rsidP="00DF4752">
            <w:pPr>
              <w:keepNext/>
              <w:keepLines/>
              <w:tabs>
                <w:tab w:val="left" w:pos="-765"/>
              </w:tabs>
              <w:autoSpaceDE w:val="0"/>
              <w:autoSpaceDN w:val="0"/>
              <w:adjustRightInd w:val="0"/>
              <w:rPr>
                <w:b/>
                <w:bCs/>
                <w:szCs w:val="22"/>
                <w:lang w:val="sv-SE"/>
              </w:rPr>
            </w:pPr>
            <w:r w:rsidRPr="00154AD9">
              <w:rPr>
                <w:b/>
                <w:bCs/>
                <w:szCs w:val="22"/>
                <w:lang w:val="sv-SE"/>
              </w:rPr>
              <w:t>Eesti</w:t>
            </w:r>
          </w:p>
          <w:p w14:paraId="2EBB418A"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Bayer OÜ</w:t>
            </w:r>
          </w:p>
          <w:p w14:paraId="60CE1768"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+372 655 8565</w:t>
            </w:r>
          </w:p>
        </w:tc>
        <w:tc>
          <w:tcPr>
            <w:tcW w:w="4286" w:type="dxa"/>
          </w:tcPr>
          <w:p w14:paraId="5D64ED89"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Norge</w:t>
            </w:r>
          </w:p>
          <w:p w14:paraId="03F98B2C"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Bayer AS</w:t>
            </w:r>
          </w:p>
          <w:p w14:paraId="175CC7C4"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Tlf: +47 23 13 05 00</w:t>
            </w:r>
          </w:p>
        </w:tc>
      </w:tr>
      <w:tr w:rsidR="005A7578" w:rsidRPr="00154AD9" w14:paraId="2A2F57EA" w14:textId="77777777" w:rsidTr="00DF4752">
        <w:trPr>
          <w:cantSplit/>
        </w:trPr>
        <w:tc>
          <w:tcPr>
            <w:tcW w:w="4894" w:type="dxa"/>
          </w:tcPr>
          <w:p w14:paraId="094BBD76" w14:textId="77777777" w:rsidR="005A7578" w:rsidRPr="00FC29FB" w:rsidRDefault="005A7578" w:rsidP="00DF4752">
            <w:pPr>
              <w:keepNext/>
              <w:keepLines/>
              <w:rPr>
                <w:b/>
                <w:bCs/>
                <w:szCs w:val="22"/>
              </w:rPr>
            </w:pPr>
            <w:r w:rsidRPr="00472892">
              <w:rPr>
                <w:b/>
                <w:bCs/>
                <w:szCs w:val="22"/>
                <w:lang w:val="sv-SE"/>
              </w:rPr>
              <w:t>Ελλάδα</w:t>
            </w:r>
          </w:p>
          <w:p w14:paraId="39B0189B" w14:textId="77777777" w:rsidR="005A7578" w:rsidRPr="00FC29FB" w:rsidRDefault="005A7578" w:rsidP="00DF4752">
            <w:pPr>
              <w:keepNext/>
              <w:keepLines/>
              <w:tabs>
                <w:tab w:val="left" w:pos="-765"/>
              </w:tabs>
              <w:autoSpaceDE w:val="0"/>
              <w:autoSpaceDN w:val="0"/>
              <w:adjustRightInd w:val="0"/>
              <w:spacing w:line="240" w:lineRule="auto"/>
              <w:rPr>
                <w:szCs w:val="22"/>
              </w:rPr>
            </w:pPr>
            <w:r w:rsidRPr="00FC29FB">
              <w:rPr>
                <w:szCs w:val="22"/>
              </w:rPr>
              <w:t xml:space="preserve">Bayer </w:t>
            </w:r>
            <w:r w:rsidRPr="00472892">
              <w:rPr>
                <w:szCs w:val="22"/>
                <w:lang w:val="sv-SE"/>
              </w:rPr>
              <w:t>Ελλάς</w:t>
            </w:r>
            <w:r w:rsidRPr="00FC29FB">
              <w:rPr>
                <w:szCs w:val="22"/>
              </w:rPr>
              <w:t xml:space="preserve"> </w:t>
            </w:r>
            <w:r w:rsidRPr="00472892">
              <w:rPr>
                <w:szCs w:val="22"/>
                <w:lang w:val="sv-SE"/>
              </w:rPr>
              <w:t>ΑΒΕΕ</w:t>
            </w:r>
          </w:p>
          <w:p w14:paraId="33ACC9C0" w14:textId="77777777" w:rsidR="005A7578" w:rsidRPr="00FC29FB" w:rsidRDefault="005A7578" w:rsidP="00DF4752">
            <w:pPr>
              <w:keepNext/>
              <w:keepLines/>
              <w:tabs>
                <w:tab w:val="left" w:pos="-765"/>
              </w:tabs>
              <w:autoSpaceDE w:val="0"/>
              <w:autoSpaceDN w:val="0"/>
              <w:adjustRightInd w:val="0"/>
              <w:spacing w:line="240" w:lineRule="auto"/>
              <w:rPr>
                <w:szCs w:val="22"/>
              </w:rPr>
            </w:pPr>
            <w:r w:rsidRPr="00472892">
              <w:rPr>
                <w:szCs w:val="22"/>
                <w:lang w:val="sv-SE"/>
              </w:rPr>
              <w:t>Τηλ</w:t>
            </w:r>
            <w:r w:rsidRPr="00FC29FB">
              <w:rPr>
                <w:szCs w:val="22"/>
              </w:rPr>
              <w:t>: +30-210-61 87 500</w:t>
            </w:r>
          </w:p>
        </w:tc>
        <w:tc>
          <w:tcPr>
            <w:tcW w:w="4286" w:type="dxa"/>
          </w:tcPr>
          <w:p w14:paraId="06C4A39E" w14:textId="77777777" w:rsidR="005A7578" w:rsidRPr="00890FB6" w:rsidRDefault="005A7578" w:rsidP="00DF4752">
            <w:pPr>
              <w:keepNext/>
              <w:keepLines/>
              <w:tabs>
                <w:tab w:val="left" w:pos="-765"/>
              </w:tabs>
              <w:autoSpaceDE w:val="0"/>
              <w:autoSpaceDN w:val="0"/>
              <w:adjustRightInd w:val="0"/>
              <w:spacing w:line="240" w:lineRule="auto"/>
              <w:rPr>
                <w:b/>
                <w:bCs/>
                <w:szCs w:val="22"/>
                <w:lang w:val="de-DE"/>
                <w:rPrChange w:id="137" w:author="Autor">
                  <w:rPr>
                    <w:b/>
                    <w:bCs/>
                    <w:szCs w:val="22"/>
                    <w:lang w:val="en-US"/>
                  </w:rPr>
                </w:rPrChange>
              </w:rPr>
            </w:pPr>
            <w:r w:rsidRPr="00890FB6">
              <w:rPr>
                <w:b/>
                <w:bCs/>
                <w:szCs w:val="22"/>
                <w:lang w:val="de-DE"/>
                <w:rPrChange w:id="138" w:author="Autor">
                  <w:rPr>
                    <w:b/>
                    <w:bCs/>
                    <w:szCs w:val="22"/>
                    <w:lang w:val="en-US"/>
                  </w:rPr>
                </w:rPrChange>
              </w:rPr>
              <w:t>Österreich</w:t>
            </w:r>
          </w:p>
          <w:p w14:paraId="40C5A835" w14:textId="77777777" w:rsidR="005A7578" w:rsidRPr="00890FB6" w:rsidRDefault="005A7578" w:rsidP="00DF4752">
            <w:pPr>
              <w:keepNext/>
              <w:keepLines/>
              <w:tabs>
                <w:tab w:val="left" w:pos="-765"/>
              </w:tabs>
              <w:autoSpaceDE w:val="0"/>
              <w:autoSpaceDN w:val="0"/>
              <w:adjustRightInd w:val="0"/>
              <w:spacing w:line="240" w:lineRule="auto"/>
              <w:rPr>
                <w:szCs w:val="22"/>
                <w:lang w:val="de-DE"/>
                <w:rPrChange w:id="139" w:author="Autor">
                  <w:rPr>
                    <w:szCs w:val="22"/>
                    <w:lang w:val="en-US"/>
                  </w:rPr>
                </w:rPrChange>
              </w:rPr>
            </w:pPr>
            <w:r w:rsidRPr="00890FB6">
              <w:rPr>
                <w:szCs w:val="22"/>
                <w:lang w:val="de-DE"/>
                <w:rPrChange w:id="140" w:author="Autor">
                  <w:rPr>
                    <w:szCs w:val="22"/>
                    <w:lang w:val="en-US"/>
                  </w:rPr>
                </w:rPrChange>
              </w:rPr>
              <w:t>Bayer Austria Ges. m. b. H.</w:t>
            </w:r>
          </w:p>
          <w:p w14:paraId="79D2E1DA"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+43-(0)1-711 46-0</w:t>
            </w:r>
          </w:p>
        </w:tc>
      </w:tr>
      <w:tr w:rsidR="005A7578" w:rsidRPr="00154AD9" w14:paraId="00E90B96" w14:textId="77777777" w:rsidTr="00DF4752">
        <w:trPr>
          <w:cantSplit/>
        </w:trPr>
        <w:tc>
          <w:tcPr>
            <w:tcW w:w="4894" w:type="dxa"/>
          </w:tcPr>
          <w:p w14:paraId="754C7F40" w14:textId="77777777" w:rsidR="005A7578" w:rsidRPr="00FC29FB" w:rsidRDefault="005A7578" w:rsidP="00DF4752">
            <w:pPr>
              <w:keepNext/>
              <w:keepLines/>
              <w:tabs>
                <w:tab w:val="left" w:pos="-765"/>
              </w:tabs>
              <w:autoSpaceDE w:val="0"/>
              <w:autoSpaceDN w:val="0"/>
              <w:adjustRightInd w:val="0"/>
              <w:rPr>
                <w:bCs/>
                <w:szCs w:val="22"/>
                <w:lang w:val="en-US"/>
              </w:rPr>
            </w:pPr>
            <w:r w:rsidRPr="00FC29FB">
              <w:rPr>
                <w:b/>
                <w:bCs/>
                <w:szCs w:val="22"/>
                <w:lang w:val="en-US"/>
              </w:rPr>
              <w:t>España</w:t>
            </w:r>
          </w:p>
          <w:p w14:paraId="12BAB2E3" w14:textId="77777777" w:rsidR="005A7578" w:rsidRPr="00FC29FB" w:rsidRDefault="005A7578" w:rsidP="00DF4752">
            <w:pPr>
              <w:keepNext/>
              <w:keepLines/>
              <w:tabs>
                <w:tab w:val="left" w:pos="-765"/>
              </w:tabs>
              <w:autoSpaceDE w:val="0"/>
              <w:autoSpaceDN w:val="0"/>
              <w:adjustRightInd w:val="0"/>
              <w:spacing w:line="240" w:lineRule="auto"/>
              <w:rPr>
                <w:szCs w:val="22"/>
                <w:lang w:val="en-US"/>
              </w:rPr>
            </w:pPr>
            <w:r w:rsidRPr="00FC29FB">
              <w:rPr>
                <w:szCs w:val="22"/>
                <w:lang w:val="en-US"/>
              </w:rPr>
              <w:t>Bayer Hispania S.L.</w:t>
            </w:r>
          </w:p>
          <w:p w14:paraId="1F6D7307"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+34-93-495 65 00</w:t>
            </w:r>
          </w:p>
        </w:tc>
        <w:tc>
          <w:tcPr>
            <w:tcW w:w="4286" w:type="dxa"/>
          </w:tcPr>
          <w:p w14:paraId="44E28EBD" w14:textId="77777777" w:rsidR="005A7578" w:rsidRPr="0021176E" w:rsidRDefault="005A7578" w:rsidP="00DF4752">
            <w:pPr>
              <w:keepNext/>
              <w:keepLines/>
              <w:tabs>
                <w:tab w:val="left" w:pos="-765"/>
              </w:tabs>
              <w:autoSpaceDE w:val="0"/>
              <w:autoSpaceDN w:val="0"/>
              <w:adjustRightInd w:val="0"/>
              <w:spacing w:line="240" w:lineRule="auto"/>
              <w:rPr>
                <w:b/>
                <w:bCs/>
                <w:szCs w:val="22"/>
                <w:lang w:val="en-US"/>
              </w:rPr>
            </w:pPr>
            <w:r w:rsidRPr="0021176E">
              <w:rPr>
                <w:b/>
                <w:bCs/>
                <w:szCs w:val="22"/>
                <w:lang w:val="en-US"/>
              </w:rPr>
              <w:t>Polska</w:t>
            </w:r>
          </w:p>
          <w:p w14:paraId="428AAF2B" w14:textId="77777777" w:rsidR="005A7578" w:rsidRPr="0021176E" w:rsidRDefault="005A7578" w:rsidP="00DF4752">
            <w:pPr>
              <w:keepNext/>
              <w:keepLines/>
              <w:tabs>
                <w:tab w:val="left" w:pos="-765"/>
              </w:tabs>
              <w:autoSpaceDE w:val="0"/>
              <w:autoSpaceDN w:val="0"/>
              <w:adjustRightInd w:val="0"/>
              <w:spacing w:line="240" w:lineRule="auto"/>
              <w:rPr>
                <w:szCs w:val="22"/>
                <w:lang w:val="en-US"/>
              </w:rPr>
            </w:pPr>
            <w:r w:rsidRPr="0021176E">
              <w:rPr>
                <w:szCs w:val="22"/>
                <w:lang w:val="en-US"/>
              </w:rPr>
              <w:t>Bayer Sp. z o.o.</w:t>
            </w:r>
          </w:p>
          <w:p w14:paraId="5D6EDB89" w14:textId="77777777" w:rsidR="005A7578" w:rsidRPr="00FC29FB" w:rsidRDefault="005A7578" w:rsidP="00DF4752">
            <w:pPr>
              <w:keepNext/>
              <w:keepLines/>
              <w:tabs>
                <w:tab w:val="left" w:pos="-765"/>
              </w:tabs>
              <w:autoSpaceDE w:val="0"/>
              <w:autoSpaceDN w:val="0"/>
              <w:adjustRightInd w:val="0"/>
              <w:spacing w:line="240" w:lineRule="auto"/>
              <w:rPr>
                <w:szCs w:val="22"/>
                <w:lang w:val="en-US"/>
              </w:rPr>
            </w:pPr>
            <w:r w:rsidRPr="00FC29FB">
              <w:rPr>
                <w:szCs w:val="22"/>
                <w:lang w:val="en-US"/>
              </w:rPr>
              <w:t>Tel: +48 22 572 35 00</w:t>
            </w:r>
          </w:p>
        </w:tc>
      </w:tr>
      <w:tr w:rsidR="005A7578" w:rsidRPr="00154AD9" w14:paraId="20C9CD99" w14:textId="77777777" w:rsidTr="00DF4752">
        <w:trPr>
          <w:cantSplit/>
        </w:trPr>
        <w:tc>
          <w:tcPr>
            <w:tcW w:w="4894" w:type="dxa"/>
          </w:tcPr>
          <w:p w14:paraId="076E33CA" w14:textId="77777777" w:rsidR="005A7578" w:rsidRPr="00FC29FB" w:rsidRDefault="005A7578" w:rsidP="00DF4752">
            <w:pPr>
              <w:keepNext/>
              <w:keepLines/>
              <w:rPr>
                <w:b/>
                <w:bCs/>
                <w:szCs w:val="22"/>
                <w:lang w:val="en-US"/>
              </w:rPr>
            </w:pPr>
            <w:r w:rsidRPr="00FC29FB">
              <w:rPr>
                <w:b/>
                <w:bCs/>
                <w:szCs w:val="22"/>
                <w:lang w:val="en-US"/>
              </w:rPr>
              <w:t>France</w:t>
            </w:r>
          </w:p>
          <w:p w14:paraId="29C58C00" w14:textId="77777777" w:rsidR="005A7578" w:rsidRPr="00FC29FB" w:rsidRDefault="005A7578" w:rsidP="00DF4752">
            <w:pPr>
              <w:keepNext/>
              <w:keepLines/>
              <w:rPr>
                <w:szCs w:val="22"/>
                <w:lang w:val="en-US"/>
              </w:rPr>
            </w:pPr>
            <w:r w:rsidRPr="00FC29FB">
              <w:rPr>
                <w:szCs w:val="22"/>
                <w:lang w:val="en-US"/>
              </w:rPr>
              <w:t>Bayer HealthCare</w:t>
            </w:r>
          </w:p>
          <w:p w14:paraId="1A98A326" w14:textId="77777777" w:rsidR="005A7578" w:rsidRPr="00FC29FB" w:rsidRDefault="005A7578" w:rsidP="00DF4752">
            <w:pPr>
              <w:tabs>
                <w:tab w:val="left" w:pos="-765"/>
              </w:tabs>
              <w:autoSpaceDE w:val="0"/>
              <w:autoSpaceDN w:val="0"/>
              <w:adjustRightInd w:val="0"/>
              <w:spacing w:line="240" w:lineRule="auto"/>
              <w:rPr>
                <w:szCs w:val="22"/>
                <w:lang w:val="en-US"/>
              </w:rPr>
            </w:pPr>
            <w:r w:rsidRPr="00FC29FB">
              <w:rPr>
                <w:szCs w:val="22"/>
                <w:lang w:val="en-US"/>
              </w:rPr>
              <w:t>Tél (N° vert): +33-(0)800 87 54 54</w:t>
            </w:r>
          </w:p>
        </w:tc>
        <w:tc>
          <w:tcPr>
            <w:tcW w:w="4286" w:type="dxa"/>
          </w:tcPr>
          <w:p w14:paraId="6CB79B0B" w14:textId="77777777" w:rsidR="005A7578" w:rsidRPr="00FC29FB" w:rsidRDefault="005A7578" w:rsidP="00DF4752">
            <w:pPr>
              <w:tabs>
                <w:tab w:val="left" w:pos="-765"/>
              </w:tabs>
              <w:autoSpaceDE w:val="0"/>
              <w:autoSpaceDN w:val="0"/>
              <w:adjustRightInd w:val="0"/>
              <w:spacing w:line="240" w:lineRule="auto"/>
              <w:rPr>
                <w:b/>
                <w:bCs/>
                <w:szCs w:val="22"/>
                <w:lang w:val="en-US"/>
              </w:rPr>
            </w:pPr>
            <w:r w:rsidRPr="00FC29FB">
              <w:rPr>
                <w:b/>
                <w:bCs/>
                <w:szCs w:val="22"/>
                <w:lang w:val="en-US"/>
              </w:rPr>
              <w:t>Portugal</w:t>
            </w:r>
          </w:p>
          <w:p w14:paraId="5AC3D9F6" w14:textId="77777777" w:rsidR="005A7578" w:rsidRPr="00FC29FB" w:rsidRDefault="005A7578" w:rsidP="00DF4752">
            <w:pPr>
              <w:tabs>
                <w:tab w:val="left" w:pos="-765"/>
              </w:tabs>
              <w:autoSpaceDE w:val="0"/>
              <w:autoSpaceDN w:val="0"/>
              <w:adjustRightInd w:val="0"/>
              <w:spacing w:line="240" w:lineRule="auto"/>
              <w:rPr>
                <w:szCs w:val="22"/>
                <w:lang w:val="en-US"/>
              </w:rPr>
            </w:pPr>
            <w:r w:rsidRPr="00FC29FB">
              <w:rPr>
                <w:szCs w:val="22"/>
                <w:lang w:val="en-US"/>
              </w:rPr>
              <w:t>Bayer Portugal, Lda.</w:t>
            </w:r>
          </w:p>
          <w:p w14:paraId="268D9640" w14:textId="77777777" w:rsidR="005A7578" w:rsidRPr="00FC29FB" w:rsidRDefault="005A7578" w:rsidP="00DF4752">
            <w:pPr>
              <w:tabs>
                <w:tab w:val="left" w:pos="-765"/>
              </w:tabs>
              <w:autoSpaceDE w:val="0"/>
              <w:autoSpaceDN w:val="0"/>
              <w:adjustRightInd w:val="0"/>
              <w:spacing w:line="240" w:lineRule="auto"/>
              <w:rPr>
                <w:szCs w:val="22"/>
                <w:lang w:val="en-US"/>
              </w:rPr>
            </w:pPr>
            <w:r w:rsidRPr="00FC29FB">
              <w:rPr>
                <w:szCs w:val="22"/>
                <w:lang w:val="en-US"/>
              </w:rPr>
              <w:t>Tel: +351 21 416 42 00</w:t>
            </w:r>
          </w:p>
        </w:tc>
      </w:tr>
      <w:tr w:rsidR="005A7578" w:rsidRPr="00154AD9" w14:paraId="15F7F19C" w14:textId="77777777" w:rsidTr="00DF4752">
        <w:trPr>
          <w:cantSplit/>
        </w:trPr>
        <w:tc>
          <w:tcPr>
            <w:tcW w:w="4894" w:type="dxa"/>
          </w:tcPr>
          <w:p w14:paraId="78E130D5" w14:textId="77777777" w:rsidR="005A7578" w:rsidRPr="00890FB6" w:rsidRDefault="005A7578" w:rsidP="00DF4752">
            <w:pPr>
              <w:keepNext/>
              <w:keepLines/>
              <w:tabs>
                <w:tab w:val="left" w:pos="-765"/>
              </w:tabs>
              <w:autoSpaceDE w:val="0"/>
              <w:autoSpaceDN w:val="0"/>
              <w:adjustRightInd w:val="0"/>
              <w:rPr>
                <w:b/>
                <w:bCs/>
                <w:szCs w:val="22"/>
                <w:lang w:val="de-DE"/>
                <w:rPrChange w:id="141" w:author="Autor">
                  <w:rPr>
                    <w:b/>
                    <w:bCs/>
                    <w:szCs w:val="22"/>
                    <w:lang w:val="en-US"/>
                  </w:rPr>
                </w:rPrChange>
              </w:rPr>
            </w:pPr>
            <w:r w:rsidRPr="00890FB6">
              <w:rPr>
                <w:b/>
                <w:bCs/>
                <w:lang w:val="de-DE"/>
                <w:rPrChange w:id="142" w:author="Autor">
                  <w:rPr>
                    <w:b/>
                    <w:bCs/>
                    <w:lang w:val="en-US"/>
                  </w:rPr>
                </w:rPrChange>
              </w:rPr>
              <w:t>Hrvatska</w:t>
            </w:r>
          </w:p>
          <w:p w14:paraId="721B5BCE" w14:textId="77777777" w:rsidR="005A7578" w:rsidRPr="00890FB6" w:rsidRDefault="005A7578" w:rsidP="00DF4752">
            <w:pPr>
              <w:tabs>
                <w:tab w:val="left" w:pos="-765"/>
              </w:tabs>
              <w:autoSpaceDE w:val="0"/>
              <w:autoSpaceDN w:val="0"/>
              <w:adjustRightInd w:val="0"/>
              <w:spacing w:line="240" w:lineRule="auto"/>
              <w:rPr>
                <w:szCs w:val="22"/>
                <w:lang w:val="de-DE"/>
                <w:rPrChange w:id="143" w:author="Autor">
                  <w:rPr>
                    <w:szCs w:val="22"/>
                    <w:lang w:val="en-US"/>
                  </w:rPr>
                </w:rPrChange>
              </w:rPr>
            </w:pPr>
            <w:r w:rsidRPr="00890FB6">
              <w:rPr>
                <w:szCs w:val="22"/>
                <w:lang w:val="de-DE"/>
                <w:rPrChange w:id="144" w:author="Autor">
                  <w:rPr>
                    <w:szCs w:val="22"/>
                    <w:lang w:val="en-US"/>
                  </w:rPr>
                </w:rPrChange>
              </w:rPr>
              <w:t xml:space="preserve">Bayer </w:t>
            </w:r>
            <w:r w:rsidRPr="00890FB6">
              <w:rPr>
                <w:bCs/>
                <w:lang w:val="de-DE"/>
                <w:rPrChange w:id="145" w:author="Autor">
                  <w:rPr>
                    <w:bCs/>
                    <w:lang w:val="en-US"/>
                  </w:rPr>
                </w:rPrChange>
              </w:rPr>
              <w:t>d.o.o.</w:t>
            </w:r>
          </w:p>
          <w:p w14:paraId="1E9DD491" w14:textId="77777777" w:rsidR="005A7578" w:rsidRPr="00FC29FB" w:rsidRDefault="005A7578" w:rsidP="00DF4752">
            <w:pPr>
              <w:tabs>
                <w:tab w:val="left" w:pos="-765"/>
              </w:tabs>
              <w:autoSpaceDE w:val="0"/>
              <w:autoSpaceDN w:val="0"/>
              <w:adjustRightInd w:val="0"/>
              <w:spacing w:line="240" w:lineRule="auto"/>
              <w:rPr>
                <w:szCs w:val="22"/>
                <w:lang w:val="en-US"/>
              </w:rPr>
            </w:pPr>
            <w:r w:rsidRPr="00FC29FB">
              <w:rPr>
                <w:bCs/>
                <w:lang w:val="en-US"/>
              </w:rPr>
              <w:t>Tel: + 385</w:t>
            </w:r>
            <w:r w:rsidRPr="00FC29FB">
              <w:rPr>
                <w:szCs w:val="22"/>
                <w:lang w:val="en-US"/>
              </w:rPr>
              <w:t>-(0)</w:t>
            </w:r>
            <w:r w:rsidRPr="00FC29FB">
              <w:rPr>
                <w:bCs/>
                <w:lang w:val="en-US"/>
              </w:rPr>
              <w:t>1-6599 900</w:t>
            </w:r>
          </w:p>
        </w:tc>
        <w:tc>
          <w:tcPr>
            <w:tcW w:w="4286" w:type="dxa"/>
          </w:tcPr>
          <w:p w14:paraId="27F0735A" w14:textId="77777777" w:rsidR="005A7578" w:rsidRPr="00FC29FB" w:rsidRDefault="005A7578" w:rsidP="00DF4752">
            <w:pPr>
              <w:tabs>
                <w:tab w:val="left" w:pos="-765"/>
              </w:tabs>
              <w:autoSpaceDE w:val="0"/>
              <w:autoSpaceDN w:val="0"/>
              <w:adjustRightInd w:val="0"/>
              <w:spacing w:line="240" w:lineRule="auto"/>
              <w:rPr>
                <w:b/>
                <w:bCs/>
                <w:szCs w:val="22"/>
                <w:lang w:val="en-US"/>
              </w:rPr>
            </w:pPr>
            <w:r w:rsidRPr="00FC29FB">
              <w:rPr>
                <w:b/>
                <w:bCs/>
                <w:szCs w:val="22"/>
                <w:lang w:val="en-US"/>
              </w:rPr>
              <w:t>România</w:t>
            </w:r>
          </w:p>
          <w:p w14:paraId="4E8611C5" w14:textId="77777777" w:rsidR="005A7578" w:rsidRPr="00FC29FB" w:rsidRDefault="005A7578" w:rsidP="00DF4752">
            <w:pPr>
              <w:tabs>
                <w:tab w:val="left" w:pos="-765"/>
              </w:tabs>
              <w:autoSpaceDE w:val="0"/>
              <w:autoSpaceDN w:val="0"/>
              <w:adjustRightInd w:val="0"/>
              <w:spacing w:line="240" w:lineRule="auto"/>
              <w:rPr>
                <w:szCs w:val="22"/>
                <w:lang w:val="en-US"/>
              </w:rPr>
            </w:pPr>
            <w:r w:rsidRPr="00FC29FB">
              <w:rPr>
                <w:szCs w:val="22"/>
                <w:lang w:val="en-US"/>
              </w:rPr>
              <w:t>SC Bayer SRL</w:t>
            </w:r>
          </w:p>
          <w:p w14:paraId="086496C0" w14:textId="77777777" w:rsidR="005A7578" w:rsidRPr="00FC29FB" w:rsidRDefault="005A7578" w:rsidP="00DF4752">
            <w:pPr>
              <w:tabs>
                <w:tab w:val="left" w:pos="-765"/>
              </w:tabs>
              <w:autoSpaceDE w:val="0"/>
              <w:autoSpaceDN w:val="0"/>
              <w:adjustRightInd w:val="0"/>
              <w:spacing w:line="240" w:lineRule="auto"/>
              <w:rPr>
                <w:szCs w:val="22"/>
                <w:lang w:val="en-US"/>
              </w:rPr>
            </w:pPr>
            <w:r w:rsidRPr="00FC29FB">
              <w:rPr>
                <w:szCs w:val="22"/>
                <w:lang w:val="en-US"/>
              </w:rPr>
              <w:t>Tel: +40 21 529 59 00</w:t>
            </w:r>
          </w:p>
        </w:tc>
      </w:tr>
      <w:tr w:rsidR="005A7578" w:rsidRPr="00154AD9" w14:paraId="1CB97A6F" w14:textId="77777777" w:rsidTr="00DF4752">
        <w:trPr>
          <w:cantSplit/>
        </w:trPr>
        <w:tc>
          <w:tcPr>
            <w:tcW w:w="4894" w:type="dxa"/>
          </w:tcPr>
          <w:p w14:paraId="63FCA771"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Ireland</w:t>
            </w:r>
          </w:p>
          <w:p w14:paraId="6EB0759C"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Bayer Limited</w:t>
            </w:r>
          </w:p>
          <w:p w14:paraId="029CE088"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+353-1-216 3300</w:t>
            </w:r>
          </w:p>
        </w:tc>
        <w:tc>
          <w:tcPr>
            <w:tcW w:w="4286" w:type="dxa"/>
          </w:tcPr>
          <w:p w14:paraId="575E6273" w14:textId="77777777" w:rsidR="005A7578" w:rsidRPr="00FC29FB" w:rsidRDefault="005A7578" w:rsidP="00DF4752">
            <w:pPr>
              <w:keepNext/>
              <w:keepLines/>
              <w:tabs>
                <w:tab w:val="left" w:pos="-765"/>
              </w:tabs>
              <w:autoSpaceDE w:val="0"/>
              <w:autoSpaceDN w:val="0"/>
              <w:adjustRightInd w:val="0"/>
              <w:spacing w:line="240" w:lineRule="auto"/>
              <w:rPr>
                <w:b/>
                <w:bCs/>
                <w:szCs w:val="22"/>
                <w:lang w:val="en-US"/>
              </w:rPr>
            </w:pPr>
            <w:r w:rsidRPr="00FC29FB">
              <w:rPr>
                <w:b/>
                <w:bCs/>
                <w:szCs w:val="22"/>
                <w:lang w:val="en-US"/>
              </w:rPr>
              <w:t>Slovenija</w:t>
            </w:r>
          </w:p>
          <w:p w14:paraId="5AF3B397" w14:textId="77777777" w:rsidR="005A7578" w:rsidRPr="00FC29FB" w:rsidRDefault="005A7578" w:rsidP="00DF4752">
            <w:pPr>
              <w:keepNext/>
              <w:keepLines/>
              <w:tabs>
                <w:tab w:val="left" w:pos="-765"/>
              </w:tabs>
              <w:autoSpaceDE w:val="0"/>
              <w:autoSpaceDN w:val="0"/>
              <w:adjustRightInd w:val="0"/>
              <w:spacing w:line="240" w:lineRule="auto"/>
              <w:rPr>
                <w:szCs w:val="22"/>
                <w:lang w:val="en-US"/>
              </w:rPr>
            </w:pPr>
            <w:r w:rsidRPr="00FC29FB">
              <w:rPr>
                <w:szCs w:val="22"/>
                <w:lang w:val="en-US"/>
              </w:rPr>
              <w:t>Bayer d. o. o.</w:t>
            </w:r>
          </w:p>
          <w:p w14:paraId="523D8238" w14:textId="77777777" w:rsidR="005A7578" w:rsidRPr="00472892" w:rsidRDefault="005A7578" w:rsidP="00DF4752">
            <w:pPr>
              <w:keepNext/>
              <w:keepLines/>
              <w:tabs>
                <w:tab w:val="left" w:pos="-765"/>
              </w:tabs>
              <w:autoSpaceDE w:val="0"/>
              <w:autoSpaceDN w:val="0"/>
              <w:adjustRightInd w:val="0"/>
              <w:spacing w:line="240" w:lineRule="auto"/>
              <w:rPr>
                <w:szCs w:val="22"/>
                <w:lang w:val="sv-SE"/>
              </w:rPr>
            </w:pPr>
            <w:r w:rsidRPr="00472892">
              <w:rPr>
                <w:szCs w:val="22"/>
                <w:lang w:val="sv-SE"/>
              </w:rPr>
              <w:t>Tel: +386 (0)1 58 14 400</w:t>
            </w:r>
          </w:p>
        </w:tc>
      </w:tr>
      <w:tr w:rsidR="005A7578" w:rsidRPr="00154AD9" w14:paraId="49DD17B7" w14:textId="77777777" w:rsidTr="00DF4752">
        <w:trPr>
          <w:cantSplit/>
        </w:trPr>
        <w:tc>
          <w:tcPr>
            <w:tcW w:w="4894" w:type="dxa"/>
          </w:tcPr>
          <w:p w14:paraId="129AB0DF"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Ísland</w:t>
            </w:r>
          </w:p>
          <w:p w14:paraId="5380057F"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Icepharma hf.</w:t>
            </w:r>
          </w:p>
          <w:p w14:paraId="715FB299"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Sími: +354-540 8000</w:t>
            </w:r>
          </w:p>
        </w:tc>
        <w:tc>
          <w:tcPr>
            <w:tcW w:w="4286" w:type="dxa"/>
          </w:tcPr>
          <w:p w14:paraId="7F539323" w14:textId="77777777" w:rsidR="005A7578" w:rsidRPr="00FC29FB" w:rsidRDefault="005A7578" w:rsidP="00DF4752">
            <w:pPr>
              <w:keepNext/>
              <w:keepLines/>
              <w:tabs>
                <w:tab w:val="left" w:pos="-765"/>
              </w:tabs>
              <w:autoSpaceDE w:val="0"/>
              <w:autoSpaceDN w:val="0"/>
              <w:adjustRightInd w:val="0"/>
              <w:spacing w:line="240" w:lineRule="auto"/>
              <w:rPr>
                <w:b/>
                <w:bCs/>
                <w:szCs w:val="22"/>
                <w:lang w:val="en-US"/>
              </w:rPr>
            </w:pPr>
            <w:r w:rsidRPr="00FC29FB">
              <w:rPr>
                <w:b/>
                <w:bCs/>
                <w:szCs w:val="22"/>
                <w:lang w:val="en-US"/>
              </w:rPr>
              <w:t>Slovenská republika</w:t>
            </w:r>
          </w:p>
          <w:p w14:paraId="444093C9" w14:textId="77777777" w:rsidR="005A7578" w:rsidRPr="00FC29FB" w:rsidRDefault="005A7578" w:rsidP="00DF4752">
            <w:pPr>
              <w:keepNext/>
              <w:keepLines/>
              <w:tabs>
                <w:tab w:val="left" w:pos="-765"/>
              </w:tabs>
              <w:autoSpaceDE w:val="0"/>
              <w:autoSpaceDN w:val="0"/>
              <w:adjustRightInd w:val="0"/>
              <w:spacing w:line="240" w:lineRule="auto"/>
              <w:rPr>
                <w:szCs w:val="22"/>
                <w:lang w:val="en-US"/>
              </w:rPr>
            </w:pPr>
            <w:r w:rsidRPr="00FC29FB">
              <w:rPr>
                <w:szCs w:val="22"/>
                <w:lang w:val="en-US"/>
              </w:rPr>
              <w:t>Bayer, spol. s r.o.</w:t>
            </w:r>
          </w:p>
          <w:p w14:paraId="7C725969" w14:textId="77777777" w:rsidR="005A7578" w:rsidRPr="00FC29FB" w:rsidRDefault="005A7578" w:rsidP="00DF4752">
            <w:pPr>
              <w:keepNext/>
              <w:keepLines/>
              <w:tabs>
                <w:tab w:val="left" w:pos="-765"/>
              </w:tabs>
              <w:autoSpaceDE w:val="0"/>
              <w:autoSpaceDN w:val="0"/>
              <w:adjustRightInd w:val="0"/>
              <w:spacing w:line="240" w:lineRule="auto"/>
              <w:rPr>
                <w:szCs w:val="22"/>
                <w:lang w:val="en-US"/>
              </w:rPr>
            </w:pPr>
            <w:r w:rsidRPr="00FC29FB">
              <w:rPr>
                <w:szCs w:val="22"/>
                <w:lang w:val="en-US"/>
              </w:rPr>
              <w:t>Tel: +421 2 59 21 31 11</w:t>
            </w:r>
          </w:p>
        </w:tc>
      </w:tr>
      <w:tr w:rsidR="005A7578" w:rsidRPr="00412A44" w14:paraId="7B217B2B" w14:textId="77777777" w:rsidTr="00DF4752">
        <w:trPr>
          <w:cantSplit/>
        </w:trPr>
        <w:tc>
          <w:tcPr>
            <w:tcW w:w="4894" w:type="dxa"/>
          </w:tcPr>
          <w:p w14:paraId="41E3AA03" w14:textId="77777777" w:rsidR="005A7578" w:rsidRPr="00FC29FB" w:rsidRDefault="005A7578" w:rsidP="00DF4752">
            <w:pPr>
              <w:keepNext/>
              <w:keepLines/>
              <w:tabs>
                <w:tab w:val="left" w:pos="-765"/>
              </w:tabs>
              <w:autoSpaceDE w:val="0"/>
              <w:autoSpaceDN w:val="0"/>
              <w:adjustRightInd w:val="0"/>
              <w:spacing w:line="240" w:lineRule="auto"/>
              <w:rPr>
                <w:b/>
                <w:bCs/>
                <w:szCs w:val="22"/>
                <w:lang w:val="en-US"/>
              </w:rPr>
            </w:pPr>
            <w:r w:rsidRPr="00FC29FB">
              <w:rPr>
                <w:b/>
                <w:bCs/>
                <w:szCs w:val="22"/>
                <w:lang w:val="en-US"/>
              </w:rPr>
              <w:t>Italia</w:t>
            </w:r>
          </w:p>
          <w:p w14:paraId="55FE0975" w14:textId="77777777" w:rsidR="005A7578" w:rsidRPr="00FC29FB" w:rsidRDefault="005A7578" w:rsidP="00DF4752">
            <w:pPr>
              <w:keepNext/>
              <w:keepLines/>
              <w:tabs>
                <w:tab w:val="left" w:pos="-765"/>
              </w:tabs>
              <w:autoSpaceDE w:val="0"/>
              <w:autoSpaceDN w:val="0"/>
              <w:adjustRightInd w:val="0"/>
              <w:spacing w:line="240" w:lineRule="auto"/>
              <w:rPr>
                <w:szCs w:val="22"/>
                <w:lang w:val="en-US"/>
              </w:rPr>
            </w:pPr>
            <w:r w:rsidRPr="00FC29FB">
              <w:rPr>
                <w:szCs w:val="22"/>
                <w:lang w:val="en-US"/>
              </w:rPr>
              <w:t>Bayer S.p.A.</w:t>
            </w:r>
          </w:p>
          <w:p w14:paraId="0DBDBB94"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+39-02-397 81</w:t>
            </w:r>
          </w:p>
        </w:tc>
        <w:tc>
          <w:tcPr>
            <w:tcW w:w="4286" w:type="dxa"/>
          </w:tcPr>
          <w:p w14:paraId="42D1C9B9"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Suomi/Finland</w:t>
            </w:r>
          </w:p>
          <w:p w14:paraId="05349773"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Bayer Oy</w:t>
            </w:r>
          </w:p>
          <w:p w14:paraId="4DA2D711"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 xml:space="preserve">Puh/Tel: +358-(0)20-78521 </w:t>
            </w:r>
          </w:p>
        </w:tc>
      </w:tr>
      <w:tr w:rsidR="005A7578" w:rsidRPr="00154AD9" w14:paraId="06985908" w14:textId="77777777" w:rsidTr="00DF4752">
        <w:trPr>
          <w:cantSplit/>
        </w:trPr>
        <w:tc>
          <w:tcPr>
            <w:tcW w:w="4894" w:type="dxa"/>
          </w:tcPr>
          <w:p w14:paraId="4E7F1236" w14:textId="77777777" w:rsidR="005A7578" w:rsidRPr="00154AD9" w:rsidRDefault="005A7578" w:rsidP="00DF4752">
            <w:pPr>
              <w:keepNext/>
              <w:keepLines/>
              <w:spacing w:line="240" w:lineRule="auto"/>
              <w:rPr>
                <w:bCs/>
                <w:szCs w:val="22"/>
                <w:lang w:val="sv-SE"/>
              </w:rPr>
            </w:pPr>
            <w:r w:rsidRPr="00154AD9">
              <w:rPr>
                <w:b/>
                <w:bCs/>
                <w:szCs w:val="22"/>
                <w:lang w:val="sv-SE"/>
              </w:rPr>
              <w:t>Κύπρος</w:t>
            </w:r>
          </w:p>
          <w:p w14:paraId="7BEA898A"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NOVAGEM Limited</w:t>
            </w:r>
          </w:p>
          <w:p w14:paraId="6FAB70DC"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Τηλ: +357 22 48 38 58</w:t>
            </w:r>
          </w:p>
        </w:tc>
        <w:tc>
          <w:tcPr>
            <w:tcW w:w="4286" w:type="dxa"/>
          </w:tcPr>
          <w:p w14:paraId="1F15A055"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Sverige</w:t>
            </w:r>
          </w:p>
          <w:p w14:paraId="1BB4B2D3"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Bayer AB</w:t>
            </w:r>
          </w:p>
          <w:p w14:paraId="7E3D093D"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 xml:space="preserve">Tel: +46-(0)8-580 223 00 </w:t>
            </w:r>
          </w:p>
        </w:tc>
      </w:tr>
      <w:tr w:rsidR="005A7578" w:rsidRPr="00154AD9" w14:paraId="785C838F" w14:textId="77777777" w:rsidTr="00DF4752">
        <w:trPr>
          <w:cantSplit/>
        </w:trPr>
        <w:tc>
          <w:tcPr>
            <w:tcW w:w="4894" w:type="dxa"/>
          </w:tcPr>
          <w:p w14:paraId="1D9C42BA" w14:textId="77777777" w:rsidR="005A7578" w:rsidRPr="00154AD9" w:rsidRDefault="005A7578" w:rsidP="00DF4752">
            <w:pPr>
              <w:keepNext/>
              <w:keepLines/>
              <w:tabs>
                <w:tab w:val="left" w:pos="-765"/>
              </w:tabs>
              <w:autoSpaceDE w:val="0"/>
              <w:autoSpaceDN w:val="0"/>
              <w:adjustRightInd w:val="0"/>
              <w:spacing w:line="240" w:lineRule="auto"/>
              <w:rPr>
                <w:b/>
                <w:bCs/>
                <w:szCs w:val="22"/>
                <w:lang w:val="sv-SE"/>
              </w:rPr>
            </w:pPr>
            <w:r w:rsidRPr="00154AD9">
              <w:rPr>
                <w:b/>
                <w:bCs/>
                <w:szCs w:val="22"/>
                <w:lang w:val="sv-SE"/>
              </w:rPr>
              <w:t>Latvija</w:t>
            </w:r>
          </w:p>
          <w:p w14:paraId="0EB8A39A"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SIA Bayer</w:t>
            </w:r>
          </w:p>
          <w:p w14:paraId="5C69101A"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r w:rsidRPr="00154AD9">
              <w:rPr>
                <w:szCs w:val="22"/>
                <w:lang w:val="sv-SE"/>
              </w:rPr>
              <w:t>Tel: +371 67 84 55 63</w:t>
            </w:r>
          </w:p>
        </w:tc>
        <w:tc>
          <w:tcPr>
            <w:tcW w:w="4286" w:type="dxa"/>
          </w:tcPr>
          <w:p w14:paraId="459BA863" w14:textId="77777777" w:rsidR="00276614" w:rsidRPr="00154AD9" w:rsidRDefault="00276614" w:rsidP="00276614">
            <w:pPr>
              <w:keepNext/>
              <w:keepLines/>
              <w:tabs>
                <w:tab w:val="left" w:pos="-765"/>
              </w:tabs>
              <w:autoSpaceDE w:val="0"/>
              <w:autoSpaceDN w:val="0"/>
              <w:adjustRightInd w:val="0"/>
              <w:spacing w:line="240" w:lineRule="auto"/>
              <w:rPr>
                <w:szCs w:val="22"/>
                <w:lang w:val="sv-SE"/>
              </w:rPr>
            </w:pPr>
          </w:p>
          <w:p w14:paraId="7F97A9DD" w14:textId="77777777" w:rsidR="005A7578" w:rsidRPr="00154AD9" w:rsidRDefault="005A7578" w:rsidP="00DF4752">
            <w:pPr>
              <w:keepNext/>
              <w:keepLines/>
              <w:tabs>
                <w:tab w:val="left" w:pos="-765"/>
              </w:tabs>
              <w:autoSpaceDE w:val="0"/>
              <w:autoSpaceDN w:val="0"/>
              <w:adjustRightInd w:val="0"/>
              <w:spacing w:line="240" w:lineRule="auto"/>
              <w:rPr>
                <w:szCs w:val="22"/>
                <w:lang w:val="sv-SE"/>
              </w:rPr>
            </w:pPr>
          </w:p>
        </w:tc>
      </w:tr>
    </w:tbl>
    <w:p w14:paraId="103003F5" w14:textId="77777777" w:rsidR="005A7578" w:rsidRPr="00154AD9" w:rsidRDefault="005A7578" w:rsidP="005A7578">
      <w:pPr>
        <w:numPr>
          <w:ilvl w:val="12"/>
          <w:numId w:val="0"/>
        </w:numPr>
        <w:tabs>
          <w:tab w:val="clear" w:pos="567"/>
        </w:tabs>
        <w:spacing w:line="240" w:lineRule="auto"/>
        <w:ind w:right="-2"/>
        <w:rPr>
          <w:szCs w:val="22"/>
          <w:lang w:val="sv-SE"/>
        </w:rPr>
      </w:pPr>
    </w:p>
    <w:p w14:paraId="1D147CFD"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b/>
          <w:szCs w:val="22"/>
          <w:lang w:val="sv-SE"/>
        </w:rPr>
        <w:t>Denna bipacksedel ändrades senast</w:t>
      </w:r>
    </w:p>
    <w:p w14:paraId="360BA51E" w14:textId="77777777" w:rsidR="005A7578" w:rsidRPr="00154AD9" w:rsidRDefault="005A7578" w:rsidP="005A7578">
      <w:pPr>
        <w:numPr>
          <w:ilvl w:val="12"/>
          <w:numId w:val="0"/>
        </w:numPr>
        <w:spacing w:line="240" w:lineRule="auto"/>
        <w:ind w:right="-2"/>
        <w:rPr>
          <w:iCs/>
          <w:szCs w:val="22"/>
          <w:lang w:val="sv-SE"/>
        </w:rPr>
      </w:pPr>
    </w:p>
    <w:p w14:paraId="77CA3401" w14:textId="77777777" w:rsidR="009C6FC7" w:rsidRPr="00154AD9" w:rsidRDefault="009C6FC7" w:rsidP="005A7578">
      <w:pPr>
        <w:numPr>
          <w:ilvl w:val="12"/>
          <w:numId w:val="0"/>
        </w:numPr>
        <w:spacing w:line="240" w:lineRule="auto"/>
        <w:ind w:right="-2"/>
        <w:rPr>
          <w:iCs/>
          <w:szCs w:val="22"/>
          <w:lang w:val="sv-SE"/>
        </w:rPr>
      </w:pPr>
    </w:p>
    <w:p w14:paraId="233A0ED7" w14:textId="77777777" w:rsidR="00926374" w:rsidRPr="00154AD9" w:rsidRDefault="00926374" w:rsidP="005A7578">
      <w:pPr>
        <w:numPr>
          <w:ilvl w:val="12"/>
          <w:numId w:val="0"/>
        </w:numPr>
        <w:spacing w:line="240" w:lineRule="auto"/>
        <w:ind w:right="-2"/>
        <w:rPr>
          <w:iCs/>
          <w:szCs w:val="22"/>
          <w:lang w:val="sv-SE"/>
        </w:rPr>
      </w:pPr>
      <w:r w:rsidRPr="00154AD9">
        <w:rPr>
          <w:b/>
          <w:lang w:val="sv-SE"/>
        </w:rPr>
        <w:t>Övriga informationskällor</w:t>
      </w:r>
    </w:p>
    <w:p w14:paraId="055806FB" w14:textId="77777777" w:rsidR="00926374" w:rsidRPr="00154AD9" w:rsidRDefault="00926374" w:rsidP="005A7578">
      <w:pPr>
        <w:numPr>
          <w:ilvl w:val="12"/>
          <w:numId w:val="0"/>
        </w:numPr>
        <w:spacing w:line="240" w:lineRule="auto"/>
        <w:ind w:right="-2"/>
        <w:rPr>
          <w:iCs/>
          <w:szCs w:val="22"/>
          <w:lang w:val="sv-SE"/>
        </w:rPr>
      </w:pPr>
    </w:p>
    <w:p w14:paraId="1D10797E" w14:textId="77777777" w:rsidR="005A7578" w:rsidRPr="00154AD9" w:rsidRDefault="005A7578" w:rsidP="005A7578">
      <w:pPr>
        <w:numPr>
          <w:ilvl w:val="12"/>
          <w:numId w:val="0"/>
        </w:numPr>
        <w:spacing w:line="240" w:lineRule="auto"/>
        <w:ind w:right="-2"/>
        <w:rPr>
          <w:color w:val="000000"/>
          <w:szCs w:val="22"/>
          <w:lang w:val="sv-SE"/>
        </w:rPr>
      </w:pPr>
      <w:r w:rsidRPr="00154AD9">
        <w:rPr>
          <w:iCs/>
          <w:szCs w:val="22"/>
          <w:lang w:val="sv-SE"/>
        </w:rPr>
        <w:t xml:space="preserve">Ytterligare information om detta läkemedel finns på Europeiska läkemedelsmyndighetens webbplats </w:t>
      </w:r>
      <w:hyperlink r:id="rId73" w:history="1">
        <w:r w:rsidRPr="00154AD9">
          <w:rPr>
            <w:rStyle w:val="Hyperlink"/>
            <w:szCs w:val="22"/>
            <w:lang w:val="sv-SE"/>
          </w:rPr>
          <w:t>http</w:t>
        </w:r>
        <w:r w:rsidR="00CA30D7" w:rsidRPr="00154AD9">
          <w:rPr>
            <w:rStyle w:val="Hyperlink"/>
            <w:szCs w:val="22"/>
            <w:lang w:val="sv-SE"/>
          </w:rPr>
          <w:t>s</w:t>
        </w:r>
        <w:r w:rsidRPr="00154AD9">
          <w:rPr>
            <w:rStyle w:val="Hyperlink"/>
            <w:szCs w:val="22"/>
            <w:lang w:val="sv-SE"/>
          </w:rPr>
          <w:t>://www.ema.europa.eu</w:t>
        </w:r>
      </w:hyperlink>
      <w:r w:rsidRPr="00154AD9">
        <w:rPr>
          <w:color w:val="000000"/>
          <w:szCs w:val="22"/>
          <w:lang w:val="sv-SE"/>
        </w:rPr>
        <w:t>.</w:t>
      </w:r>
    </w:p>
    <w:p w14:paraId="1C1193FE" w14:textId="77777777" w:rsidR="005A7578" w:rsidRPr="00154AD9" w:rsidRDefault="005A7578" w:rsidP="005A7578">
      <w:pPr>
        <w:numPr>
          <w:ilvl w:val="12"/>
          <w:numId w:val="0"/>
        </w:numPr>
        <w:spacing w:line="240" w:lineRule="auto"/>
        <w:ind w:right="-2"/>
        <w:rPr>
          <w:szCs w:val="22"/>
          <w:lang w:val="sv-SE"/>
        </w:rPr>
      </w:pPr>
    </w:p>
    <w:p w14:paraId="69673A1B" w14:textId="77777777" w:rsidR="00926374" w:rsidRPr="00154AD9" w:rsidRDefault="00E35006" w:rsidP="00926374">
      <w:pPr>
        <w:tabs>
          <w:tab w:val="clear" w:pos="567"/>
        </w:tabs>
        <w:spacing w:line="240" w:lineRule="auto"/>
        <w:rPr>
          <w:iCs/>
          <w:szCs w:val="22"/>
          <w:highlight w:val="lightGray"/>
          <w:lang w:val="sv-SE"/>
        </w:rPr>
      </w:pPr>
      <w:r w:rsidRPr="00154AD9">
        <w:rPr>
          <w:iCs/>
          <w:szCs w:val="22"/>
          <w:highlight w:val="lightGray"/>
          <w:lang w:val="sv-SE"/>
        </w:rPr>
        <w:t>F</w:t>
      </w:r>
      <w:r w:rsidR="00926374" w:rsidRPr="00154AD9">
        <w:rPr>
          <w:iCs/>
          <w:szCs w:val="22"/>
          <w:highlight w:val="lightGray"/>
          <w:lang w:val="sv-SE"/>
        </w:rPr>
        <w:t>ör lokal information</w:t>
      </w:r>
      <w:r w:rsidR="00F66B36" w:rsidRPr="00154AD9">
        <w:rPr>
          <w:iCs/>
          <w:szCs w:val="22"/>
          <w:highlight w:val="lightGray"/>
          <w:lang w:val="sv-SE"/>
        </w:rPr>
        <w:t>,</w:t>
      </w:r>
      <w:r w:rsidR="00926374" w:rsidRPr="00154AD9">
        <w:rPr>
          <w:iCs/>
          <w:szCs w:val="22"/>
          <w:highlight w:val="lightGray"/>
          <w:lang w:val="sv-SE"/>
        </w:rPr>
        <w:t xml:space="preserve"> </w:t>
      </w:r>
      <w:r w:rsidRPr="00154AD9">
        <w:rPr>
          <w:iCs/>
          <w:szCs w:val="22"/>
          <w:highlight w:val="lightGray"/>
          <w:lang w:val="sv-SE"/>
        </w:rPr>
        <w:t>skanna här för</w:t>
      </w:r>
      <w:r w:rsidR="00926374" w:rsidRPr="00154AD9">
        <w:rPr>
          <w:iCs/>
          <w:szCs w:val="22"/>
          <w:highlight w:val="lightGray"/>
          <w:lang w:val="sv-SE"/>
        </w:rPr>
        <w:t xml:space="preserve"> </w:t>
      </w:r>
      <w:r w:rsidR="00F66B36" w:rsidRPr="00154AD9">
        <w:rPr>
          <w:iCs/>
          <w:szCs w:val="22"/>
          <w:highlight w:val="lightGray"/>
          <w:lang w:val="sv-SE"/>
        </w:rPr>
        <w:t xml:space="preserve">att öppna </w:t>
      </w:r>
      <w:r w:rsidR="00926374" w:rsidRPr="00154AD9">
        <w:rPr>
          <w:iCs/>
          <w:szCs w:val="22"/>
          <w:highlight w:val="lightGray"/>
          <w:lang w:val="sv-SE"/>
        </w:rPr>
        <w:t>web</w:t>
      </w:r>
      <w:r w:rsidRPr="00154AD9">
        <w:rPr>
          <w:iCs/>
          <w:szCs w:val="22"/>
          <w:highlight w:val="lightGray"/>
          <w:lang w:val="sv-SE"/>
        </w:rPr>
        <w:t>b</w:t>
      </w:r>
      <w:r w:rsidR="00926374" w:rsidRPr="00154AD9">
        <w:rPr>
          <w:iCs/>
          <w:szCs w:val="22"/>
          <w:highlight w:val="lightGray"/>
          <w:lang w:val="sv-SE"/>
        </w:rPr>
        <w:t xml:space="preserve">sidan </w:t>
      </w:r>
      <w:r w:rsidR="007707D2">
        <w:fldChar w:fldCharType="begin"/>
      </w:r>
      <w:r w:rsidR="007707D2" w:rsidRPr="00890FB6">
        <w:rPr>
          <w:lang w:val="de-DE"/>
          <w:rPrChange w:id="146" w:author="Autor">
            <w:rPr/>
          </w:rPrChange>
        </w:rPr>
        <w:instrText>HYPERLINK "https://www.pi.bayer.com/eylea4"</w:instrText>
      </w:r>
      <w:r w:rsidR="007707D2">
        <w:fldChar w:fldCharType="separate"/>
      </w:r>
      <w:r w:rsidR="007707D2" w:rsidRPr="00154AD9">
        <w:rPr>
          <w:rStyle w:val="Hyperlink"/>
          <w:iCs/>
          <w:szCs w:val="22"/>
          <w:highlight w:val="lightGray"/>
          <w:lang w:val="sv-SE"/>
        </w:rPr>
        <w:t>https://www.pi.bayer.com/eylea4</w:t>
      </w:r>
      <w:r w:rsidR="007707D2">
        <w:fldChar w:fldCharType="end"/>
      </w:r>
      <w:r w:rsidR="00926374" w:rsidRPr="00154AD9">
        <w:rPr>
          <w:iCs/>
          <w:szCs w:val="22"/>
          <w:highlight w:val="lightGray"/>
          <w:lang w:val="sv-SE"/>
        </w:rPr>
        <w:t>.</w:t>
      </w:r>
    </w:p>
    <w:p w14:paraId="382D1EE9" w14:textId="77777777" w:rsidR="00926374" w:rsidRPr="00154AD9" w:rsidRDefault="00926374" w:rsidP="00926374">
      <w:pPr>
        <w:tabs>
          <w:tab w:val="clear" w:pos="567"/>
        </w:tabs>
        <w:spacing w:line="240" w:lineRule="auto"/>
        <w:rPr>
          <w:iCs/>
          <w:szCs w:val="22"/>
          <w:lang w:val="sv-SE"/>
        </w:rPr>
      </w:pPr>
      <w:r w:rsidRPr="00154AD9">
        <w:rPr>
          <w:iCs/>
          <w:szCs w:val="22"/>
          <w:highlight w:val="lightGray"/>
          <w:lang w:val="sv-SE"/>
        </w:rPr>
        <w:t>QR-kod</w:t>
      </w:r>
      <w:r w:rsidR="00E35006" w:rsidRPr="00154AD9">
        <w:rPr>
          <w:iCs/>
          <w:szCs w:val="22"/>
          <w:highlight w:val="lightGray"/>
          <w:lang w:val="sv-SE"/>
        </w:rPr>
        <w:t>en</w:t>
      </w:r>
      <w:r w:rsidRPr="00154AD9">
        <w:rPr>
          <w:iCs/>
          <w:szCs w:val="22"/>
          <w:highlight w:val="lightGray"/>
          <w:lang w:val="sv-SE"/>
        </w:rPr>
        <w:t xml:space="preserve"> länkar till </w:t>
      </w:r>
      <w:r w:rsidR="00E35006" w:rsidRPr="00154AD9">
        <w:rPr>
          <w:iCs/>
          <w:szCs w:val="22"/>
          <w:highlight w:val="lightGray"/>
          <w:lang w:val="sv-SE"/>
        </w:rPr>
        <w:t>b</w:t>
      </w:r>
      <w:r w:rsidRPr="00154AD9">
        <w:rPr>
          <w:iCs/>
          <w:szCs w:val="22"/>
          <w:highlight w:val="lightGray"/>
          <w:lang w:val="sv-SE"/>
        </w:rPr>
        <w:t>ipacksedeln.</w:t>
      </w:r>
    </w:p>
    <w:p w14:paraId="3607A936" w14:textId="77777777" w:rsidR="00926374" w:rsidRPr="00154AD9" w:rsidRDefault="00926374" w:rsidP="005A7578">
      <w:pPr>
        <w:numPr>
          <w:ilvl w:val="12"/>
          <w:numId w:val="0"/>
        </w:numPr>
        <w:spacing w:line="240" w:lineRule="auto"/>
        <w:ind w:right="-2"/>
        <w:rPr>
          <w:szCs w:val="22"/>
          <w:lang w:val="sv-SE"/>
        </w:rPr>
      </w:pPr>
    </w:p>
    <w:p w14:paraId="5EF34AEA" w14:textId="77777777" w:rsidR="005A7578" w:rsidRPr="00154AD9" w:rsidRDefault="005A7578" w:rsidP="005A7578">
      <w:pPr>
        <w:numPr>
          <w:ilvl w:val="12"/>
          <w:numId w:val="0"/>
        </w:numPr>
        <w:tabs>
          <w:tab w:val="clear" w:pos="567"/>
        </w:tabs>
        <w:spacing w:line="240" w:lineRule="auto"/>
        <w:ind w:right="-2"/>
        <w:rPr>
          <w:szCs w:val="22"/>
          <w:lang w:val="sv-SE"/>
        </w:rPr>
      </w:pPr>
      <w:r w:rsidRPr="00154AD9">
        <w:rPr>
          <w:szCs w:val="22"/>
          <w:lang w:val="sv-SE"/>
        </w:rPr>
        <w:t>--------------------------------------------------------------------------------------------------------------------------</w:t>
      </w:r>
    </w:p>
    <w:p w14:paraId="368DEC18" w14:textId="77777777" w:rsidR="005A7578" w:rsidRPr="00154AD9" w:rsidRDefault="005A7578" w:rsidP="005A7578">
      <w:pPr>
        <w:numPr>
          <w:ilvl w:val="12"/>
          <w:numId w:val="0"/>
        </w:numPr>
        <w:tabs>
          <w:tab w:val="left" w:pos="2657"/>
        </w:tabs>
        <w:spacing w:line="240" w:lineRule="auto"/>
        <w:ind w:right="-28"/>
        <w:rPr>
          <w:szCs w:val="22"/>
          <w:lang w:val="sv-SE"/>
        </w:rPr>
      </w:pPr>
    </w:p>
    <w:p w14:paraId="7DA71C92" w14:textId="77777777" w:rsidR="005A7578" w:rsidRPr="00C515E0" w:rsidRDefault="005A7578" w:rsidP="005A7578">
      <w:pPr>
        <w:keepNext/>
        <w:keepLines/>
        <w:numPr>
          <w:ilvl w:val="12"/>
          <w:numId w:val="0"/>
        </w:numPr>
        <w:tabs>
          <w:tab w:val="left" w:pos="2657"/>
        </w:tabs>
        <w:spacing w:line="240" w:lineRule="auto"/>
        <w:ind w:left="-37" w:right="-28"/>
        <w:rPr>
          <w:bCs/>
          <w:szCs w:val="22"/>
          <w:lang w:val="sv-SE"/>
        </w:rPr>
      </w:pPr>
      <w:r w:rsidRPr="00C515E0">
        <w:rPr>
          <w:bCs/>
          <w:szCs w:val="22"/>
          <w:lang w:val="sv-SE"/>
        </w:rPr>
        <w:t>Följande uppgifter är endast avsedda för hälso- och sjukvårdspersonal:</w:t>
      </w:r>
    </w:p>
    <w:p w14:paraId="0F0014AA" w14:textId="77777777" w:rsidR="005A7578" w:rsidRPr="00154AD9" w:rsidRDefault="005A7578" w:rsidP="005A7578">
      <w:pPr>
        <w:pStyle w:val="GlobalBayerBodyText"/>
        <w:keepNext/>
        <w:keepLines/>
        <w:spacing w:before="0" w:after="0"/>
        <w:rPr>
          <w:rFonts w:ascii="Times New Roman" w:hAnsi="Times New Roman"/>
          <w:sz w:val="22"/>
          <w:szCs w:val="22"/>
          <w:lang w:val="sv-SE"/>
        </w:rPr>
      </w:pPr>
    </w:p>
    <w:p w14:paraId="1125688C" w14:textId="77777777" w:rsidR="005A7578" w:rsidRPr="00154AD9" w:rsidRDefault="005A7578" w:rsidP="005A7578">
      <w:pPr>
        <w:keepNext/>
        <w:keepLines/>
        <w:spacing w:line="240" w:lineRule="auto"/>
        <w:rPr>
          <w:szCs w:val="22"/>
          <w:lang w:val="sv-SE"/>
        </w:rPr>
      </w:pPr>
      <w:r w:rsidRPr="00154AD9">
        <w:rPr>
          <w:lang w:val="sv-SE"/>
        </w:rPr>
        <w:t>Den förfyllda sprutan med OcuClick doseringssystem är endast avsedd för engångsbruk i ett öga. Extraktion av flera doser från en förfylld spruta med OcuClick doseringssystem kan öka risken för kontamination och efterföljande infektion.</w:t>
      </w:r>
    </w:p>
    <w:p w14:paraId="63286B78" w14:textId="77777777" w:rsidR="005A7578" w:rsidRPr="00154AD9" w:rsidRDefault="005A7578" w:rsidP="005A7578">
      <w:pPr>
        <w:keepNext/>
        <w:keepLines/>
        <w:spacing w:line="240" w:lineRule="auto"/>
        <w:rPr>
          <w:szCs w:val="22"/>
          <w:lang w:val="sv-SE"/>
        </w:rPr>
      </w:pPr>
    </w:p>
    <w:p w14:paraId="20AFC5AB" w14:textId="77777777" w:rsidR="005A7578" w:rsidRPr="00154AD9" w:rsidRDefault="005A7578" w:rsidP="005A7578">
      <w:pPr>
        <w:keepNext/>
        <w:keepLines/>
        <w:spacing w:line="240" w:lineRule="auto"/>
        <w:rPr>
          <w:szCs w:val="22"/>
          <w:lang w:val="sv-SE"/>
        </w:rPr>
      </w:pPr>
      <w:r w:rsidRPr="00154AD9">
        <w:rPr>
          <w:b/>
          <w:bCs/>
          <w:lang w:val="sv-SE"/>
        </w:rPr>
        <w:t>Använd inte</w:t>
      </w:r>
      <w:r w:rsidRPr="00154AD9">
        <w:rPr>
          <w:lang w:val="sv-SE"/>
        </w:rPr>
        <w:t xml:space="preserve"> om förpackningen eller dess komponenter har passerat utgångsdatum, är skadade eller har manipulerats.</w:t>
      </w:r>
    </w:p>
    <w:p w14:paraId="123EFA41" w14:textId="77777777" w:rsidR="005A7578" w:rsidRPr="00154AD9" w:rsidRDefault="005A7578" w:rsidP="005A7578">
      <w:pPr>
        <w:keepNext/>
        <w:keepLines/>
        <w:spacing w:line="240" w:lineRule="auto"/>
        <w:rPr>
          <w:szCs w:val="22"/>
          <w:lang w:val="sv-SE"/>
        </w:rPr>
      </w:pPr>
      <w:r w:rsidRPr="00154AD9">
        <w:rPr>
          <w:lang w:val="sv-SE"/>
        </w:rPr>
        <w:t>Kontrollera etiketten på den förfyllda sprutan med OcuClick doseringssystem för att säkerställa att styrkan på Eylea är den du avser att använda. För 8 mg-dosen måste Eylea 114,3 mg/ml förfylld spruta användas.</w:t>
      </w:r>
    </w:p>
    <w:p w14:paraId="15134DE2" w14:textId="77777777" w:rsidR="005A7578" w:rsidRPr="00154AD9" w:rsidRDefault="005A7578" w:rsidP="005A7578">
      <w:pPr>
        <w:keepNext/>
        <w:keepLines/>
        <w:spacing w:line="240" w:lineRule="auto"/>
        <w:rPr>
          <w:szCs w:val="22"/>
          <w:lang w:val="sv-SE"/>
        </w:rPr>
      </w:pPr>
    </w:p>
    <w:p w14:paraId="209F8868" w14:textId="77777777" w:rsidR="005A7578" w:rsidRPr="00154AD9" w:rsidRDefault="005A7578" w:rsidP="005A7578">
      <w:pPr>
        <w:keepNext/>
        <w:keepLines/>
        <w:spacing w:line="240" w:lineRule="auto"/>
        <w:rPr>
          <w:szCs w:val="22"/>
          <w:lang w:val="sv-SE"/>
        </w:rPr>
      </w:pPr>
      <w:r w:rsidRPr="00154AD9">
        <w:rPr>
          <w:lang w:val="sv-SE"/>
        </w:rPr>
        <w:t>Den intravitreala injektionen ska utföras med en 30 G × ½ inch injektionsnål (medföljer inte).</w:t>
      </w:r>
    </w:p>
    <w:p w14:paraId="2340C531" w14:textId="77777777" w:rsidR="005A7578" w:rsidRPr="00154AD9" w:rsidRDefault="005A7578" w:rsidP="005A7578">
      <w:pPr>
        <w:keepNext/>
        <w:keepLines/>
        <w:spacing w:line="240" w:lineRule="auto"/>
        <w:rPr>
          <w:szCs w:val="22"/>
          <w:lang w:val="sv-SE"/>
        </w:rPr>
      </w:pPr>
      <w:r w:rsidRPr="00154AD9">
        <w:rPr>
          <w:lang w:val="sv-SE"/>
        </w:rPr>
        <w:t>Användning av en nål med en mindre storlek (högre gauge) än den rekommenderade 30 G × ½ inch injektionsnålen kan leda till högre injektionstryck.</w:t>
      </w:r>
    </w:p>
    <w:p w14:paraId="06D9A040" w14:textId="77777777" w:rsidR="005A7578" w:rsidRPr="00154AD9" w:rsidRDefault="005A7578" w:rsidP="005A7578">
      <w:pPr>
        <w:keepNext/>
        <w:keepLines/>
        <w:spacing w:line="240" w:lineRule="auto"/>
        <w:rPr>
          <w:szCs w:val="22"/>
          <w:lang w:val="sv-SE"/>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5A7578" w:rsidRPr="00E92525" w14:paraId="2F9D97D4" w14:textId="77777777" w:rsidTr="00DF4752">
        <w:trPr>
          <w:trHeight w:val="283"/>
        </w:trPr>
        <w:tc>
          <w:tcPr>
            <w:tcW w:w="9147" w:type="dxa"/>
            <w:gridSpan w:val="4"/>
            <w:tcBorders>
              <w:bottom w:val="nil"/>
            </w:tcBorders>
          </w:tcPr>
          <w:p w14:paraId="65E57A9C" w14:textId="77777777" w:rsidR="005A7578" w:rsidRPr="00154AD9" w:rsidRDefault="005A7578" w:rsidP="00E874ED">
            <w:pPr>
              <w:spacing w:line="240" w:lineRule="auto"/>
              <w:rPr>
                <w:b/>
                <w:szCs w:val="22"/>
                <w:lang w:val="sv-SE"/>
              </w:rPr>
            </w:pPr>
            <w:r w:rsidRPr="00154AD9">
              <w:rPr>
                <w:b/>
                <w:lang w:val="sv-SE"/>
              </w:rPr>
              <w:t>Beskrivning av förfylld spruta med integrerat OcuClick doseringssystem</w:t>
            </w:r>
          </w:p>
        </w:tc>
      </w:tr>
      <w:tr w:rsidR="005A7578" w:rsidRPr="00154AD9" w14:paraId="798A0C37" w14:textId="77777777" w:rsidTr="00DF4752">
        <w:trPr>
          <w:trHeight w:val="283"/>
        </w:trPr>
        <w:tc>
          <w:tcPr>
            <w:tcW w:w="9147" w:type="dxa"/>
            <w:gridSpan w:val="4"/>
            <w:tcBorders>
              <w:top w:val="nil"/>
            </w:tcBorders>
          </w:tcPr>
          <w:p w14:paraId="4BD65BBC" w14:textId="77777777" w:rsidR="005A7578" w:rsidRPr="00154AD9" w:rsidRDefault="00742A0F" w:rsidP="00E874ED">
            <w:pPr>
              <w:spacing w:line="240" w:lineRule="auto"/>
              <w:rPr>
                <w:b/>
                <w:szCs w:val="22"/>
                <w:lang w:val="sv-SE"/>
              </w:rPr>
            </w:pPr>
            <w:r>
              <w:rPr>
                <w:b/>
                <w:noProof/>
                <w:lang w:val="sv-SE"/>
              </w:rPr>
              <w:pict w14:anchorId="49A4BC8C">
                <v:group id="_x0000_s2074" style="position:absolute;margin-left:14.2pt;margin-top:7.3pt;width:374.25pt;height:264.85pt;z-index:251658369;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">
                  <v:shape id="Textfeld 107" o:spid="_x0000_s2083" type="#_x0000_t202" style="position:absolute;left:10378;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" filled="f" stroked="f" strokeweight=".5pt">
                    <v:textbox inset="1mm,0,1mm,0">
                      <w:txbxContent>
                        <w:p w14:paraId="1BF359D8" w14:textId="77777777" w:rsidR="00CA2887" w:rsidRPr="008B3BEC" w:rsidRDefault="00CA2887" w:rsidP="005A7578">
                          <w:pPr>
                            <w:rPr>
                              <w:sz w:val="18"/>
                              <w:szCs w:val="16"/>
                            </w:rPr>
                          </w:pPr>
                          <w:r>
                            <w:rPr>
                              <w:sz w:val="18"/>
                            </w:rPr>
                            <w:t>sprutlock</w:t>
                          </w:r>
                        </w:p>
                      </w:txbxContent>
                    </v:textbox>
                  </v:shape>
                  <v:shape id="Textfeld 108" o:spid="_x0000_s2082" type="#_x0000_t202" style="position:absolute;left:10378;top:2412;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" filled="f" stroked="f" strokeweight=".5pt">
                    <v:textbox inset="1mm,0,1mm,0">
                      <w:txbxContent>
                        <w:p w14:paraId="30AA97BF" w14:textId="77777777" w:rsidR="00CA2887" w:rsidRPr="008B3BEC" w:rsidRDefault="00CA2887" w:rsidP="005A7578">
                          <w:pPr>
                            <w:rPr>
                              <w:sz w:val="18"/>
                              <w:szCs w:val="16"/>
                            </w:rPr>
                          </w:pPr>
                          <w:r>
                            <w:rPr>
                              <w:sz w:val="18"/>
                            </w:rPr>
                            <w:t>Luer</w:t>
                          </w:r>
                          <w:r>
                            <w:rPr>
                              <w:sz w:val="18"/>
                            </w:rPr>
                            <w:noBreakHyphen/>
                            <w:t>lock</w:t>
                          </w:r>
                        </w:p>
                      </w:txbxContent>
                    </v:textbox>
                  </v:shape>
                  <v:shape id="Textfeld 109" o:spid="_x0000_s2081" type="#_x0000_t202" style="position:absolute;left:10322;top:9031;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" filled="f" stroked="f" strokeweight=".5pt">
                    <v:textbox inset="1mm,0,1mm,0">
                      <w:txbxContent>
                        <w:p w14:paraId="6F128310" w14:textId="77777777" w:rsidR="00CA2887" w:rsidRPr="008B3BEC" w:rsidRDefault="00CA2887" w:rsidP="005A7578">
                          <w:pPr>
                            <w:rPr>
                              <w:sz w:val="18"/>
                              <w:szCs w:val="16"/>
                            </w:rPr>
                          </w:pPr>
                          <w:r>
                            <w:rPr>
                              <w:sz w:val="18"/>
                            </w:rPr>
                            <w:t>kolvpropp</w:t>
                          </w:r>
                        </w:p>
                      </w:txbxContent>
                    </v:textbox>
                  </v:shape>
                  <v:shape id="Textfeld 110" o:spid="_x0000_s2080" type="#_x0000_t202" style="position:absolute;top:21373;width:7004;height:5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" filled="f" stroked="f" strokeweight=".5pt">
                    <v:textbox inset="1mm,0,1mm,0">
                      <w:txbxContent>
                        <w:p w14:paraId="533D947A" w14:textId="77777777" w:rsidR="00CA2887" w:rsidRPr="008B3BEC" w:rsidRDefault="00CA2887" w:rsidP="005A7578">
                          <w:pPr>
                            <w:rPr>
                              <w:sz w:val="18"/>
                              <w:szCs w:val="16"/>
                            </w:rPr>
                          </w:pPr>
                          <w:r>
                            <w:rPr>
                              <w:sz w:val="18"/>
                            </w:rPr>
                            <w:t>OcuClick doserings-system</w:t>
                          </w:r>
                        </w:p>
                      </w:txbxContent>
                    </v:textbox>
                  </v:shape>
                  <v:shape id="Textfeld 113" o:spid="_x0000_s2079" type="#_x0000_t202" style="position:absolute;left:10378;top:19634;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" filled="f" stroked="f" strokeweight=".5pt">
                    <v:textbox inset="1mm,0,1mm,0">
                      <w:txbxContent>
                        <w:p w14:paraId="529E1DF8" w14:textId="77777777" w:rsidR="00CA2887" w:rsidRPr="008B3BEC" w:rsidRDefault="00CA2887" w:rsidP="005A7578">
                          <w:pPr>
                            <w:rPr>
                              <w:sz w:val="18"/>
                              <w:szCs w:val="16"/>
                            </w:rPr>
                          </w:pPr>
                          <w:r>
                            <w:rPr>
                              <w:sz w:val="18"/>
                            </w:rPr>
                            <w:t>fingergrepp</w:t>
                          </w:r>
                        </w:p>
                      </w:txbxContent>
                    </v:textbox>
                  </v:shape>
                  <v:shape id="Textfeld 114" o:spid="_x0000_s2078" type="#_x0000_t202" style="position:absolute;left:10378;top:26422;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" filled="f" stroked="f" strokeweight=".5pt">
                    <v:textbox inset="1mm,0,1mm,0">
                      <w:txbxContent>
                        <w:p w14:paraId="284C9C9D" w14:textId="77777777" w:rsidR="00CA2887" w:rsidRPr="008B3BEC" w:rsidRDefault="00CA2887" w:rsidP="005A7578">
                          <w:pPr>
                            <w:rPr>
                              <w:sz w:val="18"/>
                              <w:szCs w:val="16"/>
                            </w:rPr>
                          </w:pPr>
                          <w:r>
                            <w:rPr>
                              <w:sz w:val="18"/>
                            </w:rPr>
                            <w:t>kolvstång</w:t>
                          </w:r>
                        </w:p>
                      </w:txbxContent>
                    </v:textbox>
                  </v:shape>
                  <v:shape id="Textfeld 115" o:spid="_x0000_s2077" type="#_x0000_t202" style="position:absolute;left:10616;top:28839;width:5957;height:3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" filled="f" stroked="f" strokeweight=".5pt">
                    <v:textbox inset="1mm,0,1mm,0">
                      <w:txbxContent>
                        <w:p w14:paraId="7411C964" w14:textId="77777777" w:rsidR="00CA2887" w:rsidRDefault="00CA2887" w:rsidP="005A7578">
                          <w:pPr>
                            <w:rPr>
                              <w:sz w:val="18"/>
                            </w:rPr>
                          </w:pPr>
                          <w:r>
                            <w:rPr>
                              <w:sz w:val="18"/>
                            </w:rPr>
                            <w:t>referens-</w:t>
                          </w:r>
                        </w:p>
                        <w:p w14:paraId="6967F17E" w14:textId="77777777" w:rsidR="00CA2887" w:rsidRPr="008B3BEC" w:rsidRDefault="00CA2887" w:rsidP="005A7578">
                          <w:pPr>
                            <w:rPr>
                              <w:sz w:val="18"/>
                              <w:szCs w:val="16"/>
                            </w:rPr>
                          </w:pPr>
                          <w:r>
                            <w:rPr>
                              <w:sz w:val="18"/>
                            </w:rPr>
                            <w:t>markering</w:t>
                          </w:r>
                        </w:p>
                      </w:txbxContent>
                    </v:textbox>
                  </v:shape>
                  <v:shape id="Textfeld 116" o:spid="_x0000_s2076" type="#_x0000_t202" style="position:absolute;left:36576;top:17390;width:1095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" filled="f" stroked="f" strokeweight=".5pt">
                    <v:textbox inset="1mm,0,1mm,0">
                      <w:txbxContent>
                        <w:p w14:paraId="7F3D83EC" w14:textId="77777777" w:rsidR="00CA2887" w:rsidRPr="008B3BEC" w:rsidRDefault="00CA2887" w:rsidP="005A7578">
                          <w:pPr>
                            <w:rPr>
                              <w:sz w:val="18"/>
                              <w:szCs w:val="16"/>
                            </w:rPr>
                          </w:pPr>
                          <w:r>
                            <w:rPr>
                              <w:sz w:val="18"/>
                            </w:rPr>
                            <w:t>90° visning</w:t>
                          </w:r>
                        </w:p>
                      </w:txbxContent>
                    </v:textbox>
                  </v:shape>
                  <v:shape id="Textfeld 117" o:spid="_x0000_s2075" type="#_x0000_t202" style="position:absolute;left:37473;top:30966;width:524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" filled="f" stroked="f" strokeweight=".5pt">
                    <v:textbox inset="1mm,0,1mm,0">
                      <w:txbxContent>
                        <w:p w14:paraId="34B38E0B" w14:textId="77777777" w:rsidR="00CA2887" w:rsidRPr="008B3BEC" w:rsidRDefault="00CA2887" w:rsidP="005A7578">
                          <w:pPr>
                            <w:jc w:val="right"/>
                            <w:rPr>
                              <w:sz w:val="18"/>
                              <w:szCs w:val="16"/>
                            </w:rPr>
                          </w:pPr>
                          <w:r>
                            <w:rPr>
                              <w:sz w:val="18"/>
                            </w:rPr>
                            <w:t>skåra</w:t>
                          </w:r>
                        </w:p>
                      </w:txbxContent>
                    </v:textbox>
                  </v:shape>
                </v:group>
              </w:pict>
            </w:r>
            <w:r w:rsidR="005A7578" w:rsidRPr="00154AD9">
              <w:rPr>
                <w:b/>
                <w:noProof/>
                <w:lang w:val="sv-SE" w:eastAsia="sv-SE"/>
              </w:rPr>
              <w:drawing>
                <wp:inline distT="0" distB="0" distL="0" distR="0" wp14:anchorId="4FE21D40" wp14:editId="30890AA6">
                  <wp:extent cx="4555566" cy="3514725"/>
                  <wp:effectExtent l="19050" t="19050" r="16510" b="9525"/>
                  <wp:docPr id="1401444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5A7578" w:rsidRPr="00154AD9" w14:paraId="1DC59507" w14:textId="77777777" w:rsidTr="00DF4752">
        <w:trPr>
          <w:trHeight w:val="283"/>
        </w:trPr>
        <w:tc>
          <w:tcPr>
            <w:tcW w:w="562" w:type="dxa"/>
            <w:vMerge w:val="restart"/>
          </w:tcPr>
          <w:p w14:paraId="4003A0C7" w14:textId="77777777" w:rsidR="005A7578" w:rsidRPr="00154AD9" w:rsidRDefault="005A7578" w:rsidP="00E874ED">
            <w:pPr>
              <w:spacing w:line="240" w:lineRule="auto"/>
              <w:jc w:val="center"/>
              <w:rPr>
                <w:szCs w:val="22"/>
                <w:lang w:val="sv-SE"/>
              </w:rPr>
            </w:pPr>
            <w:r w:rsidRPr="00154AD9">
              <w:rPr>
                <w:lang w:val="sv-SE"/>
              </w:rPr>
              <w:t>1.</w:t>
            </w:r>
          </w:p>
        </w:tc>
        <w:tc>
          <w:tcPr>
            <w:tcW w:w="8578" w:type="dxa"/>
            <w:gridSpan w:val="3"/>
            <w:tcBorders>
              <w:bottom w:val="nil"/>
            </w:tcBorders>
          </w:tcPr>
          <w:p w14:paraId="663BC370" w14:textId="77777777" w:rsidR="005A7578" w:rsidRPr="00154AD9" w:rsidRDefault="005A7578" w:rsidP="00E874ED">
            <w:pPr>
              <w:spacing w:line="240" w:lineRule="auto"/>
              <w:rPr>
                <w:szCs w:val="22"/>
                <w:lang w:val="sv-SE"/>
              </w:rPr>
            </w:pPr>
            <w:r w:rsidRPr="00154AD9">
              <w:rPr>
                <w:lang w:val="sv-SE"/>
              </w:rPr>
              <w:t>Förbered</w:t>
            </w:r>
          </w:p>
        </w:tc>
      </w:tr>
      <w:tr w:rsidR="005A7578" w:rsidRPr="00E92525" w14:paraId="30BC0F31" w14:textId="77777777" w:rsidTr="00DF4752">
        <w:trPr>
          <w:trHeight w:val="283"/>
        </w:trPr>
        <w:tc>
          <w:tcPr>
            <w:tcW w:w="562" w:type="dxa"/>
            <w:vMerge/>
          </w:tcPr>
          <w:p w14:paraId="3FF2F241" w14:textId="77777777" w:rsidR="005A7578" w:rsidRPr="00154AD9" w:rsidRDefault="005A7578" w:rsidP="00E874ED">
            <w:pPr>
              <w:spacing w:line="240" w:lineRule="auto"/>
              <w:jc w:val="center"/>
              <w:rPr>
                <w:szCs w:val="22"/>
                <w:lang w:val="sv-SE"/>
              </w:rPr>
            </w:pPr>
          </w:p>
        </w:tc>
        <w:tc>
          <w:tcPr>
            <w:tcW w:w="8578" w:type="dxa"/>
            <w:gridSpan w:val="3"/>
            <w:tcBorders>
              <w:top w:val="nil"/>
              <w:bottom w:val="single" w:sz="4" w:space="0" w:color="auto"/>
            </w:tcBorders>
          </w:tcPr>
          <w:p w14:paraId="664470BE" w14:textId="77777777" w:rsidR="005A7578" w:rsidRPr="00154AD9" w:rsidRDefault="005A7578" w:rsidP="00E874ED">
            <w:pPr>
              <w:spacing w:line="240" w:lineRule="auto"/>
              <w:rPr>
                <w:szCs w:val="22"/>
                <w:lang w:val="sv-SE"/>
              </w:rPr>
            </w:pPr>
            <w:r w:rsidRPr="00154AD9">
              <w:rPr>
                <w:lang w:val="sv-SE"/>
              </w:rPr>
              <w:t>När du är redo att administrera Eylea 114,3 mg/ml, öppna kartongen och ta ut det sterila blistret. Öppna blistret försiktigt för att garantera att innehållet förblir sterilt.</w:t>
            </w:r>
          </w:p>
          <w:p w14:paraId="6AA60DA6" w14:textId="2BE221E1" w:rsidR="005A7578" w:rsidRPr="00154AD9" w:rsidRDefault="005A7578" w:rsidP="00E874ED">
            <w:pPr>
              <w:spacing w:line="240" w:lineRule="auto"/>
              <w:rPr>
                <w:szCs w:val="22"/>
                <w:lang w:val="sv-SE"/>
              </w:rPr>
            </w:pPr>
            <w:r w:rsidRPr="00154AD9">
              <w:rPr>
                <w:lang w:val="sv-SE"/>
              </w:rPr>
              <w:t>Låt sprutan ligga i den sterila brickan tills du är redo att montera injektionsnålen.</w:t>
            </w:r>
          </w:p>
          <w:p w14:paraId="7F669755" w14:textId="77777777" w:rsidR="005A7578" w:rsidRPr="00154AD9" w:rsidRDefault="005A7578" w:rsidP="00E874ED">
            <w:pPr>
              <w:spacing w:line="240" w:lineRule="auto"/>
              <w:rPr>
                <w:szCs w:val="22"/>
                <w:lang w:val="sv-SE"/>
              </w:rPr>
            </w:pPr>
          </w:p>
          <w:p w14:paraId="1DC885A7" w14:textId="77777777" w:rsidR="005A7578" w:rsidRPr="00154AD9" w:rsidRDefault="005A7578" w:rsidP="00E874ED">
            <w:pPr>
              <w:spacing w:line="240" w:lineRule="auto"/>
              <w:rPr>
                <w:szCs w:val="22"/>
                <w:lang w:val="sv-SE"/>
              </w:rPr>
            </w:pPr>
            <w:r w:rsidRPr="00154AD9">
              <w:rPr>
                <w:lang w:val="sv-SE"/>
              </w:rPr>
              <w:t>Använd aseptisk teknik för att utföra steg 2</w:t>
            </w:r>
            <w:r w:rsidRPr="00154AD9">
              <w:rPr>
                <w:lang w:val="sv-SE"/>
              </w:rPr>
              <w:noBreakHyphen/>
              <w:t>9.</w:t>
            </w:r>
          </w:p>
        </w:tc>
      </w:tr>
      <w:tr w:rsidR="005A7578" w:rsidRPr="00154AD9" w14:paraId="50264646" w14:textId="77777777" w:rsidTr="00DF4752">
        <w:trPr>
          <w:trHeight w:val="283"/>
        </w:trPr>
        <w:tc>
          <w:tcPr>
            <w:tcW w:w="562" w:type="dxa"/>
            <w:vMerge w:val="restart"/>
          </w:tcPr>
          <w:p w14:paraId="399F9521" w14:textId="77777777" w:rsidR="005A7578" w:rsidRPr="00154AD9" w:rsidRDefault="005A7578" w:rsidP="00E874ED">
            <w:pPr>
              <w:spacing w:line="240" w:lineRule="auto"/>
              <w:jc w:val="center"/>
              <w:rPr>
                <w:szCs w:val="22"/>
                <w:lang w:val="sv-SE"/>
              </w:rPr>
            </w:pPr>
            <w:r w:rsidRPr="00154AD9">
              <w:rPr>
                <w:lang w:val="sv-SE"/>
              </w:rPr>
              <w:t>2.</w:t>
            </w:r>
          </w:p>
        </w:tc>
        <w:tc>
          <w:tcPr>
            <w:tcW w:w="8578" w:type="dxa"/>
            <w:gridSpan w:val="3"/>
            <w:tcBorders>
              <w:bottom w:val="nil"/>
            </w:tcBorders>
          </w:tcPr>
          <w:p w14:paraId="3A28F405" w14:textId="77777777" w:rsidR="005A7578" w:rsidRPr="00154AD9" w:rsidRDefault="005A7578" w:rsidP="00E874ED">
            <w:pPr>
              <w:spacing w:line="240" w:lineRule="auto"/>
              <w:rPr>
                <w:szCs w:val="22"/>
                <w:lang w:val="sv-SE"/>
              </w:rPr>
            </w:pPr>
            <w:r w:rsidRPr="00154AD9">
              <w:rPr>
                <w:lang w:val="sv-SE"/>
              </w:rPr>
              <w:t>Ta ut sprutan</w:t>
            </w:r>
          </w:p>
        </w:tc>
      </w:tr>
      <w:tr w:rsidR="005A7578" w:rsidRPr="00E92525" w14:paraId="73D7B732" w14:textId="77777777" w:rsidTr="00DF4752">
        <w:trPr>
          <w:trHeight w:val="283"/>
        </w:trPr>
        <w:tc>
          <w:tcPr>
            <w:tcW w:w="562" w:type="dxa"/>
            <w:vMerge/>
          </w:tcPr>
          <w:p w14:paraId="6762B8D4" w14:textId="77777777" w:rsidR="005A7578" w:rsidRPr="00154AD9" w:rsidRDefault="005A7578" w:rsidP="00E874ED">
            <w:pPr>
              <w:spacing w:line="240" w:lineRule="auto"/>
              <w:jc w:val="center"/>
              <w:rPr>
                <w:szCs w:val="22"/>
                <w:lang w:val="sv-SE"/>
              </w:rPr>
            </w:pPr>
          </w:p>
        </w:tc>
        <w:tc>
          <w:tcPr>
            <w:tcW w:w="8578" w:type="dxa"/>
            <w:gridSpan w:val="3"/>
            <w:tcBorders>
              <w:top w:val="nil"/>
              <w:bottom w:val="single" w:sz="4" w:space="0" w:color="auto"/>
            </w:tcBorders>
          </w:tcPr>
          <w:p w14:paraId="51598F35" w14:textId="77777777" w:rsidR="005A7578" w:rsidRPr="00154AD9" w:rsidRDefault="005A7578" w:rsidP="00E874ED">
            <w:pPr>
              <w:spacing w:line="240" w:lineRule="auto"/>
              <w:rPr>
                <w:szCs w:val="22"/>
                <w:lang w:val="sv-SE"/>
              </w:rPr>
            </w:pPr>
            <w:r w:rsidRPr="00154AD9">
              <w:rPr>
                <w:lang w:val="sv-SE"/>
              </w:rPr>
              <w:t>Ta ut sprutan ur det sterila blistret.</w:t>
            </w:r>
          </w:p>
        </w:tc>
      </w:tr>
      <w:tr w:rsidR="005A7578" w:rsidRPr="00412A44" w14:paraId="44479F28" w14:textId="77777777" w:rsidTr="00DF4752">
        <w:trPr>
          <w:trHeight w:val="283"/>
        </w:trPr>
        <w:tc>
          <w:tcPr>
            <w:tcW w:w="562" w:type="dxa"/>
            <w:vMerge w:val="restart"/>
          </w:tcPr>
          <w:p w14:paraId="359BFC4A" w14:textId="77777777" w:rsidR="005A7578" w:rsidRPr="00154AD9" w:rsidRDefault="005A7578" w:rsidP="00E874ED">
            <w:pPr>
              <w:keepNext/>
              <w:spacing w:line="240" w:lineRule="auto"/>
              <w:jc w:val="center"/>
              <w:rPr>
                <w:szCs w:val="22"/>
                <w:lang w:val="sv-SE"/>
              </w:rPr>
            </w:pPr>
            <w:r w:rsidRPr="00154AD9">
              <w:rPr>
                <w:lang w:val="sv-SE"/>
              </w:rPr>
              <w:t>3.</w:t>
            </w:r>
          </w:p>
        </w:tc>
        <w:tc>
          <w:tcPr>
            <w:tcW w:w="8578" w:type="dxa"/>
            <w:gridSpan w:val="3"/>
            <w:tcBorders>
              <w:bottom w:val="nil"/>
            </w:tcBorders>
          </w:tcPr>
          <w:p w14:paraId="3C2A77ED" w14:textId="77777777" w:rsidR="005A7578" w:rsidRPr="00154AD9" w:rsidRDefault="005A7578" w:rsidP="00E874ED">
            <w:pPr>
              <w:keepNext/>
              <w:spacing w:line="240" w:lineRule="auto"/>
              <w:rPr>
                <w:szCs w:val="22"/>
                <w:lang w:val="sv-SE"/>
              </w:rPr>
            </w:pPr>
            <w:r w:rsidRPr="00154AD9">
              <w:rPr>
                <w:lang w:val="sv-SE"/>
              </w:rPr>
              <w:t>Inspektera spruta och injektionsvätska, lösning</w:t>
            </w:r>
          </w:p>
        </w:tc>
      </w:tr>
      <w:tr w:rsidR="005A7578" w:rsidRPr="00E92525" w14:paraId="1F84043F" w14:textId="77777777" w:rsidTr="00DF4752">
        <w:trPr>
          <w:trHeight w:val="283"/>
        </w:trPr>
        <w:tc>
          <w:tcPr>
            <w:tcW w:w="562" w:type="dxa"/>
            <w:vMerge/>
          </w:tcPr>
          <w:p w14:paraId="0AB19621" w14:textId="77777777" w:rsidR="005A7578" w:rsidRPr="00154AD9" w:rsidRDefault="005A7578" w:rsidP="00E874ED">
            <w:pPr>
              <w:keepNext/>
              <w:spacing w:line="240" w:lineRule="auto"/>
              <w:jc w:val="center"/>
              <w:rPr>
                <w:szCs w:val="22"/>
                <w:lang w:val="sv-SE"/>
              </w:rPr>
            </w:pPr>
          </w:p>
        </w:tc>
        <w:tc>
          <w:tcPr>
            <w:tcW w:w="8578" w:type="dxa"/>
            <w:gridSpan w:val="3"/>
            <w:tcBorders>
              <w:top w:val="nil"/>
              <w:bottom w:val="single" w:sz="4" w:space="0" w:color="auto"/>
            </w:tcBorders>
          </w:tcPr>
          <w:p w14:paraId="59D9263C" w14:textId="77777777" w:rsidR="005A7578" w:rsidRPr="00154AD9" w:rsidRDefault="005A7578" w:rsidP="00E874ED">
            <w:pPr>
              <w:keepNext/>
              <w:spacing w:line="240" w:lineRule="auto"/>
              <w:rPr>
                <w:szCs w:val="22"/>
                <w:lang w:val="sv-SE"/>
              </w:rPr>
            </w:pPr>
            <w:r w:rsidRPr="00154AD9">
              <w:rPr>
                <w:szCs w:val="22"/>
                <w:lang w:val="sv-SE"/>
              </w:rPr>
              <w:t xml:space="preserve">Använd </w:t>
            </w:r>
            <w:r w:rsidRPr="00154AD9">
              <w:rPr>
                <w:b/>
                <w:bCs/>
                <w:szCs w:val="22"/>
                <w:lang w:val="sv-SE"/>
              </w:rPr>
              <w:t>inte</w:t>
            </w:r>
            <w:r w:rsidRPr="00154AD9">
              <w:rPr>
                <w:szCs w:val="22"/>
                <w:lang w:val="sv-SE"/>
              </w:rPr>
              <w:t xml:space="preserve"> den förfyllda sprutan om </w:t>
            </w:r>
          </w:p>
          <w:p w14:paraId="7A9CB91D" w14:textId="77777777" w:rsidR="005A7578" w:rsidRPr="00154AD9" w:rsidRDefault="005A7578" w:rsidP="00E874ED">
            <w:pPr>
              <w:pStyle w:val="Listenabsatz"/>
              <w:keepNext/>
              <w:numPr>
                <w:ilvl w:val="0"/>
                <w:numId w:val="63"/>
              </w:numPr>
              <w:ind w:left="617" w:hanging="567"/>
              <w:contextualSpacing w:val="0"/>
              <w:rPr>
                <w:sz w:val="22"/>
                <w:szCs w:val="22"/>
                <w:lang w:val="sv-SE"/>
              </w:rPr>
            </w:pPr>
            <w:r w:rsidRPr="00154AD9">
              <w:rPr>
                <w:sz w:val="22"/>
                <w:szCs w:val="22"/>
                <w:lang w:val="sv-SE"/>
              </w:rPr>
              <w:t>partiklar, grumligheter eller missfärgningar är synliga</w:t>
            </w:r>
          </w:p>
          <w:p w14:paraId="69768E43" w14:textId="77777777" w:rsidR="005A7578" w:rsidRPr="00154AD9" w:rsidRDefault="005A7578" w:rsidP="00E874ED">
            <w:pPr>
              <w:pStyle w:val="Listenabsatz"/>
              <w:keepNext/>
              <w:numPr>
                <w:ilvl w:val="0"/>
                <w:numId w:val="63"/>
              </w:numPr>
              <w:ind w:left="617" w:hanging="567"/>
              <w:contextualSpacing w:val="0"/>
              <w:rPr>
                <w:sz w:val="22"/>
                <w:szCs w:val="22"/>
                <w:lang w:val="sv-SE"/>
              </w:rPr>
            </w:pPr>
            <w:r w:rsidRPr="00154AD9">
              <w:rPr>
                <w:sz w:val="22"/>
                <w:szCs w:val="22"/>
                <w:lang w:val="sv-SE"/>
              </w:rPr>
              <w:t>någon del av den förfyllda sprutan med OcuClick doseringssystem är skadad eller lös</w:t>
            </w:r>
          </w:p>
          <w:p w14:paraId="043C7C95" w14:textId="77777777" w:rsidR="005A7578" w:rsidRPr="00154AD9" w:rsidRDefault="005A7578" w:rsidP="00E874ED">
            <w:pPr>
              <w:pStyle w:val="Listenabsatz"/>
              <w:keepNext/>
              <w:numPr>
                <w:ilvl w:val="0"/>
                <w:numId w:val="63"/>
              </w:numPr>
              <w:tabs>
                <w:tab w:val="left" w:pos="567"/>
              </w:tabs>
              <w:ind w:left="617" w:hanging="567"/>
              <w:contextualSpacing w:val="0"/>
              <w:rPr>
                <w:sz w:val="22"/>
                <w:szCs w:val="22"/>
                <w:lang w:val="sv-SE"/>
              </w:rPr>
            </w:pPr>
            <w:r w:rsidRPr="00154AD9">
              <w:rPr>
                <w:sz w:val="22"/>
                <w:szCs w:val="22"/>
                <w:lang w:val="sv-SE"/>
              </w:rPr>
              <w:t>sprutlocket har lossnat från Luer</w:t>
            </w:r>
            <w:r w:rsidRPr="00154AD9">
              <w:rPr>
                <w:sz w:val="22"/>
                <w:szCs w:val="22"/>
                <w:lang w:val="sv-SE"/>
              </w:rPr>
              <w:noBreakHyphen/>
              <w:t>lock.</w:t>
            </w:r>
          </w:p>
        </w:tc>
      </w:tr>
      <w:tr w:rsidR="005A7578" w:rsidRPr="00154AD9" w14:paraId="791F36AB" w14:textId="77777777" w:rsidTr="00DF4752">
        <w:trPr>
          <w:trHeight w:val="283"/>
        </w:trPr>
        <w:tc>
          <w:tcPr>
            <w:tcW w:w="562" w:type="dxa"/>
            <w:vMerge w:val="restart"/>
          </w:tcPr>
          <w:p w14:paraId="26A3AD7E" w14:textId="77777777" w:rsidR="005A7578" w:rsidRPr="00154AD9" w:rsidRDefault="005A7578" w:rsidP="00E874ED">
            <w:pPr>
              <w:spacing w:line="240" w:lineRule="auto"/>
              <w:jc w:val="center"/>
              <w:rPr>
                <w:szCs w:val="22"/>
                <w:lang w:val="sv-SE"/>
              </w:rPr>
            </w:pPr>
            <w:r w:rsidRPr="00154AD9">
              <w:rPr>
                <w:lang w:val="sv-SE"/>
              </w:rPr>
              <w:t>4.</w:t>
            </w:r>
          </w:p>
        </w:tc>
        <w:tc>
          <w:tcPr>
            <w:tcW w:w="4388" w:type="dxa"/>
            <w:tcBorders>
              <w:bottom w:val="nil"/>
              <w:right w:val="nil"/>
            </w:tcBorders>
          </w:tcPr>
          <w:p w14:paraId="704394FC" w14:textId="77777777" w:rsidR="005A7578" w:rsidRPr="00154AD9" w:rsidRDefault="005A7578" w:rsidP="00E874ED">
            <w:pPr>
              <w:spacing w:line="240" w:lineRule="auto"/>
              <w:rPr>
                <w:szCs w:val="22"/>
                <w:lang w:val="sv-SE"/>
              </w:rPr>
            </w:pPr>
            <w:r w:rsidRPr="00154AD9">
              <w:rPr>
                <w:lang w:val="sv-SE"/>
              </w:rPr>
              <w:t>Snäpp av sprutlocket</w:t>
            </w:r>
          </w:p>
        </w:tc>
        <w:tc>
          <w:tcPr>
            <w:tcW w:w="4190" w:type="dxa"/>
            <w:gridSpan w:val="2"/>
            <w:tcBorders>
              <w:left w:val="nil"/>
              <w:bottom w:val="nil"/>
            </w:tcBorders>
          </w:tcPr>
          <w:p w14:paraId="6BB77C0F" w14:textId="77777777" w:rsidR="005A7578" w:rsidRPr="00154AD9" w:rsidRDefault="005A7578" w:rsidP="00E874ED">
            <w:pPr>
              <w:spacing w:line="240" w:lineRule="auto"/>
              <w:rPr>
                <w:szCs w:val="22"/>
                <w:lang w:val="sv-SE"/>
              </w:rPr>
            </w:pPr>
          </w:p>
        </w:tc>
      </w:tr>
      <w:tr w:rsidR="005A7578" w:rsidRPr="00154AD9" w14:paraId="27799C61" w14:textId="77777777" w:rsidTr="00DF4752">
        <w:trPr>
          <w:trHeight w:val="283"/>
        </w:trPr>
        <w:tc>
          <w:tcPr>
            <w:tcW w:w="562" w:type="dxa"/>
            <w:vMerge/>
          </w:tcPr>
          <w:p w14:paraId="3D813BA0" w14:textId="77777777" w:rsidR="005A7578" w:rsidRPr="00154AD9" w:rsidRDefault="005A7578" w:rsidP="00E874ED">
            <w:pPr>
              <w:spacing w:line="240" w:lineRule="auto"/>
              <w:jc w:val="center"/>
              <w:rPr>
                <w:szCs w:val="22"/>
                <w:lang w:val="sv-SE"/>
              </w:rPr>
            </w:pPr>
          </w:p>
        </w:tc>
        <w:tc>
          <w:tcPr>
            <w:tcW w:w="4388" w:type="dxa"/>
            <w:tcBorders>
              <w:top w:val="nil"/>
              <w:bottom w:val="single" w:sz="4" w:space="0" w:color="auto"/>
              <w:right w:val="nil"/>
            </w:tcBorders>
          </w:tcPr>
          <w:p w14:paraId="21D94C8F" w14:textId="77777777" w:rsidR="005A7578" w:rsidRPr="00154AD9" w:rsidRDefault="005A7578" w:rsidP="00E874ED">
            <w:pPr>
              <w:spacing w:line="240" w:lineRule="auto"/>
              <w:rPr>
                <w:szCs w:val="22"/>
                <w:lang w:val="sv-SE"/>
              </w:rPr>
            </w:pPr>
            <w:r w:rsidRPr="00154AD9">
              <w:rPr>
                <w:b/>
                <w:bCs/>
                <w:lang w:val="sv-SE"/>
              </w:rPr>
              <w:t>Snäpp av</w:t>
            </w:r>
            <w:r w:rsidRPr="00154AD9">
              <w:rPr>
                <w:lang w:val="sv-SE"/>
              </w:rPr>
              <w:t xml:space="preserve"> (vrid inte av) sprutlocket genom att hålla sprutan i den ena handen och sprutlocket mellan tummen och pekfingret i den andra handen.</w:t>
            </w:r>
          </w:p>
          <w:p w14:paraId="285ABEDA" w14:textId="77777777" w:rsidR="005A7578" w:rsidRPr="00154AD9" w:rsidRDefault="005A7578" w:rsidP="00E874ED">
            <w:pPr>
              <w:spacing w:line="240" w:lineRule="auto"/>
              <w:rPr>
                <w:szCs w:val="22"/>
                <w:lang w:val="sv-SE"/>
              </w:rPr>
            </w:pPr>
            <w:r w:rsidRPr="00154AD9">
              <w:rPr>
                <w:b/>
                <w:lang w:val="sv-SE"/>
              </w:rPr>
              <w:t>Observera:</w:t>
            </w:r>
            <w:r w:rsidRPr="00154AD9">
              <w:rPr>
                <w:lang w:val="sv-SE"/>
              </w:rPr>
              <w:t xml:space="preserve"> Dra inte tillbaka kolvstången.</w:t>
            </w:r>
          </w:p>
        </w:tc>
        <w:tc>
          <w:tcPr>
            <w:tcW w:w="4190" w:type="dxa"/>
            <w:gridSpan w:val="2"/>
            <w:tcBorders>
              <w:top w:val="nil"/>
              <w:left w:val="nil"/>
              <w:bottom w:val="single" w:sz="4" w:space="0" w:color="auto"/>
            </w:tcBorders>
          </w:tcPr>
          <w:p w14:paraId="3C586DD0" w14:textId="77777777" w:rsidR="005A7578" w:rsidRPr="00154AD9" w:rsidRDefault="00742A0F" w:rsidP="00E874ED">
            <w:pPr>
              <w:spacing w:line="240" w:lineRule="auto"/>
              <w:rPr>
                <w:szCs w:val="22"/>
                <w:lang w:val="sv-SE"/>
              </w:rPr>
            </w:pPr>
            <w:r>
              <w:rPr>
                <w:noProof/>
                <w:lang w:val="sv-SE"/>
              </w:rPr>
              <w:pict w14:anchorId="146A5973">
                <v:shape id="_x0000_s2073" type="#_x0000_t202" style="position:absolute;margin-left:49.2pt;margin-top:19.25pt;width:86.25pt;height:21pt;z-index:25165837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" filled="f" stroked="f" strokeweight=".5pt">
                  <v:textbox inset="1mm,0,1mm,0">
                    <w:txbxContent>
                      <w:p w14:paraId="77389A23" w14:textId="77777777" w:rsidR="00CA2887" w:rsidRPr="00A001B0" w:rsidRDefault="00CA2887" w:rsidP="005A7578">
                        <w:pPr>
                          <w:jc w:val="center"/>
                          <w:rPr>
                            <w:b/>
                            <w:bCs/>
                            <w:sz w:val="18"/>
                            <w:szCs w:val="16"/>
                          </w:rPr>
                        </w:pPr>
                        <w:r>
                          <w:rPr>
                            <w:b/>
                            <w:sz w:val="18"/>
                          </w:rPr>
                          <w:t>SNÄPP!</w:t>
                        </w:r>
                      </w:p>
                    </w:txbxContent>
                  </v:textbox>
                </v:shape>
              </w:pict>
            </w:r>
            <w:r w:rsidR="005A7578" w:rsidRPr="00154AD9">
              <w:rPr>
                <w:noProof/>
                <w:lang w:val="sv-SE" w:eastAsia="sv-SE"/>
              </w:rPr>
              <w:drawing>
                <wp:inline distT="0" distB="0" distL="0" distR="0" wp14:anchorId="4EF64DC5" wp14:editId="5A1252DC">
                  <wp:extent cx="2343150" cy="2343150"/>
                  <wp:effectExtent l="19050" t="19050" r="19050" b="19050"/>
                  <wp:docPr id="420062997"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5A7578" w:rsidRPr="00154AD9" w14:paraId="3EC91A91" w14:textId="77777777" w:rsidTr="00DF4752">
        <w:trPr>
          <w:trHeight w:val="283"/>
        </w:trPr>
        <w:tc>
          <w:tcPr>
            <w:tcW w:w="562" w:type="dxa"/>
            <w:vMerge w:val="restart"/>
          </w:tcPr>
          <w:p w14:paraId="7F710A94" w14:textId="77777777" w:rsidR="005A7578" w:rsidRPr="00154AD9" w:rsidRDefault="005A7578" w:rsidP="00E874ED">
            <w:pPr>
              <w:spacing w:line="240" w:lineRule="auto"/>
              <w:jc w:val="center"/>
              <w:rPr>
                <w:szCs w:val="22"/>
                <w:lang w:val="sv-SE"/>
              </w:rPr>
            </w:pPr>
            <w:r w:rsidRPr="00154AD9">
              <w:rPr>
                <w:lang w:val="sv-SE"/>
              </w:rPr>
              <w:t>5.</w:t>
            </w:r>
          </w:p>
        </w:tc>
        <w:tc>
          <w:tcPr>
            <w:tcW w:w="4388" w:type="dxa"/>
            <w:tcBorders>
              <w:bottom w:val="nil"/>
              <w:right w:val="nil"/>
            </w:tcBorders>
          </w:tcPr>
          <w:p w14:paraId="2EAFCBB3" w14:textId="77777777" w:rsidR="005A7578" w:rsidRPr="00154AD9" w:rsidRDefault="005A7578" w:rsidP="00E874ED">
            <w:pPr>
              <w:spacing w:line="240" w:lineRule="auto"/>
              <w:rPr>
                <w:szCs w:val="22"/>
                <w:lang w:val="sv-SE"/>
              </w:rPr>
            </w:pPr>
            <w:r w:rsidRPr="00154AD9">
              <w:rPr>
                <w:lang w:val="sv-SE"/>
              </w:rPr>
              <w:t>Montera nålen</w:t>
            </w:r>
          </w:p>
        </w:tc>
        <w:tc>
          <w:tcPr>
            <w:tcW w:w="4190" w:type="dxa"/>
            <w:gridSpan w:val="2"/>
            <w:tcBorders>
              <w:left w:val="nil"/>
              <w:bottom w:val="nil"/>
            </w:tcBorders>
          </w:tcPr>
          <w:p w14:paraId="2926564A" w14:textId="77777777" w:rsidR="005A7578" w:rsidRPr="00154AD9" w:rsidRDefault="005A7578" w:rsidP="00E874ED">
            <w:pPr>
              <w:spacing w:line="240" w:lineRule="auto"/>
              <w:rPr>
                <w:szCs w:val="22"/>
                <w:lang w:val="sv-SE"/>
              </w:rPr>
            </w:pPr>
          </w:p>
        </w:tc>
      </w:tr>
      <w:tr w:rsidR="005A7578" w:rsidRPr="00154AD9" w14:paraId="68FD9479" w14:textId="77777777" w:rsidTr="00DF4752">
        <w:trPr>
          <w:trHeight w:val="283"/>
        </w:trPr>
        <w:tc>
          <w:tcPr>
            <w:tcW w:w="562" w:type="dxa"/>
            <w:vMerge/>
          </w:tcPr>
          <w:p w14:paraId="440D03AB" w14:textId="77777777" w:rsidR="005A7578" w:rsidRPr="00154AD9" w:rsidRDefault="005A7578" w:rsidP="00E874ED">
            <w:pPr>
              <w:spacing w:line="240" w:lineRule="auto"/>
              <w:jc w:val="center"/>
              <w:rPr>
                <w:szCs w:val="22"/>
                <w:lang w:val="sv-SE"/>
              </w:rPr>
            </w:pPr>
          </w:p>
        </w:tc>
        <w:tc>
          <w:tcPr>
            <w:tcW w:w="4388" w:type="dxa"/>
            <w:tcBorders>
              <w:top w:val="nil"/>
              <w:bottom w:val="single" w:sz="4" w:space="0" w:color="auto"/>
              <w:right w:val="nil"/>
            </w:tcBorders>
          </w:tcPr>
          <w:p w14:paraId="42528C8A" w14:textId="77777777" w:rsidR="005A7578" w:rsidRPr="00154AD9" w:rsidRDefault="005A7578" w:rsidP="00E874ED">
            <w:pPr>
              <w:spacing w:line="240" w:lineRule="auto"/>
              <w:rPr>
                <w:szCs w:val="22"/>
                <w:lang w:val="sv-SE"/>
              </w:rPr>
            </w:pPr>
            <w:r w:rsidRPr="00154AD9">
              <w:rPr>
                <w:lang w:val="sv-SE"/>
              </w:rPr>
              <w:t xml:space="preserve">Vrid fast 30 G × ½ inch injektionsnålen ordentligt på Luer-lock-sprutans spets. </w:t>
            </w:r>
          </w:p>
        </w:tc>
        <w:tc>
          <w:tcPr>
            <w:tcW w:w="4190" w:type="dxa"/>
            <w:gridSpan w:val="2"/>
            <w:tcBorders>
              <w:top w:val="nil"/>
              <w:left w:val="nil"/>
              <w:bottom w:val="single" w:sz="4" w:space="0" w:color="auto"/>
            </w:tcBorders>
          </w:tcPr>
          <w:p w14:paraId="73E666AB" w14:textId="77777777" w:rsidR="005A7578" w:rsidRPr="00154AD9" w:rsidRDefault="00742A0F" w:rsidP="00E874ED">
            <w:pPr>
              <w:spacing w:line="240" w:lineRule="auto"/>
              <w:rPr>
                <w:szCs w:val="22"/>
                <w:lang w:val="sv-SE"/>
              </w:rPr>
            </w:pPr>
            <w:r>
              <w:rPr>
                <w:noProof/>
                <w:lang w:val="sv-SE"/>
              </w:rPr>
              <w:pict w14:anchorId="0C01A907">
                <v:shape id="_x0000_s2072" type="#_x0000_t202" style="position:absolute;margin-left:16.45pt;margin-top:55.4pt;width:86.25pt;height:21pt;z-index:25165837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" filled="f" stroked="f" strokeweight=".5pt">
                  <v:textbox inset="1mm,0,1mm,0">
                    <w:txbxContent>
                      <w:p w14:paraId="715B36CA" w14:textId="77777777" w:rsidR="00CA2887" w:rsidRPr="008B3BEC" w:rsidRDefault="00CA2887" w:rsidP="005A7578">
                        <w:pPr>
                          <w:rPr>
                            <w:sz w:val="18"/>
                            <w:szCs w:val="16"/>
                          </w:rPr>
                        </w:pPr>
                        <w:r>
                          <w:rPr>
                            <w:sz w:val="18"/>
                          </w:rPr>
                          <w:t>Luer</w:t>
                        </w:r>
                        <w:r>
                          <w:rPr>
                            <w:sz w:val="18"/>
                          </w:rPr>
                          <w:noBreakHyphen/>
                          <w:t>lock</w:t>
                        </w:r>
                      </w:p>
                    </w:txbxContent>
                  </v:textbox>
                </v:shape>
              </w:pict>
            </w:r>
            <w:r w:rsidR="005A7578" w:rsidRPr="00154AD9">
              <w:rPr>
                <w:noProof/>
                <w:lang w:val="sv-SE" w:eastAsia="sv-SE"/>
              </w:rPr>
              <w:drawing>
                <wp:inline distT="0" distB="0" distL="0" distR="0" wp14:anchorId="36BE229F" wp14:editId="374306A1">
                  <wp:extent cx="2535445" cy="2543175"/>
                  <wp:effectExtent l="19050" t="19050" r="17780" b="9525"/>
                  <wp:docPr id="1203124196"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5A7578" w:rsidRPr="00154AD9" w14:paraId="3C496790" w14:textId="77777777" w:rsidTr="00DF4752">
        <w:trPr>
          <w:trHeight w:val="283"/>
        </w:trPr>
        <w:tc>
          <w:tcPr>
            <w:tcW w:w="562" w:type="dxa"/>
            <w:vMerge w:val="restart"/>
          </w:tcPr>
          <w:p w14:paraId="6335C497" w14:textId="77777777" w:rsidR="005A7578" w:rsidRPr="00154AD9" w:rsidRDefault="005A7578" w:rsidP="00E874ED">
            <w:pPr>
              <w:keepNext/>
              <w:spacing w:line="240" w:lineRule="auto"/>
              <w:jc w:val="center"/>
              <w:rPr>
                <w:szCs w:val="22"/>
                <w:lang w:val="sv-SE"/>
              </w:rPr>
            </w:pPr>
            <w:r w:rsidRPr="00154AD9">
              <w:rPr>
                <w:lang w:val="sv-SE"/>
              </w:rPr>
              <w:t>6.</w:t>
            </w:r>
          </w:p>
        </w:tc>
        <w:tc>
          <w:tcPr>
            <w:tcW w:w="4388" w:type="dxa"/>
            <w:tcBorders>
              <w:bottom w:val="nil"/>
              <w:right w:val="nil"/>
            </w:tcBorders>
          </w:tcPr>
          <w:p w14:paraId="20C3BE82" w14:textId="77777777" w:rsidR="005A7578" w:rsidRPr="00154AD9" w:rsidRDefault="005A7578" w:rsidP="00E874ED">
            <w:pPr>
              <w:keepNext/>
              <w:spacing w:line="240" w:lineRule="auto"/>
              <w:rPr>
                <w:szCs w:val="22"/>
                <w:lang w:val="sv-SE"/>
              </w:rPr>
            </w:pPr>
            <w:r w:rsidRPr="00154AD9">
              <w:rPr>
                <w:lang w:val="sv-SE"/>
              </w:rPr>
              <w:t>Ta bort luftbubblor</w:t>
            </w:r>
          </w:p>
        </w:tc>
        <w:tc>
          <w:tcPr>
            <w:tcW w:w="4190" w:type="dxa"/>
            <w:gridSpan w:val="2"/>
            <w:tcBorders>
              <w:left w:val="nil"/>
              <w:bottom w:val="nil"/>
            </w:tcBorders>
          </w:tcPr>
          <w:p w14:paraId="1070390D" w14:textId="77777777" w:rsidR="005A7578" w:rsidRPr="00154AD9" w:rsidRDefault="005A7578" w:rsidP="00E874ED">
            <w:pPr>
              <w:keepNext/>
              <w:spacing w:line="240" w:lineRule="auto"/>
              <w:rPr>
                <w:szCs w:val="22"/>
                <w:lang w:val="sv-SE"/>
              </w:rPr>
            </w:pPr>
          </w:p>
        </w:tc>
      </w:tr>
      <w:tr w:rsidR="005A7578" w:rsidRPr="00154AD9" w14:paraId="6974184B" w14:textId="77777777" w:rsidTr="00DF4752">
        <w:trPr>
          <w:trHeight w:val="283"/>
        </w:trPr>
        <w:tc>
          <w:tcPr>
            <w:tcW w:w="562" w:type="dxa"/>
            <w:vMerge/>
          </w:tcPr>
          <w:p w14:paraId="6716CFDC" w14:textId="77777777" w:rsidR="005A7578" w:rsidRPr="00154AD9" w:rsidRDefault="005A7578" w:rsidP="00E874ED">
            <w:pPr>
              <w:keepNext/>
              <w:spacing w:line="240" w:lineRule="auto"/>
              <w:jc w:val="center"/>
              <w:rPr>
                <w:szCs w:val="22"/>
                <w:lang w:val="sv-SE"/>
              </w:rPr>
            </w:pPr>
          </w:p>
        </w:tc>
        <w:tc>
          <w:tcPr>
            <w:tcW w:w="4388" w:type="dxa"/>
            <w:tcBorders>
              <w:top w:val="nil"/>
              <w:bottom w:val="single" w:sz="4" w:space="0" w:color="auto"/>
              <w:right w:val="nil"/>
            </w:tcBorders>
          </w:tcPr>
          <w:p w14:paraId="71310EE0" w14:textId="77777777" w:rsidR="005A7578" w:rsidRPr="00154AD9" w:rsidRDefault="005A7578" w:rsidP="00E874ED">
            <w:pPr>
              <w:keepNext/>
              <w:spacing w:line="240" w:lineRule="auto"/>
              <w:rPr>
                <w:szCs w:val="22"/>
                <w:lang w:val="sv-SE"/>
              </w:rPr>
            </w:pPr>
            <w:r w:rsidRPr="00154AD9">
              <w:rPr>
                <w:lang w:val="sv-SE"/>
              </w:rPr>
              <w:t>Håll sprutan med nålen pekande uppåt och kontrollera om det finns bubblor i sprutan. Om det finns bubblor, knacka försiktigt på sprutan med fingret tills bubblorna stiger uppåt.</w:t>
            </w:r>
          </w:p>
        </w:tc>
        <w:tc>
          <w:tcPr>
            <w:tcW w:w="4190" w:type="dxa"/>
            <w:gridSpan w:val="2"/>
            <w:tcBorders>
              <w:top w:val="nil"/>
              <w:left w:val="nil"/>
              <w:bottom w:val="single" w:sz="4" w:space="0" w:color="auto"/>
            </w:tcBorders>
          </w:tcPr>
          <w:p w14:paraId="02148D0F" w14:textId="77777777" w:rsidR="005A7578" w:rsidRPr="00154AD9" w:rsidRDefault="00742A0F" w:rsidP="00E874ED">
            <w:pPr>
              <w:keepNext/>
              <w:spacing w:line="240" w:lineRule="auto"/>
              <w:rPr>
                <w:szCs w:val="22"/>
                <w:lang w:val="sv-SE"/>
              </w:rPr>
            </w:pPr>
            <w:r>
              <w:rPr>
                <w:noProof/>
                <w:lang w:val="sv-SE"/>
              </w:rPr>
              <w:pict w14:anchorId="2162124D">
                <v:shape id="_x0000_s2071" type="#_x0000_t202" style="position:absolute;margin-left:66.35pt;margin-top:132.35pt;width:86.25pt;height:21pt;z-index:2516583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" filled="f" stroked="f" strokeweight=".5pt">
                  <v:textbox inset="1mm,0,1mm,0">
                    <w:txbxContent>
                      <w:p w14:paraId="0330D5BC" w14:textId="77777777" w:rsidR="00CA2887" w:rsidRPr="00A001B0" w:rsidRDefault="00CA2887" w:rsidP="005A7578">
                        <w:pPr>
                          <w:jc w:val="center"/>
                          <w:rPr>
                            <w:b/>
                            <w:bCs/>
                            <w:sz w:val="18"/>
                            <w:szCs w:val="16"/>
                          </w:rPr>
                        </w:pPr>
                        <w:r>
                          <w:rPr>
                            <w:b/>
                            <w:sz w:val="18"/>
                          </w:rPr>
                          <w:t>KNACKA!</w:t>
                        </w:r>
                      </w:p>
                    </w:txbxContent>
                  </v:textbox>
                </v:shape>
              </w:pict>
            </w:r>
            <w:r w:rsidR="005A7578" w:rsidRPr="00154AD9">
              <w:rPr>
                <w:noProof/>
                <w:lang w:val="sv-SE" w:eastAsia="sv-SE"/>
              </w:rPr>
              <w:drawing>
                <wp:inline distT="0" distB="0" distL="0" distR="0" wp14:anchorId="4A64D635" wp14:editId="197A9EFA">
                  <wp:extent cx="2502867" cy="2952750"/>
                  <wp:effectExtent l="19050" t="19050" r="12065" b="19050"/>
                  <wp:docPr id="927046961"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5A7578" w:rsidRPr="00412A44" w14:paraId="1B72A267" w14:textId="77777777" w:rsidTr="00DF4752">
        <w:trPr>
          <w:trHeight w:val="283"/>
        </w:trPr>
        <w:tc>
          <w:tcPr>
            <w:tcW w:w="562" w:type="dxa"/>
            <w:vMerge w:val="restart"/>
          </w:tcPr>
          <w:p w14:paraId="25D4D6A8" w14:textId="77777777" w:rsidR="005A7578" w:rsidRPr="00154AD9" w:rsidRDefault="005A7578" w:rsidP="00E874ED">
            <w:pPr>
              <w:spacing w:line="240" w:lineRule="auto"/>
              <w:jc w:val="center"/>
              <w:rPr>
                <w:szCs w:val="22"/>
                <w:lang w:val="sv-SE"/>
              </w:rPr>
            </w:pPr>
            <w:r w:rsidRPr="00154AD9">
              <w:rPr>
                <w:lang w:val="sv-SE"/>
              </w:rPr>
              <w:t>7.</w:t>
            </w:r>
          </w:p>
        </w:tc>
        <w:tc>
          <w:tcPr>
            <w:tcW w:w="8578" w:type="dxa"/>
            <w:gridSpan w:val="3"/>
            <w:tcBorders>
              <w:bottom w:val="nil"/>
            </w:tcBorders>
          </w:tcPr>
          <w:p w14:paraId="713BBA9A" w14:textId="77777777" w:rsidR="005A7578" w:rsidRPr="00154AD9" w:rsidRDefault="005A7578" w:rsidP="00E874ED">
            <w:pPr>
              <w:spacing w:line="240" w:lineRule="auto"/>
              <w:rPr>
                <w:szCs w:val="22"/>
                <w:lang w:val="sv-SE"/>
              </w:rPr>
            </w:pPr>
            <w:r w:rsidRPr="00154AD9">
              <w:rPr>
                <w:lang w:val="sv-SE"/>
              </w:rPr>
              <w:t>Ta bort luft och överskottsvolym (prima)</w:t>
            </w:r>
          </w:p>
        </w:tc>
      </w:tr>
      <w:tr w:rsidR="005A7578" w:rsidRPr="00412A44" w14:paraId="59209CE1" w14:textId="77777777" w:rsidTr="00DF4752">
        <w:trPr>
          <w:trHeight w:val="283"/>
        </w:trPr>
        <w:tc>
          <w:tcPr>
            <w:tcW w:w="562" w:type="dxa"/>
            <w:vMerge/>
          </w:tcPr>
          <w:p w14:paraId="17CD1805" w14:textId="77777777" w:rsidR="005A7578" w:rsidRPr="00154AD9" w:rsidRDefault="005A7578" w:rsidP="00E874ED">
            <w:pPr>
              <w:spacing w:line="240" w:lineRule="auto"/>
              <w:jc w:val="center"/>
              <w:rPr>
                <w:szCs w:val="22"/>
                <w:lang w:val="sv-SE"/>
              </w:rPr>
            </w:pPr>
          </w:p>
        </w:tc>
        <w:tc>
          <w:tcPr>
            <w:tcW w:w="8578" w:type="dxa"/>
            <w:gridSpan w:val="3"/>
            <w:tcBorders>
              <w:top w:val="nil"/>
              <w:bottom w:val="nil"/>
            </w:tcBorders>
          </w:tcPr>
          <w:p w14:paraId="321F400C" w14:textId="77777777" w:rsidR="005A7578" w:rsidRPr="00154AD9" w:rsidRDefault="005A7578" w:rsidP="00E874ED">
            <w:pPr>
              <w:spacing w:line="240" w:lineRule="auto"/>
              <w:rPr>
                <w:szCs w:val="22"/>
                <w:lang w:val="sv-SE"/>
              </w:rPr>
            </w:pPr>
            <w:r w:rsidRPr="00154AD9">
              <w:rPr>
                <w:lang w:val="sv-SE"/>
              </w:rPr>
              <w:t>Sprutan har ingen doseringslinje eftersom den är utformad för att mekaniskt ställa in dosen enligt beskrivningen nedan.</w:t>
            </w:r>
          </w:p>
          <w:p w14:paraId="73E8EA18" w14:textId="77777777" w:rsidR="005A7578" w:rsidRPr="00154AD9" w:rsidRDefault="005A7578" w:rsidP="00E874ED">
            <w:pPr>
              <w:spacing w:line="240" w:lineRule="auto"/>
              <w:rPr>
                <w:szCs w:val="22"/>
                <w:lang w:val="sv-SE"/>
              </w:rPr>
            </w:pPr>
          </w:p>
          <w:p w14:paraId="49697D79" w14:textId="77777777" w:rsidR="005A7578" w:rsidRPr="00154AD9" w:rsidRDefault="005A7578" w:rsidP="00E874ED">
            <w:pPr>
              <w:spacing w:line="240" w:lineRule="auto"/>
              <w:rPr>
                <w:szCs w:val="22"/>
                <w:lang w:val="sv-SE"/>
              </w:rPr>
            </w:pPr>
            <w:r w:rsidRPr="00154AD9">
              <w:rPr>
                <w:lang w:val="sv-SE"/>
              </w:rPr>
              <w:t>Priming och inställning av dosen måste ske med följande steg.</w:t>
            </w:r>
          </w:p>
          <w:p w14:paraId="6EFF7461" w14:textId="77777777" w:rsidR="005A7578" w:rsidRPr="00154AD9" w:rsidRDefault="005A7578" w:rsidP="00E874ED">
            <w:pPr>
              <w:spacing w:line="240" w:lineRule="auto"/>
              <w:rPr>
                <w:szCs w:val="22"/>
                <w:lang w:val="sv-SE"/>
              </w:rPr>
            </w:pPr>
            <w:r w:rsidRPr="00154AD9">
              <w:rPr>
                <w:lang w:val="sv-SE"/>
              </w:rPr>
              <w:t xml:space="preserve">Ta bort alla </w:t>
            </w:r>
            <w:r w:rsidRPr="00154AD9">
              <w:rPr>
                <w:szCs w:val="22"/>
                <w:lang w:val="sv-SE"/>
              </w:rPr>
              <w:t xml:space="preserve">luftbubblor </w:t>
            </w:r>
            <w:r w:rsidRPr="00154AD9">
              <w:rPr>
                <w:lang w:val="sv-SE"/>
              </w:rPr>
              <w:t xml:space="preserve">och allt överskott av läkemedel genom att långsamt trycka ned kolvstången (vänster bild nedan) tills det tar stopp, dvs. när referensensmarkeringen på kolvstången når fingergreppet (höger bild nedan). </w:t>
            </w:r>
          </w:p>
        </w:tc>
      </w:tr>
      <w:tr w:rsidR="005A7578" w:rsidRPr="00154AD9" w14:paraId="562912CF" w14:textId="77777777" w:rsidTr="00DF4752">
        <w:trPr>
          <w:trHeight w:val="283"/>
        </w:trPr>
        <w:tc>
          <w:tcPr>
            <w:tcW w:w="562" w:type="dxa"/>
            <w:vMerge/>
          </w:tcPr>
          <w:p w14:paraId="532F5674" w14:textId="77777777" w:rsidR="005A7578" w:rsidRPr="00154AD9" w:rsidRDefault="005A7578" w:rsidP="00E71305">
            <w:pPr>
              <w:spacing w:line="240" w:lineRule="auto"/>
              <w:jc w:val="center"/>
              <w:rPr>
                <w:szCs w:val="22"/>
                <w:lang w:val="sv-SE"/>
              </w:rPr>
            </w:pPr>
          </w:p>
        </w:tc>
        <w:tc>
          <w:tcPr>
            <w:tcW w:w="4388" w:type="dxa"/>
            <w:tcBorders>
              <w:top w:val="nil"/>
              <w:bottom w:val="single" w:sz="4" w:space="0" w:color="auto"/>
              <w:right w:val="nil"/>
            </w:tcBorders>
          </w:tcPr>
          <w:p w14:paraId="5A147D80" w14:textId="77777777" w:rsidR="005A7578" w:rsidRPr="00154AD9" w:rsidRDefault="00742A0F" w:rsidP="00E71305">
            <w:pPr>
              <w:spacing w:line="240" w:lineRule="auto"/>
              <w:rPr>
                <w:szCs w:val="22"/>
                <w:lang w:val="sv-SE"/>
              </w:rPr>
            </w:pPr>
            <w:r>
              <w:rPr>
                <w:noProof/>
                <w:lang w:val="sv-SE"/>
              </w:rPr>
              <w:pict w14:anchorId="103189A1">
                <v:group id="_x0000_s2064" style="position:absolute;margin-left:1.6pt;margin-top:1.4pt;width:216.55pt;height:184.5pt;z-index:251658373;mso-position-horizontal-relative:text;mso-position-vertical-relative:text;mso-height-relative:margin" coordsize="27502,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">
                  <v:shape id="Textfeld 123" o:spid="_x0000_s2070" type="#_x0000_t202" style="position:absolute;left:16548;top:17670;width:10954;height:2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" filled="f" stroked="f" strokeweight=".5pt">
                    <v:textbox inset="1mm,0,1mm,0">
                      <w:txbxContent>
                        <w:p w14:paraId="03A75E41" w14:textId="77777777" w:rsidR="00CA2887" w:rsidRPr="008B3BEC" w:rsidRDefault="00CA2887" w:rsidP="005A7578">
                          <w:pPr>
                            <w:spacing w:line="240" w:lineRule="auto"/>
                            <w:rPr>
                              <w:sz w:val="18"/>
                              <w:szCs w:val="16"/>
                            </w:rPr>
                          </w:pPr>
                          <w:r>
                            <w:rPr>
                              <w:sz w:val="18"/>
                            </w:rPr>
                            <w:t>kolvstång</w:t>
                          </w:r>
                        </w:p>
                      </w:txbxContent>
                    </v:textbox>
                  </v:shape>
                  <v:shape id="Textfeld 124" o:spid="_x0000_s2069" type="#_x0000_t202" style="position:absolute;left:15426;top:20584;width:10954;height:28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" filled="f" stroked="f" strokeweight=".5pt">
                    <v:textbox inset="1mm,0,1mm,0">
                      <w:txbxContent>
                        <w:p w14:paraId="5883BAC4" w14:textId="77777777" w:rsidR="00CA2887" w:rsidRPr="008B3BEC" w:rsidRDefault="00CA2887" w:rsidP="005A7578">
                          <w:pPr>
                            <w:spacing w:line="240" w:lineRule="auto"/>
                            <w:rPr>
                              <w:sz w:val="18"/>
                              <w:szCs w:val="16"/>
                            </w:rPr>
                          </w:pPr>
                          <w:r>
                            <w:rPr>
                              <w:sz w:val="18"/>
                            </w:rPr>
                            <w:t>referensmarkering</w:t>
                          </w:r>
                        </w:p>
                        <w:p w14:paraId="50A0D4B5" w14:textId="77777777" w:rsidR="00CA2887" w:rsidRPr="008B3BEC" w:rsidRDefault="00CA2887" w:rsidP="005A7578">
                          <w:pPr>
                            <w:spacing w:line="240" w:lineRule="auto"/>
                            <w:rPr>
                              <w:sz w:val="18"/>
                              <w:szCs w:val="16"/>
                            </w:rPr>
                          </w:pPr>
                        </w:p>
                      </w:txbxContent>
                    </v:textbox>
                  </v:shape>
                  <v:shape id="Textfeld 122" o:spid="_x0000_s2068" type="#_x0000_t202" style="position:absolute;width:8470;height:97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" filled="f" stroked="f" strokeweight=".5pt">
                    <v:textbox inset="1mm,0,1mm,0">
                      <w:txbxContent>
                        <w:p w14:paraId="1FAB7369" w14:textId="77777777" w:rsidR="00CA2887" w:rsidRPr="00540428" w:rsidRDefault="00CA2887" w:rsidP="005A7578">
                          <w:pPr>
                            <w:spacing w:line="240" w:lineRule="auto"/>
                            <w:rPr>
                              <w:b/>
                              <w:bCs/>
                              <w:sz w:val="18"/>
                              <w:szCs w:val="16"/>
                              <w:lang w:val="sv-SE"/>
                            </w:rPr>
                          </w:pPr>
                          <w:r w:rsidRPr="00540428">
                            <w:rPr>
                              <w:b/>
                              <w:sz w:val="18"/>
                              <w:lang w:val="sv-SE"/>
                            </w:rPr>
                            <w:t>Säkerställ att alla luftbubblor ligger högst upp och kan tryckas ut.</w:t>
                          </w:r>
                        </w:p>
                      </w:txbxContent>
                    </v:textbox>
                  </v:shape>
                  <v:shape id="Textfeld 128" o:spid="_x0000_s2067" type="#_x0000_t202" style="position:absolute;left:16548;top:14585;width:10954;height:2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" filled="f" stroked="f" strokeweight=".5pt">
                    <v:textbox inset="1mm,0,1mm,0">
                      <w:txbxContent>
                        <w:p w14:paraId="6B380647" w14:textId="77777777" w:rsidR="00CA2887" w:rsidRPr="008B3BEC" w:rsidRDefault="00CA2887" w:rsidP="005A7578">
                          <w:pPr>
                            <w:spacing w:line="240" w:lineRule="auto"/>
                            <w:rPr>
                              <w:sz w:val="18"/>
                              <w:szCs w:val="16"/>
                            </w:rPr>
                          </w:pPr>
                          <w:r>
                            <w:rPr>
                              <w:sz w:val="18"/>
                            </w:rPr>
                            <w:t>fingergrepp</w:t>
                          </w:r>
                        </w:p>
                      </w:txbxContent>
                    </v:textbox>
                  </v:shape>
                  <v:shape id="Textfeld 129" o:spid="_x0000_s2066" type="#_x0000_t202" style="position:absolute;left:20911;top:616;width:5846;height:36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" filled="f" stroked="f" strokeweight=".5pt">
                    <v:textbox inset="1mm,0,1mm,0">
                      <w:txbxContent>
                        <w:p w14:paraId="76ABA051" w14:textId="77777777" w:rsidR="00CA2887" w:rsidRPr="008B3BEC" w:rsidRDefault="00CA2887" w:rsidP="005A7578">
                          <w:pPr>
                            <w:spacing w:line="240" w:lineRule="auto"/>
                            <w:rPr>
                              <w:sz w:val="18"/>
                              <w:szCs w:val="16"/>
                            </w:rPr>
                          </w:pPr>
                          <w:r>
                            <w:rPr>
                              <w:sz w:val="18"/>
                            </w:rPr>
                            <w:t>luftbubbla</w:t>
                          </w:r>
                        </w:p>
                      </w:txbxContent>
                    </v:textbox>
                  </v:shape>
                  <v:shape id="Textfeld 130" o:spid="_x0000_s2065" type="#_x0000_t202" style="position:absolute;left:21822;top:7741;width:4876;height:26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" filled="f" stroked="f" strokeweight=".5pt">
                    <v:textbox inset="1mm,0,1mm,0">
                      <w:txbxContent>
                        <w:p w14:paraId="6F64F44D" w14:textId="77777777" w:rsidR="00CA2887" w:rsidRPr="008B3BEC" w:rsidRDefault="00CA2887" w:rsidP="005A7578">
                          <w:pPr>
                            <w:spacing w:line="240" w:lineRule="auto"/>
                            <w:rPr>
                              <w:sz w:val="18"/>
                              <w:szCs w:val="16"/>
                            </w:rPr>
                          </w:pPr>
                          <w:r>
                            <w:rPr>
                              <w:sz w:val="18"/>
                            </w:rPr>
                            <w:t>lösning</w:t>
                          </w:r>
                        </w:p>
                      </w:txbxContent>
                    </v:textbox>
                  </v:shape>
                </v:group>
              </w:pict>
            </w:r>
            <w:r w:rsidR="005A7578" w:rsidRPr="00154AD9">
              <w:rPr>
                <w:noProof/>
                <w:lang w:val="sv-SE" w:eastAsia="sv-SE"/>
              </w:rPr>
              <w:drawing>
                <wp:inline distT="0" distB="0" distL="0" distR="0" wp14:anchorId="5779B0CA" wp14:editId="72802446">
                  <wp:extent cx="2683837" cy="2340000"/>
                  <wp:effectExtent l="19050" t="19050" r="21590" b="22225"/>
                  <wp:docPr id="865821465"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5F1F7DC7" w14:textId="77777777" w:rsidR="005A7578" w:rsidRPr="00154AD9" w:rsidRDefault="00742A0F" w:rsidP="00E71305">
            <w:pPr>
              <w:spacing w:line="240" w:lineRule="auto"/>
              <w:rPr>
                <w:szCs w:val="22"/>
                <w:lang w:val="sv-SE"/>
              </w:rPr>
            </w:pPr>
            <w:r>
              <w:rPr>
                <w:noProof/>
                <w:lang w:val="sv-SE"/>
              </w:rPr>
              <w:pict w14:anchorId="38FC8B0A">
                <v:group id="_x0000_s2059" style="position:absolute;margin-left:5.45pt;margin-top:37.7pt;width:209.6pt;height:144.75pt;z-index:251658374;mso-position-horizontal-relative:text;mso-position-vertical-relative:text;mso-width-relative:margin;mso-height-relative:margin" coordsize="26618,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">
                  <v:shape id="Textfeld 125" o:spid="_x0000_s2063" type="#_x0000_t202" style="position:absolute;left:18063;top:6339;width:6782;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" filled="f" stroked="f" strokeweight=".5pt">
                    <v:textbox inset="1mm,0,1mm,0">
                      <w:txbxContent>
                        <w:p w14:paraId="1EE78871" w14:textId="77777777" w:rsidR="00CA2887" w:rsidRPr="008B3BEC" w:rsidRDefault="00CA2887" w:rsidP="005A7578">
                          <w:pPr>
                            <w:spacing w:line="240" w:lineRule="auto"/>
                            <w:rPr>
                              <w:sz w:val="18"/>
                              <w:szCs w:val="16"/>
                            </w:rPr>
                          </w:pPr>
                          <w:r>
                            <w:rPr>
                              <w:sz w:val="18"/>
                            </w:rPr>
                            <w:t>fingergrepp</w:t>
                          </w:r>
                        </w:p>
                      </w:txbxContent>
                    </v:textbox>
                  </v:shape>
                  <v:shape id="Textfeld 126" o:spid="_x0000_s2062" type="#_x0000_t202" style="position:absolute;width:10953;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" filled="f" stroked="f" strokeweight=".5pt">
                    <v:textbox inset="1mm,0,1mm,0">
                      <w:txbxContent>
                        <w:p w14:paraId="0AD71888" w14:textId="77777777" w:rsidR="00CA2887" w:rsidRPr="008B3BEC" w:rsidRDefault="00CA2887" w:rsidP="005A7578">
                          <w:pPr>
                            <w:spacing w:line="240" w:lineRule="auto"/>
                            <w:rPr>
                              <w:sz w:val="18"/>
                              <w:szCs w:val="16"/>
                            </w:rPr>
                          </w:pPr>
                          <w:r>
                            <w:rPr>
                              <w:sz w:val="18"/>
                            </w:rPr>
                            <w:t>kolvstång</w:t>
                          </w:r>
                        </w:p>
                      </w:txbxContent>
                    </v:textbox>
                  </v:shape>
                  <v:shape id="Textfeld 127" o:spid="_x0000_s2061" type="#_x0000_t202" style="position:absolute;left:15665;top:15714;width:10953;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" filled="f" stroked="f" strokeweight=".5pt">
                    <v:textbox inset="1mm,0,1mm,0">
                      <w:txbxContent>
                        <w:p w14:paraId="16A52D33" w14:textId="77777777" w:rsidR="00CA2887" w:rsidRPr="008B3BEC" w:rsidRDefault="00CA2887" w:rsidP="005A7578">
                          <w:pPr>
                            <w:spacing w:line="240" w:lineRule="auto"/>
                            <w:rPr>
                              <w:sz w:val="18"/>
                              <w:szCs w:val="16"/>
                            </w:rPr>
                          </w:pPr>
                          <w:r>
                            <w:rPr>
                              <w:sz w:val="18"/>
                            </w:rPr>
                            <w:t>referensmarkering</w:t>
                          </w:r>
                        </w:p>
                      </w:txbxContent>
                    </v:textbox>
                  </v:shape>
                  <v:shape id="Textfeld 132" o:spid="_x0000_s2060" type="#_x0000_t202" style="position:absolute;left:18063;top:10322;width:6171;height:47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" filled="f" stroked="f" strokeweight=".5pt">
                    <v:textbox inset="1mm,0,1mm,0">
                      <w:txbxContent>
                        <w:p w14:paraId="446739A8" w14:textId="77777777" w:rsidR="00CA2887" w:rsidRPr="008B3BEC" w:rsidRDefault="00CA2887" w:rsidP="005A7578">
                          <w:pPr>
                            <w:spacing w:line="240" w:lineRule="auto"/>
                            <w:rPr>
                              <w:sz w:val="18"/>
                              <w:szCs w:val="16"/>
                            </w:rPr>
                          </w:pPr>
                          <w:r>
                            <w:rPr>
                              <w:sz w:val="18"/>
                            </w:rPr>
                            <w:t>helt intryckt kolvstång</w:t>
                          </w:r>
                        </w:p>
                      </w:txbxContent>
                    </v:textbox>
                  </v:shape>
                </v:group>
              </w:pict>
            </w:r>
            <w:r w:rsidR="005A7578" w:rsidRPr="00154AD9">
              <w:rPr>
                <w:noProof/>
                <w:lang w:val="sv-SE" w:eastAsia="sv-SE"/>
              </w:rPr>
              <w:drawing>
                <wp:inline distT="0" distB="0" distL="0" distR="0" wp14:anchorId="4B6ED0FB" wp14:editId="7553F88F">
                  <wp:extent cx="2523405" cy="2340000"/>
                  <wp:effectExtent l="19050" t="19050" r="10795" b="22225"/>
                  <wp:docPr id="1261470380"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5A7578" w:rsidRPr="00154AD9" w14:paraId="1725347C" w14:textId="77777777" w:rsidTr="00DF4752">
        <w:trPr>
          <w:trHeight w:val="283"/>
        </w:trPr>
        <w:tc>
          <w:tcPr>
            <w:tcW w:w="562" w:type="dxa"/>
            <w:vMerge w:val="restart"/>
          </w:tcPr>
          <w:p w14:paraId="00C36F09" w14:textId="77777777" w:rsidR="005A7578" w:rsidRPr="00154AD9" w:rsidRDefault="005A7578" w:rsidP="00E874ED">
            <w:pPr>
              <w:keepNext/>
              <w:spacing w:line="240" w:lineRule="auto"/>
              <w:jc w:val="center"/>
              <w:rPr>
                <w:szCs w:val="22"/>
                <w:lang w:val="sv-SE"/>
              </w:rPr>
            </w:pPr>
            <w:r w:rsidRPr="00154AD9">
              <w:rPr>
                <w:lang w:val="sv-SE"/>
              </w:rPr>
              <w:t>8.</w:t>
            </w:r>
          </w:p>
        </w:tc>
        <w:tc>
          <w:tcPr>
            <w:tcW w:w="4407" w:type="dxa"/>
            <w:gridSpan w:val="2"/>
            <w:tcBorders>
              <w:bottom w:val="nil"/>
              <w:right w:val="nil"/>
            </w:tcBorders>
          </w:tcPr>
          <w:p w14:paraId="64876BF5" w14:textId="77777777" w:rsidR="005A7578" w:rsidRPr="00154AD9" w:rsidRDefault="005A7578" w:rsidP="00E874ED">
            <w:pPr>
              <w:keepNext/>
              <w:spacing w:line="240" w:lineRule="auto"/>
              <w:rPr>
                <w:szCs w:val="22"/>
                <w:lang w:val="sv-SE"/>
              </w:rPr>
            </w:pPr>
            <w:r w:rsidRPr="00154AD9">
              <w:rPr>
                <w:lang w:val="sv-SE"/>
              </w:rPr>
              <w:t>Ställ in dosen</w:t>
            </w:r>
          </w:p>
        </w:tc>
        <w:tc>
          <w:tcPr>
            <w:tcW w:w="4171" w:type="dxa"/>
            <w:tcBorders>
              <w:left w:val="nil"/>
              <w:bottom w:val="nil"/>
            </w:tcBorders>
          </w:tcPr>
          <w:p w14:paraId="3A457EFB" w14:textId="77777777" w:rsidR="005A7578" w:rsidRPr="00154AD9" w:rsidRDefault="005A7578" w:rsidP="00E874ED">
            <w:pPr>
              <w:keepNext/>
              <w:spacing w:line="240" w:lineRule="auto"/>
              <w:rPr>
                <w:szCs w:val="22"/>
                <w:lang w:val="sv-SE"/>
              </w:rPr>
            </w:pPr>
          </w:p>
        </w:tc>
      </w:tr>
      <w:tr w:rsidR="005A7578" w:rsidRPr="00154AD9" w14:paraId="6630104C" w14:textId="77777777" w:rsidTr="00DF4752">
        <w:trPr>
          <w:trHeight w:val="283"/>
        </w:trPr>
        <w:tc>
          <w:tcPr>
            <w:tcW w:w="562" w:type="dxa"/>
            <w:vMerge/>
          </w:tcPr>
          <w:p w14:paraId="095B2F99" w14:textId="77777777" w:rsidR="005A7578" w:rsidRPr="00154AD9" w:rsidRDefault="005A7578" w:rsidP="00E874ED">
            <w:pPr>
              <w:keepNext/>
              <w:spacing w:line="240" w:lineRule="auto"/>
              <w:jc w:val="center"/>
              <w:rPr>
                <w:szCs w:val="22"/>
                <w:lang w:val="sv-SE"/>
              </w:rPr>
            </w:pPr>
          </w:p>
        </w:tc>
        <w:tc>
          <w:tcPr>
            <w:tcW w:w="4407" w:type="dxa"/>
            <w:gridSpan w:val="2"/>
            <w:tcBorders>
              <w:top w:val="nil"/>
              <w:bottom w:val="single" w:sz="4" w:space="0" w:color="auto"/>
              <w:right w:val="nil"/>
            </w:tcBorders>
          </w:tcPr>
          <w:p w14:paraId="0A3DBD0E" w14:textId="77777777" w:rsidR="005A7578" w:rsidRPr="00154AD9" w:rsidRDefault="005A7578" w:rsidP="00E874ED">
            <w:pPr>
              <w:keepNext/>
              <w:spacing w:line="240" w:lineRule="auto"/>
              <w:rPr>
                <w:szCs w:val="22"/>
                <w:lang w:val="sv-SE"/>
              </w:rPr>
            </w:pPr>
            <w:r w:rsidRPr="00154AD9">
              <w:rPr>
                <w:lang w:val="sv-SE"/>
              </w:rPr>
              <w:t>Vrid änden på kolvstången 90 grader medurs eller moturs, tills referensmarkeringen på kolvstången är i linje med skåran. Du kan höra ett ”klick”.</w:t>
            </w:r>
          </w:p>
          <w:p w14:paraId="7D8A6599" w14:textId="77777777" w:rsidR="005A7578" w:rsidRPr="00154AD9" w:rsidRDefault="005A7578" w:rsidP="00E874ED">
            <w:pPr>
              <w:keepNext/>
              <w:spacing w:line="240" w:lineRule="auto"/>
              <w:rPr>
                <w:szCs w:val="22"/>
                <w:lang w:val="sv-SE"/>
              </w:rPr>
            </w:pPr>
            <w:r w:rsidRPr="00154AD9">
              <w:rPr>
                <w:b/>
                <w:lang w:val="sv-SE"/>
              </w:rPr>
              <w:t>Observera:</w:t>
            </w:r>
            <w:r w:rsidRPr="00154AD9">
              <w:rPr>
                <w:lang w:val="sv-SE"/>
              </w:rPr>
              <w:t xml:space="preserve"> Nu är sprutan redo för dosering. Tryck inte ned kolvstången innan dosen ska injiceras i ögat. </w:t>
            </w:r>
          </w:p>
        </w:tc>
        <w:tc>
          <w:tcPr>
            <w:tcW w:w="4171" w:type="dxa"/>
            <w:tcBorders>
              <w:top w:val="nil"/>
              <w:left w:val="nil"/>
              <w:bottom w:val="single" w:sz="4" w:space="0" w:color="auto"/>
            </w:tcBorders>
          </w:tcPr>
          <w:p w14:paraId="4168A288" w14:textId="77777777" w:rsidR="005A7578" w:rsidRPr="00154AD9" w:rsidRDefault="00742A0F" w:rsidP="00E874ED">
            <w:pPr>
              <w:keepNext/>
              <w:spacing w:line="240" w:lineRule="auto"/>
              <w:rPr>
                <w:szCs w:val="22"/>
                <w:lang w:val="sv-SE"/>
              </w:rPr>
            </w:pPr>
            <w:r>
              <w:rPr>
                <w:noProof/>
                <w:lang w:val="sv-SE"/>
              </w:rPr>
              <w:pict w14:anchorId="31737BD0">
                <v:group id="_x0000_s2054" style="position:absolute;margin-left:2.3pt;margin-top:8.35pt;width:193.45pt;height:181.45pt;z-index:251658375;mso-position-horizontal-relative:text;mso-position-vertical-relative:text;mso-width-relative:margin;mso-height-relative:margin" coordorigin="-397" coordsize="24565,2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">
                  <v:shape id="Textfeld 134" o:spid="_x0000_s2058" type="#_x0000_t202" style="position:absolute;left:18685;top:15643;width:5483;height:5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" filled="f" stroked="f" strokeweight=".5pt">
                    <v:textbox inset="1mm,0,1mm,0">
                      <w:txbxContent>
                        <w:p w14:paraId="0B570A77" w14:textId="77777777" w:rsidR="00CA2887" w:rsidRPr="008B3BEC" w:rsidRDefault="00CA2887" w:rsidP="005A7578">
                          <w:pPr>
                            <w:spacing w:line="240" w:lineRule="auto"/>
                            <w:rPr>
                              <w:sz w:val="18"/>
                              <w:szCs w:val="16"/>
                            </w:rPr>
                          </w:pPr>
                          <w:r>
                            <w:rPr>
                              <w:sz w:val="18"/>
                            </w:rPr>
                            <w:t>referens- markering</w:t>
                          </w:r>
                        </w:p>
                        <w:p w14:paraId="25393FFD" w14:textId="77777777" w:rsidR="00CA2887" w:rsidRPr="008B3BEC" w:rsidRDefault="00CA2887" w:rsidP="005A7578">
                          <w:pPr>
                            <w:spacing w:line="240" w:lineRule="auto"/>
                            <w:rPr>
                              <w:sz w:val="18"/>
                              <w:szCs w:val="16"/>
                            </w:rPr>
                          </w:pPr>
                        </w:p>
                      </w:txbxContent>
                    </v:textbox>
                  </v:shape>
                  <v:shape id="Textfeld 135" o:spid="_x0000_s2057" type="#_x0000_t202" style="position:absolute;left:-397;top:19231;width:5553;height:3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" filled="f" stroked="f" strokeweight=".5pt">
                    <v:textbox inset="1mm,0,1mm,0">
                      <w:txbxContent>
                        <w:p w14:paraId="00672EF1" w14:textId="77777777" w:rsidR="00CA2887" w:rsidRPr="008B3BEC" w:rsidRDefault="00CA2887" w:rsidP="005A7578">
                          <w:pPr>
                            <w:spacing w:line="240" w:lineRule="auto"/>
                            <w:rPr>
                              <w:sz w:val="18"/>
                              <w:szCs w:val="16"/>
                            </w:rPr>
                          </w:pPr>
                          <w:r>
                            <w:rPr>
                              <w:sz w:val="18"/>
                            </w:rPr>
                            <w:t>kolvstång</w:t>
                          </w:r>
                        </w:p>
                      </w:txbxContent>
                    </v:textbox>
                  </v:shape>
                  <v:shape id="Textfeld 136" o:spid="_x0000_s2056" type="#_x0000_t202" style="position:absolute;left:673;top:8583;width:4824;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" filled="f" stroked="f" strokeweight=".5pt">
                    <v:textbox inset="1mm,0,1mm,0">
                      <w:txbxContent>
                        <w:p w14:paraId="07BDEC44" w14:textId="77777777" w:rsidR="00CA2887" w:rsidRPr="008B3BEC" w:rsidRDefault="00CA2887" w:rsidP="005A7578">
                          <w:pPr>
                            <w:spacing w:line="240" w:lineRule="auto"/>
                            <w:rPr>
                              <w:sz w:val="18"/>
                              <w:szCs w:val="16"/>
                            </w:rPr>
                          </w:pPr>
                          <w:r>
                            <w:rPr>
                              <w:sz w:val="18"/>
                            </w:rPr>
                            <w:t>skåra</w:t>
                          </w:r>
                        </w:p>
                      </w:txbxContent>
                    </v:textbox>
                  </v:shape>
                  <v:shape id="Textfeld 137" o:spid="_x0000_s2055" type="#_x0000_t202" style="position:absolute;left:12117;width:10953;height:2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" filled="f" stroked="f" strokeweight=".5pt">
                    <v:textbox inset="1mm,0,1mm,0">
                      <w:txbxContent>
                        <w:p w14:paraId="3A509EFD" w14:textId="77777777" w:rsidR="00CA2887" w:rsidRPr="00A001B0" w:rsidRDefault="00CA2887" w:rsidP="005A7578">
                          <w:pPr>
                            <w:jc w:val="center"/>
                            <w:rPr>
                              <w:b/>
                              <w:bCs/>
                              <w:sz w:val="18"/>
                              <w:szCs w:val="16"/>
                            </w:rPr>
                          </w:pPr>
                          <w:r>
                            <w:rPr>
                              <w:b/>
                              <w:sz w:val="18"/>
                            </w:rPr>
                            <w:t>KLICK!</w:t>
                          </w:r>
                        </w:p>
                      </w:txbxContent>
                    </v:textbox>
                  </v:shape>
                </v:group>
              </w:pict>
            </w:r>
            <w:r w:rsidR="005A7578" w:rsidRPr="00154AD9">
              <w:rPr>
                <w:noProof/>
                <w:lang w:val="sv-SE" w:eastAsia="sv-SE"/>
              </w:rPr>
              <w:drawing>
                <wp:inline distT="0" distB="0" distL="0" distR="0" wp14:anchorId="3661A9C3" wp14:editId="5BBA7774">
                  <wp:extent cx="2457443" cy="2558990"/>
                  <wp:effectExtent l="19050" t="19050" r="19685" b="13335"/>
                  <wp:docPr id="756680078"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5A7578" w:rsidRPr="00154AD9" w14:paraId="600A79C7" w14:textId="77777777" w:rsidTr="00DF4752">
        <w:trPr>
          <w:trHeight w:val="283"/>
        </w:trPr>
        <w:tc>
          <w:tcPr>
            <w:tcW w:w="562" w:type="dxa"/>
            <w:vMerge w:val="restart"/>
          </w:tcPr>
          <w:p w14:paraId="5CEE2C18" w14:textId="77777777" w:rsidR="005A7578" w:rsidRPr="00154AD9" w:rsidRDefault="005A7578" w:rsidP="00E874ED">
            <w:pPr>
              <w:spacing w:line="240" w:lineRule="auto"/>
              <w:jc w:val="center"/>
              <w:rPr>
                <w:szCs w:val="22"/>
                <w:lang w:val="sv-SE"/>
              </w:rPr>
            </w:pPr>
            <w:r w:rsidRPr="00154AD9">
              <w:rPr>
                <w:lang w:val="sv-SE"/>
              </w:rPr>
              <w:t>9.</w:t>
            </w:r>
          </w:p>
        </w:tc>
        <w:tc>
          <w:tcPr>
            <w:tcW w:w="4407" w:type="dxa"/>
            <w:gridSpan w:val="2"/>
            <w:tcBorders>
              <w:bottom w:val="nil"/>
              <w:right w:val="nil"/>
            </w:tcBorders>
          </w:tcPr>
          <w:p w14:paraId="381E718E" w14:textId="77777777" w:rsidR="005A7578" w:rsidRPr="00154AD9" w:rsidRDefault="005A7578" w:rsidP="00E874ED">
            <w:pPr>
              <w:spacing w:line="240" w:lineRule="auto"/>
              <w:rPr>
                <w:szCs w:val="22"/>
                <w:lang w:val="sv-SE"/>
              </w:rPr>
            </w:pPr>
            <w:r w:rsidRPr="00154AD9">
              <w:rPr>
                <w:lang w:val="sv-SE"/>
              </w:rPr>
              <w:t>Administrera injektionen</w:t>
            </w:r>
          </w:p>
        </w:tc>
        <w:tc>
          <w:tcPr>
            <w:tcW w:w="4171" w:type="dxa"/>
            <w:tcBorders>
              <w:left w:val="nil"/>
              <w:bottom w:val="nil"/>
            </w:tcBorders>
          </w:tcPr>
          <w:p w14:paraId="02F73074" w14:textId="77777777" w:rsidR="005A7578" w:rsidRPr="00154AD9" w:rsidRDefault="005A7578" w:rsidP="00E71305">
            <w:pPr>
              <w:spacing w:line="240" w:lineRule="auto"/>
              <w:rPr>
                <w:szCs w:val="22"/>
                <w:lang w:val="sv-SE"/>
              </w:rPr>
            </w:pPr>
          </w:p>
        </w:tc>
      </w:tr>
      <w:tr w:rsidR="005A7578" w:rsidRPr="00154AD9" w14:paraId="6894228D" w14:textId="77777777" w:rsidTr="00DF4752">
        <w:trPr>
          <w:trHeight w:val="283"/>
        </w:trPr>
        <w:tc>
          <w:tcPr>
            <w:tcW w:w="562" w:type="dxa"/>
            <w:vMerge/>
          </w:tcPr>
          <w:p w14:paraId="0CEEA482" w14:textId="77777777" w:rsidR="005A7578" w:rsidRPr="00154AD9" w:rsidRDefault="005A7578" w:rsidP="00E874ED">
            <w:pPr>
              <w:spacing w:line="240" w:lineRule="auto"/>
              <w:jc w:val="center"/>
              <w:rPr>
                <w:szCs w:val="22"/>
                <w:lang w:val="sv-SE"/>
              </w:rPr>
            </w:pPr>
          </w:p>
        </w:tc>
        <w:tc>
          <w:tcPr>
            <w:tcW w:w="4407" w:type="dxa"/>
            <w:gridSpan w:val="2"/>
            <w:tcBorders>
              <w:top w:val="nil"/>
              <w:right w:val="nil"/>
            </w:tcBorders>
          </w:tcPr>
          <w:p w14:paraId="3A29D835" w14:textId="77777777" w:rsidR="005A7578" w:rsidRPr="00154AD9" w:rsidRDefault="005A7578" w:rsidP="00E874ED">
            <w:pPr>
              <w:spacing w:line="240" w:lineRule="auto"/>
              <w:rPr>
                <w:szCs w:val="22"/>
                <w:lang w:val="sv-SE"/>
              </w:rPr>
            </w:pPr>
            <w:r w:rsidRPr="00154AD9">
              <w:rPr>
                <w:lang w:val="sv-SE"/>
              </w:rPr>
              <w:t xml:space="preserve">För in nålen i det okulära injektionsstället. Injicera lösningen genom att trycka ned kolvstången tills det tar stopp, dvs. tills referensmarkeringen är helt införd i skåran. </w:t>
            </w:r>
          </w:p>
          <w:p w14:paraId="72583FF1" w14:textId="77777777" w:rsidR="005A7578" w:rsidRPr="00154AD9" w:rsidRDefault="005A7578" w:rsidP="00E874ED">
            <w:pPr>
              <w:spacing w:line="240" w:lineRule="auto"/>
              <w:rPr>
                <w:szCs w:val="22"/>
                <w:lang w:val="sv-SE"/>
              </w:rPr>
            </w:pPr>
          </w:p>
          <w:p w14:paraId="3E9A06D3" w14:textId="77777777" w:rsidR="005A7578" w:rsidRPr="00154AD9" w:rsidRDefault="005A7578" w:rsidP="00E874ED">
            <w:pPr>
              <w:spacing w:line="240" w:lineRule="auto"/>
              <w:rPr>
                <w:szCs w:val="22"/>
                <w:lang w:val="sv-SE"/>
              </w:rPr>
            </w:pPr>
            <w:r w:rsidRPr="00154AD9">
              <w:rPr>
                <w:lang w:val="sv-SE"/>
              </w:rPr>
              <w:t>Tryck inte mer när referensmarkeringen är införd i skåran. Det är normalt att se en liten mängd restlösning i sprutan.</w:t>
            </w:r>
          </w:p>
        </w:tc>
        <w:tc>
          <w:tcPr>
            <w:tcW w:w="4171" w:type="dxa"/>
            <w:tcBorders>
              <w:top w:val="nil"/>
              <w:left w:val="nil"/>
            </w:tcBorders>
          </w:tcPr>
          <w:p w14:paraId="36049350" w14:textId="77777777" w:rsidR="005A7578" w:rsidRPr="00154AD9" w:rsidRDefault="00742A0F" w:rsidP="00E71305">
            <w:pPr>
              <w:spacing w:line="240" w:lineRule="auto"/>
              <w:rPr>
                <w:szCs w:val="22"/>
                <w:lang w:val="sv-SE"/>
              </w:rPr>
            </w:pPr>
            <w:r>
              <w:rPr>
                <w:noProof/>
                <w:lang w:val="sv-SE"/>
              </w:rPr>
              <w:pict w14:anchorId="1B858046">
                <v:group id="_x0000_s2050" style="position:absolute;margin-left:7.35pt;margin-top:16.65pt;width:172.75pt;height:143.85pt;z-index:251658376;mso-position-horizontal-relative:text;mso-position-vertical-relative:text;mso-width-relative:margin;mso-height-relative:margin" coordorigin="673,3851" coordsize="21939,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">
                  <v:shape id="Textfeld 140" o:spid="_x0000_s2053" type="#_x0000_t202" style="position:absolute;left:16416;top:3851;width:6196;height:40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" filled="f" stroked="f" strokeweight=".5pt">
                    <v:textbox inset="1mm,0,1mm,0">
                      <w:txbxContent>
                        <w:p w14:paraId="366D11B0" w14:textId="77777777" w:rsidR="00CA2887" w:rsidRPr="008B3BEC" w:rsidRDefault="00CA2887" w:rsidP="005A7578">
                          <w:pPr>
                            <w:spacing w:line="240" w:lineRule="auto"/>
                            <w:rPr>
                              <w:sz w:val="18"/>
                              <w:szCs w:val="16"/>
                            </w:rPr>
                          </w:pPr>
                          <w:r>
                            <w:rPr>
                              <w:sz w:val="18"/>
                            </w:rPr>
                            <w:t>r</w:t>
                          </w:r>
                          <w:r w:rsidRPr="00F563F4">
                            <w:rPr>
                              <w:sz w:val="18"/>
                            </w:rPr>
                            <w:t>eferens</w:t>
                          </w:r>
                          <w:r>
                            <w:rPr>
                              <w:sz w:val="18"/>
                            </w:rPr>
                            <w:t>-</w:t>
                          </w:r>
                          <w:r w:rsidRPr="00F563F4">
                            <w:rPr>
                              <w:sz w:val="18"/>
                            </w:rPr>
                            <w:t>marke</w:t>
                          </w:r>
                          <w:r>
                            <w:rPr>
                              <w:sz w:val="18"/>
                            </w:rPr>
                            <w:t>r</w:t>
                          </w:r>
                          <w:r w:rsidRPr="00F563F4">
                            <w:rPr>
                              <w:sz w:val="18"/>
                            </w:rPr>
                            <w:t>ing</w:t>
                          </w:r>
                        </w:p>
                      </w:txbxContent>
                    </v:textbox>
                  </v:shape>
                  <v:shape id="Textfeld 141" o:spid="_x0000_s2052" type="#_x0000_t202" style="position:absolute;left:5090;top:18307;width:5554;height:38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" filled="f" stroked="f" strokeweight=".5pt">
                    <v:textbox inset="1mm,0,1mm,0">
                      <w:txbxContent>
                        <w:p w14:paraId="3B7A0D2E" w14:textId="77777777" w:rsidR="00CA2887" w:rsidRPr="008B3BEC" w:rsidRDefault="00CA2887" w:rsidP="005A7578">
                          <w:pPr>
                            <w:spacing w:line="240" w:lineRule="auto"/>
                            <w:rPr>
                              <w:sz w:val="18"/>
                              <w:szCs w:val="16"/>
                            </w:rPr>
                          </w:pPr>
                          <w:r>
                            <w:rPr>
                              <w:sz w:val="18"/>
                            </w:rPr>
                            <w:t>kolv-stång</w:t>
                          </w:r>
                        </w:p>
                      </w:txbxContent>
                    </v:textbox>
                  </v:shape>
                  <v:shape id="Textfeld 142" o:spid="_x0000_s2051" type="#_x0000_t202" style="position:absolute;left:673;top:8583;width:4824;height:2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" filled="f" stroked="f" strokeweight=".5pt">
                    <v:textbox inset="1mm,0,1mm,0">
                      <w:txbxContent>
                        <w:p w14:paraId="61034CFD" w14:textId="77777777" w:rsidR="00CA2887" w:rsidRPr="008B3BEC" w:rsidRDefault="00CA2887" w:rsidP="005A7578">
                          <w:pPr>
                            <w:spacing w:line="240" w:lineRule="auto"/>
                            <w:rPr>
                              <w:sz w:val="18"/>
                              <w:szCs w:val="16"/>
                            </w:rPr>
                          </w:pPr>
                          <w:r>
                            <w:rPr>
                              <w:sz w:val="18"/>
                            </w:rPr>
                            <w:t>skåra</w:t>
                          </w:r>
                        </w:p>
                      </w:txbxContent>
                    </v:textbox>
                  </v:shape>
                </v:group>
              </w:pict>
            </w:r>
            <w:r w:rsidR="005A7578" w:rsidRPr="00154AD9">
              <w:rPr>
                <w:noProof/>
                <w:lang w:val="sv-SE" w:eastAsia="sv-SE"/>
              </w:rPr>
              <w:drawing>
                <wp:inline distT="0" distB="0" distL="0" distR="0" wp14:anchorId="6B96BCD1" wp14:editId="10D69165">
                  <wp:extent cx="2295525" cy="2309395"/>
                  <wp:effectExtent l="19050" t="19050" r="9525" b="15240"/>
                  <wp:docPr id="337031186"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5A7578" w:rsidRPr="00412A44" w14:paraId="0B4FB79C" w14:textId="77777777" w:rsidTr="00DF4752">
        <w:trPr>
          <w:trHeight w:val="283"/>
        </w:trPr>
        <w:tc>
          <w:tcPr>
            <w:tcW w:w="562" w:type="dxa"/>
          </w:tcPr>
          <w:p w14:paraId="15FE67CC" w14:textId="77777777" w:rsidR="005A7578" w:rsidRPr="00154AD9" w:rsidRDefault="005A7578" w:rsidP="00E874ED">
            <w:pPr>
              <w:spacing w:line="240" w:lineRule="auto"/>
              <w:jc w:val="center"/>
              <w:rPr>
                <w:szCs w:val="22"/>
                <w:lang w:val="sv-SE"/>
              </w:rPr>
            </w:pPr>
            <w:r w:rsidRPr="00154AD9">
              <w:rPr>
                <w:lang w:val="sv-SE"/>
              </w:rPr>
              <w:t>10.</w:t>
            </w:r>
          </w:p>
        </w:tc>
        <w:tc>
          <w:tcPr>
            <w:tcW w:w="8578" w:type="dxa"/>
            <w:gridSpan w:val="3"/>
          </w:tcPr>
          <w:p w14:paraId="5BE0B827" w14:textId="77777777" w:rsidR="005A7578" w:rsidRPr="00154AD9" w:rsidRDefault="005A7578" w:rsidP="00E874ED">
            <w:pPr>
              <w:spacing w:line="240" w:lineRule="auto"/>
              <w:rPr>
                <w:szCs w:val="22"/>
                <w:lang w:val="sv-SE"/>
              </w:rPr>
            </w:pPr>
            <w:r w:rsidRPr="00154AD9">
              <w:rPr>
                <w:lang w:val="sv-SE"/>
              </w:rPr>
              <w:t>Den förfyllda sprutan är endast avsedd för engångsadministrering och engångsbruk.</w:t>
            </w:r>
          </w:p>
          <w:p w14:paraId="57058F1A" w14:textId="77777777" w:rsidR="005A7578" w:rsidRPr="00154AD9" w:rsidRDefault="005A7578" w:rsidP="00E874ED">
            <w:pPr>
              <w:spacing w:line="240" w:lineRule="auto"/>
              <w:rPr>
                <w:szCs w:val="22"/>
                <w:lang w:val="sv-SE"/>
              </w:rPr>
            </w:pPr>
            <w:r w:rsidRPr="00154AD9">
              <w:rPr>
                <w:lang w:val="sv-SE"/>
              </w:rPr>
              <w:t>Efter injektionen ska den förfyllda sprutan kasseras i en behållare för stickande/skärande avfall.</w:t>
            </w:r>
          </w:p>
        </w:tc>
      </w:tr>
    </w:tbl>
    <w:p w14:paraId="0C438303" w14:textId="77777777" w:rsidR="005A7578" w:rsidRPr="00154AD9" w:rsidRDefault="005A7578" w:rsidP="005A7578">
      <w:pPr>
        <w:rPr>
          <w:lang w:val="sv-SE"/>
        </w:rPr>
      </w:pPr>
    </w:p>
    <w:p w14:paraId="1505CB6E" w14:textId="77777777" w:rsidR="005A7578" w:rsidRPr="00154AD9" w:rsidRDefault="005A7578" w:rsidP="005A7578">
      <w:pPr>
        <w:tabs>
          <w:tab w:val="clear" w:pos="567"/>
          <w:tab w:val="left" w:pos="1304"/>
        </w:tabs>
        <w:spacing w:line="240" w:lineRule="auto"/>
        <w:ind w:left="567" w:hanging="567"/>
        <w:rPr>
          <w:b/>
          <w:i/>
          <w:szCs w:val="22"/>
          <w:lang w:val="sv-SE"/>
        </w:rPr>
      </w:pPr>
      <w:r w:rsidRPr="00154AD9">
        <w:rPr>
          <w:lang w:val="sv-SE"/>
        </w:rPr>
        <w:t>Ej använt läkemedel och avfall ska kasseras enligt gällande anvisningar.</w:t>
      </w:r>
    </w:p>
    <w:p w14:paraId="1A59FD6D" w14:textId="77777777" w:rsidR="005A7578" w:rsidRPr="00154AD9" w:rsidRDefault="005A7578" w:rsidP="005A7578">
      <w:pPr>
        <w:pStyle w:val="GlobalBayerBodyText"/>
        <w:spacing w:before="0" w:after="0"/>
        <w:rPr>
          <w:rFonts w:ascii="Times New Roman" w:hAnsi="Times New Roman"/>
          <w:sz w:val="22"/>
          <w:szCs w:val="22"/>
          <w:lang w:val="sv-SE"/>
        </w:rPr>
      </w:pPr>
    </w:p>
    <w:p w14:paraId="095BF67F" w14:textId="77777777" w:rsidR="009D7D0C" w:rsidRPr="00154AD9" w:rsidRDefault="009D7D0C" w:rsidP="0065047C">
      <w:pPr>
        <w:pStyle w:val="GlobalBayerBodyText"/>
        <w:keepNext/>
        <w:keepLines/>
        <w:spacing w:before="0" w:after="0"/>
        <w:rPr>
          <w:rFonts w:ascii="Times New Roman" w:hAnsi="Times New Roman"/>
          <w:sz w:val="22"/>
          <w:szCs w:val="22"/>
          <w:lang w:val="sv-SE"/>
        </w:rPr>
      </w:pPr>
    </w:p>
    <w:sectPr w:rsidR="009D7D0C" w:rsidRPr="00154AD9" w:rsidSect="00043955">
      <w:headerReference w:type="first" r:id="rId7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F3068" w14:textId="77777777" w:rsidR="00B106C1" w:rsidRDefault="00B106C1">
      <w:r>
        <w:separator/>
      </w:r>
    </w:p>
  </w:endnote>
  <w:endnote w:type="continuationSeparator" w:id="0">
    <w:p w14:paraId="7D00A570" w14:textId="77777777" w:rsidR="00B106C1" w:rsidRDefault="00B106C1">
      <w:r>
        <w:continuationSeparator/>
      </w:r>
    </w:p>
  </w:endnote>
  <w:endnote w:type="continuationNotice" w:id="1">
    <w:p w14:paraId="1CFD1AD1" w14:textId="77777777" w:rsidR="00B106C1" w:rsidRDefault="00B106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83" w:usb1="08070000" w:usb2="00000010" w:usb3="00000000" w:csb0="00020009"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ACC14" w14:textId="77777777" w:rsidR="00CA2887" w:rsidRDefault="00CA2887">
    <w:pPr>
      <w:pStyle w:val="Fuzeile"/>
      <w:jc w:val="center"/>
    </w:pPr>
    <w:r>
      <w:fldChar w:fldCharType="begin"/>
    </w:r>
    <w:r>
      <w:instrText xml:space="preserve"> PAGE   \* MERGEFORMAT </w:instrText>
    </w:r>
    <w:r>
      <w:fldChar w:fldCharType="separate"/>
    </w:r>
    <w:r>
      <w:rPr>
        <w:noProof/>
      </w:rPr>
      <w:t>18</w:t>
    </w:r>
    <w:r>
      <w:rPr>
        <w:noProof/>
      </w:rPr>
      <w:fldChar w:fldCharType="end"/>
    </w:r>
  </w:p>
  <w:p w14:paraId="0FA3C514" w14:textId="77777777" w:rsidR="00CA2887" w:rsidRDefault="00CA28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ED904" w14:textId="77777777" w:rsidR="00CA2887" w:rsidRDefault="00CA2887">
    <w:pPr>
      <w:pStyle w:val="Fuzeile"/>
      <w:tabs>
        <w:tab w:val="clear" w:pos="8930"/>
        <w:tab w:val="right" w:pos="8931"/>
      </w:tabs>
      <w:ind w:right="96"/>
      <w:jc w:val="center"/>
    </w:pPr>
    <w:r>
      <w:fldChar w:fldCharType="begin"/>
    </w:r>
    <w:r>
      <w:instrText xml:space="preserve"> EQ </w:instrText>
    </w:r>
    <w:r>
      <w:fldChar w:fldCharType="end"/>
    </w:r>
    <w:r>
      <w:rPr>
        <w:rStyle w:val="Seitenzahl"/>
        <w:rFonts w:ascii="Arial" w:hAnsi="Arial" w:cs="Arial"/>
      </w:rPr>
      <w:fldChar w:fldCharType="begin"/>
    </w:r>
    <w:r>
      <w:rPr>
        <w:rStyle w:val="Seitenzahl"/>
        <w:rFonts w:ascii="Arial" w:hAnsi="Arial" w:cs="Arial"/>
      </w:rPr>
      <w:instrText xml:space="preserve">PAGE  </w:instrText>
    </w:r>
    <w:r>
      <w:rPr>
        <w:rStyle w:val="Seitenzahl"/>
        <w:rFonts w:ascii="Arial" w:hAnsi="Arial" w:cs="Arial"/>
      </w:rPr>
      <w:fldChar w:fldCharType="separate"/>
    </w:r>
    <w:r>
      <w:rPr>
        <w:rStyle w:val="Seitenzahl"/>
        <w:rFonts w:ascii="Arial" w:hAnsi="Arial" w:cs="Arial"/>
        <w:noProof/>
      </w:rPr>
      <w:t>65</w:t>
    </w:r>
    <w:r>
      <w:rPr>
        <w:rStyle w:val="Seitenzahl"/>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1A55" w14:textId="77777777" w:rsidR="00CA2887" w:rsidRDefault="00CA2887">
    <w:pPr>
      <w:pStyle w:val="Fuzeile"/>
      <w:tabs>
        <w:tab w:val="clear" w:pos="8930"/>
        <w:tab w:val="right" w:pos="8931"/>
      </w:tabs>
      <w:ind w:right="96"/>
      <w:jc w:val="center"/>
    </w:pPr>
    <w:r>
      <w:fldChar w:fldCharType="begin"/>
    </w:r>
    <w:r>
      <w:instrText xml:space="preserve"> EQ </w:instrText>
    </w:r>
    <w:r>
      <w:fldChar w:fldCharType="end"/>
    </w:r>
    <w:r>
      <w:rPr>
        <w:rStyle w:val="Seitenzahl"/>
        <w:rFonts w:ascii="Arial" w:hAnsi="Arial" w:cs="Arial"/>
      </w:rPr>
      <w:fldChar w:fldCharType="begin"/>
    </w:r>
    <w:r>
      <w:rPr>
        <w:rStyle w:val="Seitenzahl"/>
        <w:rFonts w:ascii="Arial" w:hAnsi="Arial" w:cs="Arial"/>
      </w:rPr>
      <w:instrText xml:space="preserve">PAGE  </w:instrText>
    </w:r>
    <w:r>
      <w:rPr>
        <w:rStyle w:val="Seitenzahl"/>
        <w:rFonts w:ascii="Arial" w:hAnsi="Arial" w:cs="Arial"/>
      </w:rPr>
      <w:fldChar w:fldCharType="separate"/>
    </w:r>
    <w:r>
      <w:rPr>
        <w:rStyle w:val="Seitenzahl"/>
        <w:rFonts w:ascii="Arial" w:hAnsi="Arial" w:cs="Arial"/>
        <w:noProof/>
      </w:rPr>
      <w:t>56</w:t>
    </w:r>
    <w:r>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50D56" w14:textId="77777777" w:rsidR="00B106C1" w:rsidRDefault="00B106C1">
      <w:r>
        <w:separator/>
      </w:r>
    </w:p>
  </w:footnote>
  <w:footnote w:type="continuationSeparator" w:id="0">
    <w:p w14:paraId="361286A0" w14:textId="77777777" w:rsidR="00B106C1" w:rsidRDefault="00B106C1">
      <w:r>
        <w:continuationSeparator/>
      </w:r>
    </w:p>
  </w:footnote>
  <w:footnote w:type="continuationNotice" w:id="1">
    <w:p w14:paraId="07DF8F1E" w14:textId="77777777" w:rsidR="00B106C1" w:rsidRDefault="00B106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CA28" w14:textId="77777777" w:rsidR="00CA2887" w:rsidRDefault="00CA28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20349" w14:textId="77777777" w:rsidR="00CA2887" w:rsidRPr="00BF2D1E" w:rsidRDefault="00CA2887" w:rsidP="00BF2D1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2EEB" w14:textId="77777777" w:rsidR="00CA2887" w:rsidRDefault="00CA288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5625" w14:textId="77777777" w:rsidR="00CA2887" w:rsidRPr="00977ABD" w:rsidRDefault="00CA2887" w:rsidP="00977AB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803F" w14:textId="77777777" w:rsidR="00CA2887" w:rsidRDefault="00CA28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D617" w14:textId="77777777" w:rsidR="00CA2887" w:rsidRPr="00977ABD" w:rsidRDefault="00CA2887" w:rsidP="00977AB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09CC6" w14:textId="77777777" w:rsidR="00CA2887" w:rsidRPr="00977ABD" w:rsidRDefault="00CA2887" w:rsidP="00977AB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BE803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6C210D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9C4AC0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B5ABC7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FA62087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00E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0812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AC726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6E884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9A498C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6A7EA1"/>
    <w:multiLevelType w:val="hybridMultilevel"/>
    <w:tmpl w:val="973672F2"/>
    <w:lvl w:ilvl="0" w:tplc="E9D2D424">
      <w:start w:val="1"/>
      <w:numFmt w:val="upperLetter"/>
      <w:lvlText w:val="%1)"/>
      <w:lvlJc w:val="left"/>
      <w:pPr>
        <w:ind w:left="720" w:hanging="360"/>
      </w:pPr>
      <w:rPr>
        <w:rFonts w:hint="default"/>
        <w:vertAlign w:val="superscrip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8CF2FCB"/>
    <w:multiLevelType w:val="hybridMultilevel"/>
    <w:tmpl w:val="5CF6BD58"/>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67EC2158">
      <w:start w:val="1"/>
      <w:numFmt w:val="bullet"/>
      <w:lvlText w:val=""/>
      <w:lvlJc w:val="left"/>
      <w:pPr>
        <w:tabs>
          <w:tab w:val="num" w:pos="720"/>
        </w:tabs>
        <w:ind w:left="720" w:hanging="360"/>
      </w:pPr>
      <w:rPr>
        <w:rFonts w:ascii="Symbol" w:hAnsi="Symbol" w:hint="default"/>
      </w:rPr>
    </w:lvl>
    <w:lvl w:ilvl="1" w:tplc="91BA0CDA" w:tentative="1">
      <w:start w:val="1"/>
      <w:numFmt w:val="bullet"/>
      <w:lvlText w:val="o"/>
      <w:lvlJc w:val="left"/>
      <w:pPr>
        <w:tabs>
          <w:tab w:val="num" w:pos="1440"/>
        </w:tabs>
        <w:ind w:left="1440" w:hanging="360"/>
      </w:pPr>
      <w:rPr>
        <w:rFonts w:ascii="Courier New" w:hAnsi="Courier New" w:cs="Courier New" w:hint="default"/>
      </w:rPr>
    </w:lvl>
    <w:lvl w:ilvl="2" w:tplc="677EDFEE" w:tentative="1">
      <w:start w:val="1"/>
      <w:numFmt w:val="bullet"/>
      <w:lvlText w:val=""/>
      <w:lvlJc w:val="left"/>
      <w:pPr>
        <w:tabs>
          <w:tab w:val="num" w:pos="2160"/>
        </w:tabs>
        <w:ind w:left="2160" w:hanging="360"/>
      </w:pPr>
      <w:rPr>
        <w:rFonts w:ascii="Wingdings" w:hAnsi="Wingdings" w:hint="default"/>
      </w:rPr>
    </w:lvl>
    <w:lvl w:ilvl="3" w:tplc="5068FF1A" w:tentative="1">
      <w:start w:val="1"/>
      <w:numFmt w:val="bullet"/>
      <w:lvlText w:val=""/>
      <w:lvlJc w:val="left"/>
      <w:pPr>
        <w:tabs>
          <w:tab w:val="num" w:pos="2880"/>
        </w:tabs>
        <w:ind w:left="2880" w:hanging="360"/>
      </w:pPr>
      <w:rPr>
        <w:rFonts w:ascii="Symbol" w:hAnsi="Symbol" w:hint="default"/>
      </w:rPr>
    </w:lvl>
    <w:lvl w:ilvl="4" w:tplc="0B947D30" w:tentative="1">
      <w:start w:val="1"/>
      <w:numFmt w:val="bullet"/>
      <w:lvlText w:val="o"/>
      <w:lvlJc w:val="left"/>
      <w:pPr>
        <w:tabs>
          <w:tab w:val="num" w:pos="3600"/>
        </w:tabs>
        <w:ind w:left="3600" w:hanging="360"/>
      </w:pPr>
      <w:rPr>
        <w:rFonts w:ascii="Courier New" w:hAnsi="Courier New" w:cs="Courier New" w:hint="default"/>
      </w:rPr>
    </w:lvl>
    <w:lvl w:ilvl="5" w:tplc="FD2C3BD8" w:tentative="1">
      <w:start w:val="1"/>
      <w:numFmt w:val="bullet"/>
      <w:lvlText w:val=""/>
      <w:lvlJc w:val="left"/>
      <w:pPr>
        <w:tabs>
          <w:tab w:val="num" w:pos="4320"/>
        </w:tabs>
        <w:ind w:left="4320" w:hanging="360"/>
      </w:pPr>
      <w:rPr>
        <w:rFonts w:ascii="Wingdings" w:hAnsi="Wingdings" w:hint="default"/>
      </w:rPr>
    </w:lvl>
    <w:lvl w:ilvl="6" w:tplc="34AE4D88" w:tentative="1">
      <w:start w:val="1"/>
      <w:numFmt w:val="bullet"/>
      <w:lvlText w:val=""/>
      <w:lvlJc w:val="left"/>
      <w:pPr>
        <w:tabs>
          <w:tab w:val="num" w:pos="5040"/>
        </w:tabs>
        <w:ind w:left="5040" w:hanging="360"/>
      </w:pPr>
      <w:rPr>
        <w:rFonts w:ascii="Symbol" w:hAnsi="Symbol" w:hint="default"/>
      </w:rPr>
    </w:lvl>
    <w:lvl w:ilvl="7" w:tplc="B94660AC" w:tentative="1">
      <w:start w:val="1"/>
      <w:numFmt w:val="bullet"/>
      <w:lvlText w:val="o"/>
      <w:lvlJc w:val="left"/>
      <w:pPr>
        <w:tabs>
          <w:tab w:val="num" w:pos="5760"/>
        </w:tabs>
        <w:ind w:left="5760" w:hanging="360"/>
      </w:pPr>
      <w:rPr>
        <w:rFonts w:ascii="Courier New" w:hAnsi="Courier New" w:cs="Courier New" w:hint="default"/>
      </w:rPr>
    </w:lvl>
    <w:lvl w:ilvl="8" w:tplc="0FBAC0C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D2572D7"/>
    <w:multiLevelType w:val="hybridMultilevel"/>
    <w:tmpl w:val="7D0C95DE"/>
    <w:lvl w:ilvl="0" w:tplc="FF30711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EF36C1"/>
    <w:multiLevelType w:val="hybridMultilevel"/>
    <w:tmpl w:val="1736D974"/>
    <w:lvl w:ilvl="0" w:tplc="F63CFD16">
      <w:start w:val="1"/>
      <w:numFmt w:val="bullet"/>
      <w:lvlText w:val="-"/>
      <w:lvlJc w:val="left"/>
      <w:pPr>
        <w:ind w:left="720" w:hanging="360"/>
      </w:pPr>
      <w:rPr>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0F9735D0"/>
    <w:multiLevelType w:val="hybridMultilevel"/>
    <w:tmpl w:val="61C68462"/>
    <w:lvl w:ilvl="0" w:tplc="EE222704">
      <w:start w:val="17"/>
      <w:numFmt w:val="decimal"/>
      <w:lvlText w:val="%1."/>
      <w:lvlJc w:val="left"/>
      <w:pPr>
        <w:ind w:left="930" w:hanging="570"/>
      </w:pPr>
      <w:rPr>
        <w:rFonts w:hint="default"/>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0B93DBF"/>
    <w:multiLevelType w:val="hybridMultilevel"/>
    <w:tmpl w:val="36420608"/>
    <w:lvl w:ilvl="0" w:tplc="FFFFFFFF">
      <w:start w:val="1"/>
      <w:numFmt w:val="bullet"/>
      <w:lvlText w:val="-"/>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1F641DA"/>
    <w:multiLevelType w:val="hybridMultilevel"/>
    <w:tmpl w:val="17822AAA"/>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17A71155"/>
    <w:multiLevelType w:val="hybridMultilevel"/>
    <w:tmpl w:val="CF9A067A"/>
    <w:lvl w:ilvl="0" w:tplc="FFFFFFFF">
      <w:start w:val="1"/>
      <w:numFmt w:val="bullet"/>
      <w:lvlText w:val="-"/>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18F117EE"/>
    <w:multiLevelType w:val="hybridMultilevel"/>
    <w:tmpl w:val="680880C0"/>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1B2521A3"/>
    <w:multiLevelType w:val="hybridMultilevel"/>
    <w:tmpl w:val="51C21858"/>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E9613C7"/>
    <w:multiLevelType w:val="hybridMultilevel"/>
    <w:tmpl w:val="BB9CF7DC"/>
    <w:lvl w:ilvl="0" w:tplc="2826BF9E">
      <w:start w:val="17"/>
      <w:numFmt w:val="decimal"/>
      <w:lvlText w:val="%1."/>
      <w:lvlJc w:val="left"/>
      <w:pPr>
        <w:ind w:left="1650" w:hanging="570"/>
      </w:pPr>
      <w:rPr>
        <w:rFonts w:hint="default"/>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BE7F96"/>
    <w:multiLevelType w:val="hybridMultilevel"/>
    <w:tmpl w:val="1806E65A"/>
    <w:lvl w:ilvl="0" w:tplc="248C821E">
      <w:start w:val="1"/>
      <w:numFmt w:val="decimal"/>
      <w:lvlText w:val="%1."/>
      <w:lvlJc w:val="left"/>
      <w:pPr>
        <w:ind w:left="930" w:hanging="570"/>
      </w:pPr>
      <w:rPr>
        <w:rFonts w:hint="default"/>
      </w:rPr>
    </w:lvl>
    <w:lvl w:ilvl="1" w:tplc="2DB863F6" w:tentative="1">
      <w:start w:val="1"/>
      <w:numFmt w:val="lowerLetter"/>
      <w:lvlText w:val="%2."/>
      <w:lvlJc w:val="left"/>
      <w:pPr>
        <w:ind w:left="1440" w:hanging="360"/>
      </w:pPr>
    </w:lvl>
    <w:lvl w:ilvl="2" w:tplc="6778050E" w:tentative="1">
      <w:start w:val="1"/>
      <w:numFmt w:val="lowerRoman"/>
      <w:lvlText w:val="%3."/>
      <w:lvlJc w:val="right"/>
      <w:pPr>
        <w:ind w:left="2160" w:hanging="180"/>
      </w:pPr>
    </w:lvl>
    <w:lvl w:ilvl="3" w:tplc="2B140FA0" w:tentative="1">
      <w:start w:val="1"/>
      <w:numFmt w:val="decimal"/>
      <w:lvlText w:val="%4."/>
      <w:lvlJc w:val="left"/>
      <w:pPr>
        <w:ind w:left="2880" w:hanging="360"/>
      </w:pPr>
    </w:lvl>
    <w:lvl w:ilvl="4" w:tplc="AC3AA284" w:tentative="1">
      <w:start w:val="1"/>
      <w:numFmt w:val="lowerLetter"/>
      <w:lvlText w:val="%5."/>
      <w:lvlJc w:val="left"/>
      <w:pPr>
        <w:ind w:left="3600" w:hanging="360"/>
      </w:pPr>
    </w:lvl>
    <w:lvl w:ilvl="5" w:tplc="2BC69304" w:tentative="1">
      <w:start w:val="1"/>
      <w:numFmt w:val="lowerRoman"/>
      <w:lvlText w:val="%6."/>
      <w:lvlJc w:val="right"/>
      <w:pPr>
        <w:ind w:left="4320" w:hanging="180"/>
      </w:pPr>
    </w:lvl>
    <w:lvl w:ilvl="6" w:tplc="A53465A4" w:tentative="1">
      <w:start w:val="1"/>
      <w:numFmt w:val="decimal"/>
      <w:lvlText w:val="%7."/>
      <w:lvlJc w:val="left"/>
      <w:pPr>
        <w:ind w:left="5040" w:hanging="360"/>
      </w:pPr>
    </w:lvl>
    <w:lvl w:ilvl="7" w:tplc="A03CB296" w:tentative="1">
      <w:start w:val="1"/>
      <w:numFmt w:val="lowerLetter"/>
      <w:lvlText w:val="%8."/>
      <w:lvlJc w:val="left"/>
      <w:pPr>
        <w:ind w:left="5760" w:hanging="360"/>
      </w:pPr>
    </w:lvl>
    <w:lvl w:ilvl="8" w:tplc="B0C4BDC6" w:tentative="1">
      <w:start w:val="1"/>
      <w:numFmt w:val="lowerRoman"/>
      <w:lvlText w:val="%9."/>
      <w:lvlJc w:val="right"/>
      <w:pPr>
        <w:ind w:left="6480" w:hanging="180"/>
      </w:pPr>
    </w:lvl>
  </w:abstractNum>
  <w:abstractNum w:abstractNumId="2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0" w15:restartNumberingAfterBreak="0">
    <w:nsid w:val="276040A0"/>
    <w:multiLevelType w:val="hybridMultilevel"/>
    <w:tmpl w:val="E03E69B4"/>
    <w:lvl w:ilvl="0" w:tplc="3BAA7222">
      <w:start w:val="1"/>
      <w:numFmt w:val="decimal"/>
      <w:lvlText w:val="%1."/>
      <w:lvlJc w:val="left"/>
      <w:pPr>
        <w:ind w:left="930" w:hanging="57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283D6002"/>
    <w:multiLevelType w:val="hybridMultilevel"/>
    <w:tmpl w:val="029EC240"/>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8DB1193"/>
    <w:multiLevelType w:val="hybridMultilevel"/>
    <w:tmpl w:val="BC48B1BE"/>
    <w:lvl w:ilvl="0" w:tplc="FFFFFFFF">
      <w:start w:val="1"/>
      <w:numFmt w:val="bullet"/>
      <w:lvlText w:val="-"/>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300857A4"/>
    <w:multiLevelType w:val="hybridMultilevel"/>
    <w:tmpl w:val="D228F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4D16C36"/>
    <w:multiLevelType w:val="hybridMultilevel"/>
    <w:tmpl w:val="2F461D3C"/>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5912DCE"/>
    <w:multiLevelType w:val="hybridMultilevel"/>
    <w:tmpl w:val="D38C4D2A"/>
    <w:lvl w:ilvl="0" w:tplc="E14CB142">
      <w:start w:val="1"/>
      <w:numFmt w:val="bullet"/>
      <w:lvlText w:val="-"/>
      <w:legacy w:legacy="1" w:legacySpace="0" w:legacyIndent="360"/>
      <w:lvlJc w:val="left"/>
      <w:pPr>
        <w:ind w:left="360" w:hanging="360"/>
      </w:pPr>
    </w:lvl>
    <w:lvl w:ilvl="1" w:tplc="DA6CF5E4" w:tentative="1">
      <w:start w:val="1"/>
      <w:numFmt w:val="bullet"/>
      <w:lvlText w:val="o"/>
      <w:lvlJc w:val="left"/>
      <w:pPr>
        <w:tabs>
          <w:tab w:val="num" w:pos="1440"/>
        </w:tabs>
        <w:ind w:left="1440" w:hanging="360"/>
      </w:pPr>
      <w:rPr>
        <w:rFonts w:ascii="Courier New" w:hAnsi="Courier New" w:cs="Courier New" w:hint="default"/>
      </w:rPr>
    </w:lvl>
    <w:lvl w:ilvl="2" w:tplc="F2FC43CE" w:tentative="1">
      <w:start w:val="1"/>
      <w:numFmt w:val="bullet"/>
      <w:lvlText w:val=""/>
      <w:lvlJc w:val="left"/>
      <w:pPr>
        <w:tabs>
          <w:tab w:val="num" w:pos="2160"/>
        </w:tabs>
        <w:ind w:left="2160" w:hanging="360"/>
      </w:pPr>
      <w:rPr>
        <w:rFonts w:ascii="Wingdings" w:hAnsi="Wingdings" w:hint="default"/>
      </w:rPr>
    </w:lvl>
    <w:lvl w:ilvl="3" w:tplc="9D6A7DA6" w:tentative="1">
      <w:start w:val="1"/>
      <w:numFmt w:val="bullet"/>
      <w:lvlText w:val=""/>
      <w:lvlJc w:val="left"/>
      <w:pPr>
        <w:tabs>
          <w:tab w:val="num" w:pos="2880"/>
        </w:tabs>
        <w:ind w:left="2880" w:hanging="360"/>
      </w:pPr>
      <w:rPr>
        <w:rFonts w:ascii="Symbol" w:hAnsi="Symbol" w:hint="default"/>
      </w:rPr>
    </w:lvl>
    <w:lvl w:ilvl="4" w:tplc="AAAC1030" w:tentative="1">
      <w:start w:val="1"/>
      <w:numFmt w:val="bullet"/>
      <w:lvlText w:val="o"/>
      <w:lvlJc w:val="left"/>
      <w:pPr>
        <w:tabs>
          <w:tab w:val="num" w:pos="3600"/>
        </w:tabs>
        <w:ind w:left="3600" w:hanging="360"/>
      </w:pPr>
      <w:rPr>
        <w:rFonts w:ascii="Courier New" w:hAnsi="Courier New" w:cs="Courier New" w:hint="default"/>
      </w:rPr>
    </w:lvl>
    <w:lvl w:ilvl="5" w:tplc="6E669A2E" w:tentative="1">
      <w:start w:val="1"/>
      <w:numFmt w:val="bullet"/>
      <w:lvlText w:val=""/>
      <w:lvlJc w:val="left"/>
      <w:pPr>
        <w:tabs>
          <w:tab w:val="num" w:pos="4320"/>
        </w:tabs>
        <w:ind w:left="4320" w:hanging="360"/>
      </w:pPr>
      <w:rPr>
        <w:rFonts w:ascii="Wingdings" w:hAnsi="Wingdings" w:hint="default"/>
      </w:rPr>
    </w:lvl>
    <w:lvl w:ilvl="6" w:tplc="607E4D4E" w:tentative="1">
      <w:start w:val="1"/>
      <w:numFmt w:val="bullet"/>
      <w:lvlText w:val=""/>
      <w:lvlJc w:val="left"/>
      <w:pPr>
        <w:tabs>
          <w:tab w:val="num" w:pos="5040"/>
        </w:tabs>
        <w:ind w:left="5040" w:hanging="360"/>
      </w:pPr>
      <w:rPr>
        <w:rFonts w:ascii="Symbol" w:hAnsi="Symbol" w:hint="default"/>
      </w:rPr>
    </w:lvl>
    <w:lvl w:ilvl="7" w:tplc="0A0832F8" w:tentative="1">
      <w:start w:val="1"/>
      <w:numFmt w:val="bullet"/>
      <w:lvlText w:val="o"/>
      <w:lvlJc w:val="left"/>
      <w:pPr>
        <w:tabs>
          <w:tab w:val="num" w:pos="5760"/>
        </w:tabs>
        <w:ind w:left="5760" w:hanging="360"/>
      </w:pPr>
      <w:rPr>
        <w:rFonts w:ascii="Courier New" w:hAnsi="Courier New" w:cs="Courier New" w:hint="default"/>
      </w:rPr>
    </w:lvl>
    <w:lvl w:ilvl="8" w:tplc="A414117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557B13"/>
    <w:multiLevelType w:val="hybridMultilevel"/>
    <w:tmpl w:val="CCA217C8"/>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38322761"/>
    <w:multiLevelType w:val="hybridMultilevel"/>
    <w:tmpl w:val="B8DAFC16"/>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3A1B6CA3"/>
    <w:multiLevelType w:val="hybridMultilevel"/>
    <w:tmpl w:val="F5D8F002"/>
    <w:lvl w:ilvl="0" w:tplc="FF6ED944">
      <w:start w:val="1"/>
      <w:numFmt w:val="bullet"/>
      <w:lvlText w:val="-"/>
      <w:legacy w:legacy="1" w:legacySpace="0" w:legacyIndent="360"/>
      <w:lvlJc w:val="left"/>
      <w:pPr>
        <w:ind w:left="360" w:hanging="360"/>
      </w:pPr>
    </w:lvl>
    <w:lvl w:ilvl="1" w:tplc="7F6835CC">
      <w:start w:val="1"/>
      <w:numFmt w:val="bullet"/>
      <w:lvlText w:val="o"/>
      <w:lvlJc w:val="left"/>
      <w:pPr>
        <w:tabs>
          <w:tab w:val="num" w:pos="1440"/>
        </w:tabs>
        <w:ind w:left="1440" w:hanging="360"/>
      </w:pPr>
      <w:rPr>
        <w:rFonts w:ascii="Courier New" w:hAnsi="Courier New" w:cs="Courier New" w:hint="default"/>
      </w:rPr>
    </w:lvl>
    <w:lvl w:ilvl="2" w:tplc="1AE4DB08">
      <w:start w:val="1"/>
      <w:numFmt w:val="bullet"/>
      <w:lvlText w:val="-"/>
      <w:legacy w:legacy="1" w:legacySpace="0" w:legacyIndent="360"/>
      <w:lvlJc w:val="left"/>
      <w:pPr>
        <w:ind w:left="2160" w:hanging="360"/>
      </w:pPr>
    </w:lvl>
    <w:lvl w:ilvl="3" w:tplc="3B6040C2" w:tentative="1">
      <w:start w:val="1"/>
      <w:numFmt w:val="bullet"/>
      <w:lvlText w:val=""/>
      <w:lvlJc w:val="left"/>
      <w:pPr>
        <w:tabs>
          <w:tab w:val="num" w:pos="2880"/>
        </w:tabs>
        <w:ind w:left="2880" w:hanging="360"/>
      </w:pPr>
      <w:rPr>
        <w:rFonts w:ascii="Symbol" w:hAnsi="Symbol" w:hint="default"/>
      </w:rPr>
    </w:lvl>
    <w:lvl w:ilvl="4" w:tplc="E4DA156E" w:tentative="1">
      <w:start w:val="1"/>
      <w:numFmt w:val="bullet"/>
      <w:lvlText w:val="o"/>
      <w:lvlJc w:val="left"/>
      <w:pPr>
        <w:tabs>
          <w:tab w:val="num" w:pos="3600"/>
        </w:tabs>
        <w:ind w:left="3600" w:hanging="360"/>
      </w:pPr>
      <w:rPr>
        <w:rFonts w:ascii="Courier New" w:hAnsi="Courier New" w:cs="Courier New" w:hint="default"/>
      </w:rPr>
    </w:lvl>
    <w:lvl w:ilvl="5" w:tplc="80ACD9C4" w:tentative="1">
      <w:start w:val="1"/>
      <w:numFmt w:val="bullet"/>
      <w:lvlText w:val=""/>
      <w:lvlJc w:val="left"/>
      <w:pPr>
        <w:tabs>
          <w:tab w:val="num" w:pos="4320"/>
        </w:tabs>
        <w:ind w:left="4320" w:hanging="360"/>
      </w:pPr>
      <w:rPr>
        <w:rFonts w:ascii="Wingdings" w:hAnsi="Wingdings" w:hint="default"/>
      </w:rPr>
    </w:lvl>
    <w:lvl w:ilvl="6" w:tplc="E95852B6" w:tentative="1">
      <w:start w:val="1"/>
      <w:numFmt w:val="bullet"/>
      <w:lvlText w:val=""/>
      <w:lvlJc w:val="left"/>
      <w:pPr>
        <w:tabs>
          <w:tab w:val="num" w:pos="5040"/>
        </w:tabs>
        <w:ind w:left="5040" w:hanging="360"/>
      </w:pPr>
      <w:rPr>
        <w:rFonts w:ascii="Symbol" w:hAnsi="Symbol" w:hint="default"/>
      </w:rPr>
    </w:lvl>
    <w:lvl w:ilvl="7" w:tplc="86CA526A" w:tentative="1">
      <w:start w:val="1"/>
      <w:numFmt w:val="bullet"/>
      <w:lvlText w:val="o"/>
      <w:lvlJc w:val="left"/>
      <w:pPr>
        <w:tabs>
          <w:tab w:val="num" w:pos="5760"/>
        </w:tabs>
        <w:ind w:left="5760" w:hanging="360"/>
      </w:pPr>
      <w:rPr>
        <w:rFonts w:ascii="Courier New" w:hAnsi="Courier New" w:cs="Courier New" w:hint="default"/>
      </w:rPr>
    </w:lvl>
    <w:lvl w:ilvl="8" w:tplc="0FEE9EA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F1F4715"/>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201677E"/>
    <w:multiLevelType w:val="hybridMultilevel"/>
    <w:tmpl w:val="E3666A76"/>
    <w:lvl w:ilvl="0" w:tplc="0407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488F4A77"/>
    <w:multiLevelType w:val="hybridMultilevel"/>
    <w:tmpl w:val="85965F9E"/>
    <w:lvl w:ilvl="0" w:tplc="39EC5D00">
      <w:start w:val="1"/>
      <w:numFmt w:val="bullet"/>
      <w:lvlText w:val="-"/>
      <w:lvlJc w:val="left"/>
      <w:rPr>
        <w:rFonts w:ascii="Times New Roman" w:hAnsi="Times New Roman" w:cs="Times New Roman" w:hint="default"/>
        <w:b w:val="0"/>
        <w:i w:val="0"/>
        <w:caps w:val="0"/>
        <w:strike w:val="0"/>
        <w:dstrike w:val="0"/>
        <w:vanish w:val="0"/>
        <w:color w:val="auto"/>
        <w:sz w:val="22"/>
        <w:vertAlign w:val="baseline"/>
      </w:rPr>
    </w:lvl>
    <w:lvl w:ilvl="1" w:tplc="D6D64E42" w:tentative="1">
      <w:start w:val="1"/>
      <w:numFmt w:val="bullet"/>
      <w:lvlText w:val="o"/>
      <w:lvlJc w:val="left"/>
      <w:pPr>
        <w:tabs>
          <w:tab w:val="num" w:pos="1440"/>
        </w:tabs>
        <w:ind w:left="1440" w:hanging="360"/>
      </w:pPr>
      <w:rPr>
        <w:rFonts w:ascii="Courier New" w:hAnsi="Courier New" w:cs="Courier New" w:hint="default"/>
      </w:rPr>
    </w:lvl>
    <w:lvl w:ilvl="2" w:tplc="A9964ACC" w:tentative="1">
      <w:start w:val="1"/>
      <w:numFmt w:val="bullet"/>
      <w:lvlText w:val=""/>
      <w:lvlJc w:val="left"/>
      <w:pPr>
        <w:tabs>
          <w:tab w:val="num" w:pos="2160"/>
        </w:tabs>
        <w:ind w:left="2160" w:hanging="360"/>
      </w:pPr>
      <w:rPr>
        <w:rFonts w:ascii="Wingdings" w:hAnsi="Wingdings" w:hint="default"/>
      </w:rPr>
    </w:lvl>
    <w:lvl w:ilvl="3" w:tplc="FFB42202" w:tentative="1">
      <w:start w:val="1"/>
      <w:numFmt w:val="bullet"/>
      <w:lvlText w:val=""/>
      <w:lvlJc w:val="left"/>
      <w:pPr>
        <w:tabs>
          <w:tab w:val="num" w:pos="2880"/>
        </w:tabs>
        <w:ind w:left="2880" w:hanging="360"/>
      </w:pPr>
      <w:rPr>
        <w:rFonts w:ascii="Symbol" w:hAnsi="Symbol" w:hint="default"/>
      </w:rPr>
    </w:lvl>
    <w:lvl w:ilvl="4" w:tplc="16EEF1C6" w:tentative="1">
      <w:start w:val="1"/>
      <w:numFmt w:val="bullet"/>
      <w:lvlText w:val="o"/>
      <w:lvlJc w:val="left"/>
      <w:pPr>
        <w:tabs>
          <w:tab w:val="num" w:pos="3600"/>
        </w:tabs>
        <w:ind w:left="3600" w:hanging="360"/>
      </w:pPr>
      <w:rPr>
        <w:rFonts w:ascii="Courier New" w:hAnsi="Courier New" w:cs="Courier New" w:hint="default"/>
      </w:rPr>
    </w:lvl>
    <w:lvl w:ilvl="5" w:tplc="CB5ACCF8" w:tentative="1">
      <w:start w:val="1"/>
      <w:numFmt w:val="bullet"/>
      <w:lvlText w:val=""/>
      <w:lvlJc w:val="left"/>
      <w:pPr>
        <w:tabs>
          <w:tab w:val="num" w:pos="4320"/>
        </w:tabs>
        <w:ind w:left="4320" w:hanging="360"/>
      </w:pPr>
      <w:rPr>
        <w:rFonts w:ascii="Wingdings" w:hAnsi="Wingdings" w:hint="default"/>
      </w:rPr>
    </w:lvl>
    <w:lvl w:ilvl="6" w:tplc="ED625ADC" w:tentative="1">
      <w:start w:val="1"/>
      <w:numFmt w:val="bullet"/>
      <w:lvlText w:val=""/>
      <w:lvlJc w:val="left"/>
      <w:pPr>
        <w:tabs>
          <w:tab w:val="num" w:pos="5040"/>
        </w:tabs>
        <w:ind w:left="5040" w:hanging="360"/>
      </w:pPr>
      <w:rPr>
        <w:rFonts w:ascii="Symbol" w:hAnsi="Symbol" w:hint="default"/>
      </w:rPr>
    </w:lvl>
    <w:lvl w:ilvl="7" w:tplc="02221C06" w:tentative="1">
      <w:start w:val="1"/>
      <w:numFmt w:val="bullet"/>
      <w:lvlText w:val="o"/>
      <w:lvlJc w:val="left"/>
      <w:pPr>
        <w:tabs>
          <w:tab w:val="num" w:pos="5760"/>
        </w:tabs>
        <w:ind w:left="5760" w:hanging="360"/>
      </w:pPr>
      <w:rPr>
        <w:rFonts w:ascii="Courier New" w:hAnsi="Courier New" w:cs="Courier New" w:hint="default"/>
      </w:rPr>
    </w:lvl>
    <w:lvl w:ilvl="8" w:tplc="59B282C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7F62CF"/>
    <w:multiLevelType w:val="hybridMultilevel"/>
    <w:tmpl w:val="BE7C34A4"/>
    <w:lvl w:ilvl="0" w:tplc="FFFFFFFF">
      <w:start w:val="1"/>
      <w:numFmt w:val="bullet"/>
      <w:lvlText w:val="-"/>
      <w:lvlJc w:val="left"/>
      <w:pPr>
        <w:tabs>
          <w:tab w:val="num" w:pos="360"/>
        </w:tabs>
        <w:ind w:left="360" w:hanging="360"/>
      </w:pPr>
      <w:rPr>
        <w:rFonts w:hint="default"/>
      </w:rPr>
    </w:lvl>
    <w:lvl w:ilvl="1" w:tplc="A3208390" w:tentative="1">
      <w:start w:val="1"/>
      <w:numFmt w:val="bullet"/>
      <w:lvlText w:val="o"/>
      <w:lvlJc w:val="left"/>
      <w:pPr>
        <w:tabs>
          <w:tab w:val="num" w:pos="1440"/>
        </w:tabs>
        <w:ind w:left="1440" w:hanging="360"/>
      </w:pPr>
      <w:rPr>
        <w:rFonts w:ascii="Courier New" w:hAnsi="Courier New" w:cs="Courier New" w:hint="default"/>
      </w:rPr>
    </w:lvl>
    <w:lvl w:ilvl="2" w:tplc="A614D0C6" w:tentative="1">
      <w:start w:val="1"/>
      <w:numFmt w:val="bullet"/>
      <w:lvlText w:val=""/>
      <w:lvlJc w:val="left"/>
      <w:pPr>
        <w:tabs>
          <w:tab w:val="num" w:pos="2160"/>
        </w:tabs>
        <w:ind w:left="2160" w:hanging="360"/>
      </w:pPr>
      <w:rPr>
        <w:rFonts w:ascii="Wingdings" w:hAnsi="Wingdings" w:hint="default"/>
      </w:rPr>
    </w:lvl>
    <w:lvl w:ilvl="3" w:tplc="BCBA9CD0" w:tentative="1">
      <w:start w:val="1"/>
      <w:numFmt w:val="bullet"/>
      <w:lvlText w:val=""/>
      <w:lvlJc w:val="left"/>
      <w:pPr>
        <w:tabs>
          <w:tab w:val="num" w:pos="2880"/>
        </w:tabs>
        <w:ind w:left="2880" w:hanging="360"/>
      </w:pPr>
      <w:rPr>
        <w:rFonts w:ascii="Symbol" w:hAnsi="Symbol" w:hint="default"/>
      </w:rPr>
    </w:lvl>
    <w:lvl w:ilvl="4" w:tplc="40C642E8" w:tentative="1">
      <w:start w:val="1"/>
      <w:numFmt w:val="bullet"/>
      <w:lvlText w:val="o"/>
      <w:lvlJc w:val="left"/>
      <w:pPr>
        <w:tabs>
          <w:tab w:val="num" w:pos="3600"/>
        </w:tabs>
        <w:ind w:left="3600" w:hanging="360"/>
      </w:pPr>
      <w:rPr>
        <w:rFonts w:ascii="Courier New" w:hAnsi="Courier New" w:cs="Courier New" w:hint="default"/>
      </w:rPr>
    </w:lvl>
    <w:lvl w:ilvl="5" w:tplc="30C0A6A6" w:tentative="1">
      <w:start w:val="1"/>
      <w:numFmt w:val="bullet"/>
      <w:lvlText w:val=""/>
      <w:lvlJc w:val="left"/>
      <w:pPr>
        <w:tabs>
          <w:tab w:val="num" w:pos="4320"/>
        </w:tabs>
        <w:ind w:left="4320" w:hanging="360"/>
      </w:pPr>
      <w:rPr>
        <w:rFonts w:ascii="Wingdings" w:hAnsi="Wingdings" w:hint="default"/>
      </w:rPr>
    </w:lvl>
    <w:lvl w:ilvl="6" w:tplc="E2EE54C4" w:tentative="1">
      <w:start w:val="1"/>
      <w:numFmt w:val="bullet"/>
      <w:lvlText w:val=""/>
      <w:lvlJc w:val="left"/>
      <w:pPr>
        <w:tabs>
          <w:tab w:val="num" w:pos="5040"/>
        </w:tabs>
        <w:ind w:left="5040" w:hanging="360"/>
      </w:pPr>
      <w:rPr>
        <w:rFonts w:ascii="Symbol" w:hAnsi="Symbol" w:hint="default"/>
      </w:rPr>
    </w:lvl>
    <w:lvl w:ilvl="7" w:tplc="634CBF40" w:tentative="1">
      <w:start w:val="1"/>
      <w:numFmt w:val="bullet"/>
      <w:lvlText w:val="o"/>
      <w:lvlJc w:val="left"/>
      <w:pPr>
        <w:tabs>
          <w:tab w:val="num" w:pos="5760"/>
        </w:tabs>
        <w:ind w:left="5760" w:hanging="360"/>
      </w:pPr>
      <w:rPr>
        <w:rFonts w:ascii="Courier New" w:hAnsi="Courier New" w:cs="Courier New" w:hint="default"/>
      </w:rPr>
    </w:lvl>
    <w:lvl w:ilvl="8" w:tplc="89AABF9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0A3398"/>
    <w:multiLevelType w:val="hybridMultilevel"/>
    <w:tmpl w:val="0114C92E"/>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4FB22419"/>
    <w:multiLevelType w:val="hybridMultilevel"/>
    <w:tmpl w:val="01C2B4EC"/>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50A505F0"/>
    <w:multiLevelType w:val="hybridMultilevel"/>
    <w:tmpl w:val="DA4E6E88"/>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535B19CC"/>
    <w:multiLevelType w:val="hybridMultilevel"/>
    <w:tmpl w:val="C812D2EA"/>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6537CD"/>
    <w:multiLevelType w:val="hybridMultilevel"/>
    <w:tmpl w:val="04C2D79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85B6705"/>
    <w:multiLevelType w:val="hybridMultilevel"/>
    <w:tmpl w:val="23CA66DC"/>
    <w:lvl w:ilvl="0" w:tplc="8F88DA08">
      <w:start w:val="1"/>
      <w:numFmt w:val="upperLetter"/>
      <w:lvlText w:val="%1)"/>
      <w:lvlJc w:val="left"/>
      <w:pPr>
        <w:ind w:left="504"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9" w15:restartNumberingAfterBreak="0">
    <w:nsid w:val="58EF7F86"/>
    <w:multiLevelType w:val="hybridMultilevel"/>
    <w:tmpl w:val="098820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61A530E0"/>
    <w:multiLevelType w:val="hybridMultilevel"/>
    <w:tmpl w:val="94527A72"/>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61D61EE0"/>
    <w:multiLevelType w:val="hybridMultilevel"/>
    <w:tmpl w:val="5C5E207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5984173"/>
    <w:multiLevelType w:val="hybridMultilevel"/>
    <w:tmpl w:val="BB9CF7DC"/>
    <w:lvl w:ilvl="0" w:tplc="FFFFFFFF">
      <w:start w:val="17"/>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6727ADB"/>
    <w:multiLevelType w:val="hybridMultilevel"/>
    <w:tmpl w:val="0F86C48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87D5C2D"/>
    <w:multiLevelType w:val="hybridMultilevel"/>
    <w:tmpl w:val="7B3C4522"/>
    <w:lvl w:ilvl="0" w:tplc="39EC5D00">
      <w:start w:val="1"/>
      <w:numFmt w:val="bullet"/>
      <w:lvlText w:val="-"/>
      <w:lvlJc w:val="left"/>
      <w:rPr>
        <w:rFonts w:ascii="Times New Roman" w:hAnsi="Times New Roman" w:cs="Times New Roman" w:hint="default"/>
        <w:b w:val="0"/>
        <w:i w:val="0"/>
        <w:caps w:val="0"/>
        <w:strike w:val="0"/>
        <w:dstrike w:val="0"/>
        <w:vanish w:val="0"/>
        <w:color w:val="auto"/>
        <w:sz w:val="22"/>
        <w:vertAlign w:val="base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342BDC"/>
    <w:multiLevelType w:val="hybridMultilevel"/>
    <w:tmpl w:val="971C732A"/>
    <w:lvl w:ilvl="0" w:tplc="FF6ED944">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699121FC"/>
    <w:multiLevelType w:val="hybridMultilevel"/>
    <w:tmpl w:val="1722DF90"/>
    <w:lvl w:ilvl="0" w:tplc="59D26046">
      <w:start w:val="1"/>
      <w:numFmt w:val="bullet"/>
      <w:lvlText w:val="-"/>
      <w:lvlJc w:val="left"/>
      <w:pPr>
        <w:ind w:left="360" w:hanging="360"/>
      </w:pPr>
      <w:rPr>
        <w:rFonts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E772A7A"/>
    <w:multiLevelType w:val="hybridMultilevel"/>
    <w:tmpl w:val="7D0C95D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9D6FB6"/>
    <w:multiLevelType w:val="hybridMultilevel"/>
    <w:tmpl w:val="0F0A4376"/>
    <w:lvl w:ilvl="0" w:tplc="FFFFFFFF">
      <w:start w:val="1"/>
      <w:numFmt w:val="bullet"/>
      <w:lvlText w:val="-"/>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77DA3297"/>
    <w:multiLevelType w:val="hybridMultilevel"/>
    <w:tmpl w:val="298C3158"/>
    <w:lvl w:ilvl="0" w:tplc="FFFFFFFF">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7A100D28"/>
    <w:multiLevelType w:val="hybridMultilevel"/>
    <w:tmpl w:val="C1EC079E"/>
    <w:lvl w:ilvl="0" w:tplc="FD788292">
      <w:start w:val="1"/>
      <w:numFmt w:val="upperLetter"/>
      <w:lvlText w:val="%1."/>
      <w:lvlJc w:val="left"/>
      <w:pPr>
        <w:ind w:left="5670" w:hanging="5670"/>
      </w:pPr>
      <w:rPr>
        <w:rFonts w:hint="default"/>
        <w:b/>
      </w:rPr>
    </w:lvl>
    <w:lvl w:ilvl="1" w:tplc="2826BF9E">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3"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F533FD"/>
    <w:multiLevelType w:val="hybridMultilevel"/>
    <w:tmpl w:val="23CA66DC"/>
    <w:lvl w:ilvl="0" w:tplc="8F88DA08">
      <w:start w:val="1"/>
      <w:numFmt w:val="upperLetter"/>
      <w:lvlText w:val="%1)"/>
      <w:lvlJc w:val="left"/>
      <w:pPr>
        <w:ind w:left="504"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5" w15:restartNumberingAfterBreak="0">
    <w:nsid w:val="7DF03B9F"/>
    <w:multiLevelType w:val="hybridMultilevel"/>
    <w:tmpl w:val="A3DA7570"/>
    <w:lvl w:ilvl="0" w:tplc="FFFFFFFF">
      <w:start w:val="1"/>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29871486">
    <w:abstractNumId w:val="10"/>
    <w:lvlOverride w:ilvl="0">
      <w:lvl w:ilvl="0">
        <w:start w:val="1"/>
        <w:numFmt w:val="bullet"/>
        <w:lvlText w:val="-"/>
        <w:legacy w:legacy="1" w:legacySpace="0" w:legacyIndent="360"/>
        <w:lvlJc w:val="left"/>
        <w:pPr>
          <w:ind w:left="360" w:hanging="360"/>
        </w:pPr>
      </w:lvl>
    </w:lvlOverride>
  </w:num>
  <w:num w:numId="2" w16cid:durableId="469326095">
    <w:abstractNumId w:val="29"/>
  </w:num>
  <w:num w:numId="3" w16cid:durableId="1464422260">
    <w:abstractNumId w:val="13"/>
  </w:num>
  <w:num w:numId="4" w16cid:durableId="1069421506">
    <w:abstractNumId w:val="10"/>
    <w:lvlOverride w:ilvl="0">
      <w:lvl w:ilvl="0">
        <w:start w:val="1"/>
        <w:numFmt w:val="bullet"/>
        <w:lvlText w:val="-"/>
        <w:legacy w:legacy="1" w:legacySpace="0" w:legacyIndent="360"/>
        <w:lvlJc w:val="left"/>
        <w:pPr>
          <w:ind w:left="360" w:hanging="360"/>
        </w:pPr>
      </w:lvl>
    </w:lvlOverride>
  </w:num>
  <w:num w:numId="5" w16cid:durableId="49303319">
    <w:abstractNumId w:val="38"/>
  </w:num>
  <w:num w:numId="6" w16cid:durableId="1958943481">
    <w:abstractNumId w:val="35"/>
  </w:num>
  <w:num w:numId="7" w16cid:durableId="1368918166">
    <w:abstractNumId w:val="54"/>
  </w:num>
  <w:num w:numId="8" w16cid:durableId="770591163">
    <w:abstractNumId w:val="41"/>
  </w:num>
  <w:num w:numId="9" w16cid:durableId="758526205">
    <w:abstractNumId w:val="53"/>
  </w:num>
  <w:num w:numId="10" w16cid:durableId="2014335772">
    <w:abstractNumId w:val="59"/>
  </w:num>
  <w:num w:numId="11" w16cid:durableId="1942685484">
    <w:abstractNumId w:val="21"/>
  </w:num>
  <w:num w:numId="12" w16cid:durableId="689839272">
    <w:abstractNumId w:val="60"/>
  </w:num>
  <w:num w:numId="13" w16cid:durableId="1223641912">
    <w:abstractNumId w:val="51"/>
  </w:num>
  <w:num w:numId="14" w16cid:durableId="117041300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4118928">
    <w:abstractNumId w:val="22"/>
  </w:num>
  <w:num w:numId="16" w16cid:durableId="415785595">
    <w:abstractNumId w:val="36"/>
  </w:num>
  <w:num w:numId="17" w16cid:durableId="1114522581">
    <w:abstractNumId w:val="19"/>
  </w:num>
  <w:num w:numId="18" w16cid:durableId="1329018062">
    <w:abstractNumId w:val="43"/>
  </w:num>
  <w:num w:numId="19" w16cid:durableId="1110396261">
    <w:abstractNumId w:val="46"/>
  </w:num>
  <w:num w:numId="20" w16cid:durableId="2027438404">
    <w:abstractNumId w:val="50"/>
  </w:num>
  <w:num w:numId="21" w16cid:durableId="440995531">
    <w:abstractNumId w:val="42"/>
  </w:num>
  <w:num w:numId="22" w16cid:durableId="257375898">
    <w:abstractNumId w:val="23"/>
  </w:num>
  <w:num w:numId="23" w16cid:durableId="487209821">
    <w:abstractNumId w:val="64"/>
  </w:num>
  <w:num w:numId="24" w16cid:durableId="1128083375">
    <w:abstractNumId w:val="48"/>
  </w:num>
  <w:num w:numId="25" w16cid:durableId="674961297">
    <w:abstractNumId w:val="33"/>
  </w:num>
  <w:num w:numId="26" w16cid:durableId="853349014">
    <w:abstractNumId w:val="27"/>
  </w:num>
  <w:num w:numId="27" w16cid:durableId="228879819">
    <w:abstractNumId w:val="11"/>
  </w:num>
  <w:num w:numId="28" w16cid:durableId="1924870033">
    <w:abstractNumId w:val="62"/>
  </w:num>
  <w:num w:numId="29" w16cid:durableId="1955556266">
    <w:abstractNumId w:val="26"/>
  </w:num>
  <w:num w:numId="30" w16cid:durableId="1521238453">
    <w:abstractNumId w:val="9"/>
  </w:num>
  <w:num w:numId="31" w16cid:durableId="1083143058">
    <w:abstractNumId w:val="7"/>
  </w:num>
  <w:num w:numId="32" w16cid:durableId="569001415">
    <w:abstractNumId w:val="6"/>
  </w:num>
  <w:num w:numId="33" w16cid:durableId="33577755">
    <w:abstractNumId w:val="5"/>
  </w:num>
  <w:num w:numId="34" w16cid:durableId="437524533">
    <w:abstractNumId w:val="4"/>
  </w:num>
  <w:num w:numId="35" w16cid:durableId="1427310333">
    <w:abstractNumId w:val="8"/>
  </w:num>
  <w:num w:numId="36" w16cid:durableId="2106337848">
    <w:abstractNumId w:val="3"/>
  </w:num>
  <w:num w:numId="37" w16cid:durableId="1991401514">
    <w:abstractNumId w:val="2"/>
  </w:num>
  <w:num w:numId="38" w16cid:durableId="1880968896">
    <w:abstractNumId w:val="1"/>
  </w:num>
  <w:num w:numId="39" w16cid:durableId="670177054">
    <w:abstractNumId w:val="0"/>
  </w:num>
  <w:num w:numId="40" w16cid:durableId="1875000204">
    <w:abstractNumId w:val="57"/>
  </w:num>
  <w:num w:numId="41" w16cid:durableId="1518546620">
    <w:abstractNumId w:val="45"/>
  </w:num>
  <w:num w:numId="42" w16cid:durableId="713237926">
    <w:abstractNumId w:val="37"/>
  </w:num>
  <w:num w:numId="43" w16cid:durableId="743217">
    <w:abstractNumId w:val="20"/>
  </w:num>
  <w:num w:numId="44" w16cid:durableId="2120490878">
    <w:abstractNumId w:val="40"/>
  </w:num>
  <w:num w:numId="45" w16cid:durableId="1449658612">
    <w:abstractNumId w:val="34"/>
  </w:num>
  <w:num w:numId="46" w16cid:durableId="2131313749">
    <w:abstractNumId w:val="12"/>
  </w:num>
  <w:num w:numId="47" w16cid:durableId="1763641810">
    <w:abstractNumId w:val="49"/>
  </w:num>
  <w:num w:numId="48" w16cid:durableId="727534715">
    <w:abstractNumId w:val="44"/>
  </w:num>
  <w:num w:numId="49" w16cid:durableId="562257566">
    <w:abstractNumId w:val="56"/>
  </w:num>
  <w:num w:numId="50" w16cid:durableId="878590188">
    <w:abstractNumId w:val="39"/>
  </w:num>
  <w:num w:numId="51" w16cid:durableId="66389188">
    <w:abstractNumId w:val="15"/>
  </w:num>
  <w:num w:numId="52" w16cid:durableId="1243177586">
    <w:abstractNumId w:val="47"/>
  </w:num>
  <w:num w:numId="53" w16cid:durableId="52971033">
    <w:abstractNumId w:val="16"/>
  </w:num>
  <w:num w:numId="54" w16cid:durableId="1066992372">
    <w:abstractNumId w:val="32"/>
  </w:num>
  <w:num w:numId="55" w16cid:durableId="2088266817">
    <w:abstractNumId w:val="65"/>
  </w:num>
  <w:num w:numId="56" w16cid:durableId="1505439577">
    <w:abstractNumId w:val="58"/>
  </w:num>
  <w:num w:numId="57" w16cid:durableId="583535093">
    <w:abstractNumId w:val="52"/>
  </w:num>
  <w:num w:numId="58" w16cid:durableId="20815204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414014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54750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404020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42586892">
    <w:abstractNumId w:val="61"/>
  </w:num>
  <w:num w:numId="63" w16cid:durableId="369376305">
    <w:abstractNumId w:val="24"/>
  </w:num>
  <w:num w:numId="64" w16cid:durableId="1720207056">
    <w:abstractNumId w:val="28"/>
  </w:num>
  <w:num w:numId="65" w16cid:durableId="48576128">
    <w:abstractNumId w:val="30"/>
  </w:num>
  <w:num w:numId="66" w16cid:durableId="2105804252">
    <w:abstractNumId w:val="17"/>
  </w:num>
  <w:num w:numId="67" w16cid:durableId="343166171">
    <w:abstractNumId w:val="55"/>
  </w:num>
  <w:num w:numId="68" w16cid:durableId="1415979747">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v-SE" w:vendorID="666" w:dllVersion="513" w:checkStyle="1"/>
  <w:activeWritingStyle w:appName="MSWord" w:lang="sv-SE" w:vendorID="22" w:dllVersion="513" w:checkStyle="1"/>
  <w:activeWritingStyle w:appName="MSWord" w:lang="nb-NO"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273">
      <o:colormru v:ext="edit" colors="#e6e6e6,#c9c9c9,#d5d5d5,#bcbcbc"/>
    </o:shapedefaults>
  </w:hdrShapeDefaults>
  <w:footnotePr>
    <w:footnote w:id="-1"/>
    <w:footnote w:id="0"/>
    <w:footnote w:id="1"/>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docVars>
    <w:docVar w:name="Registered" w:val="-1"/>
    <w:docVar w:name="Version" w:val="0"/>
  </w:docVars>
  <w:rsids>
    <w:rsidRoot w:val="00AB2A61"/>
    <w:rsid w:val="000007BC"/>
    <w:rsid w:val="000009C3"/>
    <w:rsid w:val="00000C16"/>
    <w:rsid w:val="00000E46"/>
    <w:rsid w:val="00001AE9"/>
    <w:rsid w:val="00002604"/>
    <w:rsid w:val="00002832"/>
    <w:rsid w:val="00002A77"/>
    <w:rsid w:val="000051C5"/>
    <w:rsid w:val="0000583B"/>
    <w:rsid w:val="00005D7F"/>
    <w:rsid w:val="000065AB"/>
    <w:rsid w:val="00006CE3"/>
    <w:rsid w:val="000077B2"/>
    <w:rsid w:val="00011FC7"/>
    <w:rsid w:val="00012522"/>
    <w:rsid w:val="0001287E"/>
    <w:rsid w:val="00013644"/>
    <w:rsid w:val="0001377D"/>
    <w:rsid w:val="00013D8E"/>
    <w:rsid w:val="00015724"/>
    <w:rsid w:val="00015E8D"/>
    <w:rsid w:val="000179AC"/>
    <w:rsid w:val="000179B8"/>
    <w:rsid w:val="000206A6"/>
    <w:rsid w:val="000208F9"/>
    <w:rsid w:val="00021166"/>
    <w:rsid w:val="00021730"/>
    <w:rsid w:val="00022C11"/>
    <w:rsid w:val="00023FCE"/>
    <w:rsid w:val="0002423B"/>
    <w:rsid w:val="0002480A"/>
    <w:rsid w:val="00024914"/>
    <w:rsid w:val="00025BEC"/>
    <w:rsid w:val="000266DB"/>
    <w:rsid w:val="00026990"/>
    <w:rsid w:val="0002738B"/>
    <w:rsid w:val="00027BDE"/>
    <w:rsid w:val="0003038C"/>
    <w:rsid w:val="00030D29"/>
    <w:rsid w:val="00030ED2"/>
    <w:rsid w:val="00032979"/>
    <w:rsid w:val="0003297A"/>
    <w:rsid w:val="00033884"/>
    <w:rsid w:val="00033B7A"/>
    <w:rsid w:val="000342FE"/>
    <w:rsid w:val="000345E1"/>
    <w:rsid w:val="00035404"/>
    <w:rsid w:val="00035938"/>
    <w:rsid w:val="00035FA4"/>
    <w:rsid w:val="000369E3"/>
    <w:rsid w:val="00037397"/>
    <w:rsid w:val="00037489"/>
    <w:rsid w:val="000375D3"/>
    <w:rsid w:val="0003771A"/>
    <w:rsid w:val="00037B95"/>
    <w:rsid w:val="000414F3"/>
    <w:rsid w:val="00041B96"/>
    <w:rsid w:val="00041C17"/>
    <w:rsid w:val="00041E8F"/>
    <w:rsid w:val="000432D5"/>
    <w:rsid w:val="00043955"/>
    <w:rsid w:val="0004539E"/>
    <w:rsid w:val="00045C10"/>
    <w:rsid w:val="00046775"/>
    <w:rsid w:val="00046B41"/>
    <w:rsid w:val="00047007"/>
    <w:rsid w:val="00047701"/>
    <w:rsid w:val="000478A1"/>
    <w:rsid w:val="00047C39"/>
    <w:rsid w:val="00050245"/>
    <w:rsid w:val="000519CF"/>
    <w:rsid w:val="00051B1E"/>
    <w:rsid w:val="000520F6"/>
    <w:rsid w:val="00052C76"/>
    <w:rsid w:val="0005319C"/>
    <w:rsid w:val="00054632"/>
    <w:rsid w:val="000546A6"/>
    <w:rsid w:val="000556F1"/>
    <w:rsid w:val="0005590E"/>
    <w:rsid w:val="000562BE"/>
    <w:rsid w:val="00056C4F"/>
    <w:rsid w:val="00057799"/>
    <w:rsid w:val="000579C4"/>
    <w:rsid w:val="00057E17"/>
    <w:rsid w:val="00060531"/>
    <w:rsid w:val="00060613"/>
    <w:rsid w:val="000616A1"/>
    <w:rsid w:val="00061AEC"/>
    <w:rsid w:val="000621FA"/>
    <w:rsid w:val="0006387D"/>
    <w:rsid w:val="00064ADF"/>
    <w:rsid w:val="00064D53"/>
    <w:rsid w:val="000650C7"/>
    <w:rsid w:val="00065269"/>
    <w:rsid w:val="00065E20"/>
    <w:rsid w:val="000666D6"/>
    <w:rsid w:val="0006759F"/>
    <w:rsid w:val="00070521"/>
    <w:rsid w:val="00070906"/>
    <w:rsid w:val="00071739"/>
    <w:rsid w:val="00071DEA"/>
    <w:rsid w:val="000720D7"/>
    <w:rsid w:val="000732B6"/>
    <w:rsid w:val="000736FF"/>
    <w:rsid w:val="00073AA8"/>
    <w:rsid w:val="00073B22"/>
    <w:rsid w:val="00073BD6"/>
    <w:rsid w:val="00074C3B"/>
    <w:rsid w:val="0007521A"/>
    <w:rsid w:val="000754F6"/>
    <w:rsid w:val="00075A0A"/>
    <w:rsid w:val="00076E61"/>
    <w:rsid w:val="000773D2"/>
    <w:rsid w:val="00077EF4"/>
    <w:rsid w:val="0008132F"/>
    <w:rsid w:val="00081D27"/>
    <w:rsid w:val="00082D69"/>
    <w:rsid w:val="00083FB8"/>
    <w:rsid w:val="0008493F"/>
    <w:rsid w:val="000853E7"/>
    <w:rsid w:val="000858C6"/>
    <w:rsid w:val="000866DE"/>
    <w:rsid w:val="00087033"/>
    <w:rsid w:val="000903E6"/>
    <w:rsid w:val="000913A1"/>
    <w:rsid w:val="00091CE6"/>
    <w:rsid w:val="00091F0A"/>
    <w:rsid w:val="000947E1"/>
    <w:rsid w:val="00095391"/>
    <w:rsid w:val="000955E2"/>
    <w:rsid w:val="00095B98"/>
    <w:rsid w:val="000A0CD2"/>
    <w:rsid w:val="000A1FB1"/>
    <w:rsid w:val="000A24A5"/>
    <w:rsid w:val="000A2B92"/>
    <w:rsid w:val="000A2C33"/>
    <w:rsid w:val="000A324D"/>
    <w:rsid w:val="000A3C99"/>
    <w:rsid w:val="000A3E3A"/>
    <w:rsid w:val="000A3E68"/>
    <w:rsid w:val="000A48FC"/>
    <w:rsid w:val="000A4F37"/>
    <w:rsid w:val="000A5626"/>
    <w:rsid w:val="000A622B"/>
    <w:rsid w:val="000A6B4C"/>
    <w:rsid w:val="000A7AD1"/>
    <w:rsid w:val="000B0589"/>
    <w:rsid w:val="000B09A0"/>
    <w:rsid w:val="000B0B2C"/>
    <w:rsid w:val="000B1830"/>
    <w:rsid w:val="000B1CF5"/>
    <w:rsid w:val="000B33A5"/>
    <w:rsid w:val="000B3C91"/>
    <w:rsid w:val="000B3F17"/>
    <w:rsid w:val="000B55FE"/>
    <w:rsid w:val="000B6277"/>
    <w:rsid w:val="000B62F9"/>
    <w:rsid w:val="000B69A0"/>
    <w:rsid w:val="000B72D8"/>
    <w:rsid w:val="000B7B16"/>
    <w:rsid w:val="000B7F15"/>
    <w:rsid w:val="000C0437"/>
    <w:rsid w:val="000C04A3"/>
    <w:rsid w:val="000C0FCA"/>
    <w:rsid w:val="000C208D"/>
    <w:rsid w:val="000C28CB"/>
    <w:rsid w:val="000C2A18"/>
    <w:rsid w:val="000C39C6"/>
    <w:rsid w:val="000C429D"/>
    <w:rsid w:val="000C45C7"/>
    <w:rsid w:val="000C5FAE"/>
    <w:rsid w:val="000C6135"/>
    <w:rsid w:val="000C6E68"/>
    <w:rsid w:val="000C79D8"/>
    <w:rsid w:val="000C7B3D"/>
    <w:rsid w:val="000C7DE9"/>
    <w:rsid w:val="000D0BE7"/>
    <w:rsid w:val="000D332C"/>
    <w:rsid w:val="000D4275"/>
    <w:rsid w:val="000D433C"/>
    <w:rsid w:val="000D4E72"/>
    <w:rsid w:val="000D5536"/>
    <w:rsid w:val="000D564C"/>
    <w:rsid w:val="000D5BE9"/>
    <w:rsid w:val="000E2010"/>
    <w:rsid w:val="000E2120"/>
    <w:rsid w:val="000E2888"/>
    <w:rsid w:val="000E4C6C"/>
    <w:rsid w:val="000E4DC2"/>
    <w:rsid w:val="000E50D5"/>
    <w:rsid w:val="000E53E2"/>
    <w:rsid w:val="000E5C40"/>
    <w:rsid w:val="000E69D7"/>
    <w:rsid w:val="000E6E7A"/>
    <w:rsid w:val="000F0306"/>
    <w:rsid w:val="000F150F"/>
    <w:rsid w:val="000F15B9"/>
    <w:rsid w:val="000F1D6F"/>
    <w:rsid w:val="000F2568"/>
    <w:rsid w:val="000F2649"/>
    <w:rsid w:val="000F30F3"/>
    <w:rsid w:val="000F41A5"/>
    <w:rsid w:val="000F47AF"/>
    <w:rsid w:val="000F4A62"/>
    <w:rsid w:val="000F4DA1"/>
    <w:rsid w:val="000F528D"/>
    <w:rsid w:val="000F5F6A"/>
    <w:rsid w:val="000F6A34"/>
    <w:rsid w:val="000F7A21"/>
    <w:rsid w:val="00100582"/>
    <w:rsid w:val="00100F72"/>
    <w:rsid w:val="001011C0"/>
    <w:rsid w:val="00102448"/>
    <w:rsid w:val="00103868"/>
    <w:rsid w:val="001038AB"/>
    <w:rsid w:val="0010441B"/>
    <w:rsid w:val="001045C5"/>
    <w:rsid w:val="00104BB5"/>
    <w:rsid w:val="00105523"/>
    <w:rsid w:val="00106235"/>
    <w:rsid w:val="00106CD6"/>
    <w:rsid w:val="00107776"/>
    <w:rsid w:val="0010781B"/>
    <w:rsid w:val="00107FC2"/>
    <w:rsid w:val="0011000F"/>
    <w:rsid w:val="00110365"/>
    <w:rsid w:val="00111017"/>
    <w:rsid w:val="001119A0"/>
    <w:rsid w:val="00111FB8"/>
    <w:rsid w:val="0011275E"/>
    <w:rsid w:val="00114466"/>
    <w:rsid w:val="00114E33"/>
    <w:rsid w:val="00114F27"/>
    <w:rsid w:val="00115090"/>
    <w:rsid w:val="00115C3B"/>
    <w:rsid w:val="00116A10"/>
    <w:rsid w:val="00120294"/>
    <w:rsid w:val="0012090F"/>
    <w:rsid w:val="00120B34"/>
    <w:rsid w:val="00120D53"/>
    <w:rsid w:val="001226B6"/>
    <w:rsid w:val="00123B4F"/>
    <w:rsid w:val="001243DD"/>
    <w:rsid w:val="00124956"/>
    <w:rsid w:val="00124B72"/>
    <w:rsid w:val="00126F7E"/>
    <w:rsid w:val="00127547"/>
    <w:rsid w:val="00127B36"/>
    <w:rsid w:val="00127CD3"/>
    <w:rsid w:val="001306E7"/>
    <w:rsid w:val="001308CE"/>
    <w:rsid w:val="00130990"/>
    <w:rsid w:val="00130FB5"/>
    <w:rsid w:val="001319DB"/>
    <w:rsid w:val="00132BB0"/>
    <w:rsid w:val="0013490E"/>
    <w:rsid w:val="00135589"/>
    <w:rsid w:val="0013633D"/>
    <w:rsid w:val="00136669"/>
    <w:rsid w:val="001379F7"/>
    <w:rsid w:val="001409D7"/>
    <w:rsid w:val="00140A43"/>
    <w:rsid w:val="00141B71"/>
    <w:rsid w:val="00141D23"/>
    <w:rsid w:val="001425BD"/>
    <w:rsid w:val="00143E92"/>
    <w:rsid w:val="00146553"/>
    <w:rsid w:val="0014716C"/>
    <w:rsid w:val="00147A7B"/>
    <w:rsid w:val="00147D75"/>
    <w:rsid w:val="00147E54"/>
    <w:rsid w:val="00150259"/>
    <w:rsid w:val="00150EF6"/>
    <w:rsid w:val="001518F0"/>
    <w:rsid w:val="00151ABA"/>
    <w:rsid w:val="00152010"/>
    <w:rsid w:val="00152B1D"/>
    <w:rsid w:val="001534FF"/>
    <w:rsid w:val="00153EC5"/>
    <w:rsid w:val="001548FD"/>
    <w:rsid w:val="00154AD9"/>
    <w:rsid w:val="0015522A"/>
    <w:rsid w:val="0015746A"/>
    <w:rsid w:val="00157631"/>
    <w:rsid w:val="00157CE5"/>
    <w:rsid w:val="00157EFE"/>
    <w:rsid w:val="00160C96"/>
    <w:rsid w:val="00160FBE"/>
    <w:rsid w:val="00161939"/>
    <w:rsid w:val="0016194E"/>
    <w:rsid w:val="00161E7A"/>
    <w:rsid w:val="001622C5"/>
    <w:rsid w:val="001627B8"/>
    <w:rsid w:val="0016351A"/>
    <w:rsid w:val="00163763"/>
    <w:rsid w:val="001651D1"/>
    <w:rsid w:val="00165588"/>
    <w:rsid w:val="00165ABF"/>
    <w:rsid w:val="00166A84"/>
    <w:rsid w:val="00166B8B"/>
    <w:rsid w:val="00166CC2"/>
    <w:rsid w:val="001671A5"/>
    <w:rsid w:val="001672A2"/>
    <w:rsid w:val="0016767D"/>
    <w:rsid w:val="00167A62"/>
    <w:rsid w:val="001700F9"/>
    <w:rsid w:val="0017019D"/>
    <w:rsid w:val="00170DC6"/>
    <w:rsid w:val="001712A4"/>
    <w:rsid w:val="00171A4D"/>
    <w:rsid w:val="00171DA5"/>
    <w:rsid w:val="00171FC7"/>
    <w:rsid w:val="00172331"/>
    <w:rsid w:val="001725C9"/>
    <w:rsid w:val="0017275A"/>
    <w:rsid w:val="001736BC"/>
    <w:rsid w:val="00174520"/>
    <w:rsid w:val="0017540D"/>
    <w:rsid w:val="001765DD"/>
    <w:rsid w:val="00177027"/>
    <w:rsid w:val="001774A4"/>
    <w:rsid w:val="001776E3"/>
    <w:rsid w:val="0018011B"/>
    <w:rsid w:val="00180442"/>
    <w:rsid w:val="00180ACC"/>
    <w:rsid w:val="00180F43"/>
    <w:rsid w:val="00181800"/>
    <w:rsid w:val="00181C6D"/>
    <w:rsid w:val="00182C55"/>
    <w:rsid w:val="00183C7C"/>
    <w:rsid w:val="001855BA"/>
    <w:rsid w:val="00185999"/>
    <w:rsid w:val="00185B34"/>
    <w:rsid w:val="00185E71"/>
    <w:rsid w:val="00186AA6"/>
    <w:rsid w:val="0018776E"/>
    <w:rsid w:val="001877CD"/>
    <w:rsid w:val="0019020A"/>
    <w:rsid w:val="00191211"/>
    <w:rsid w:val="00191800"/>
    <w:rsid w:val="001921D8"/>
    <w:rsid w:val="001922B6"/>
    <w:rsid w:val="001936BF"/>
    <w:rsid w:val="0019460A"/>
    <w:rsid w:val="0019492F"/>
    <w:rsid w:val="00194A47"/>
    <w:rsid w:val="00195A58"/>
    <w:rsid w:val="00196BC0"/>
    <w:rsid w:val="0019740A"/>
    <w:rsid w:val="00197A59"/>
    <w:rsid w:val="001A0390"/>
    <w:rsid w:val="001A0444"/>
    <w:rsid w:val="001A078E"/>
    <w:rsid w:val="001A0FD2"/>
    <w:rsid w:val="001A23A9"/>
    <w:rsid w:val="001A36A2"/>
    <w:rsid w:val="001A3AE4"/>
    <w:rsid w:val="001A573F"/>
    <w:rsid w:val="001A58CA"/>
    <w:rsid w:val="001A58D5"/>
    <w:rsid w:val="001A6811"/>
    <w:rsid w:val="001B073E"/>
    <w:rsid w:val="001B0AA8"/>
    <w:rsid w:val="001B2F25"/>
    <w:rsid w:val="001B309A"/>
    <w:rsid w:val="001B46A1"/>
    <w:rsid w:val="001B4BD8"/>
    <w:rsid w:val="001B551B"/>
    <w:rsid w:val="001B6668"/>
    <w:rsid w:val="001B6741"/>
    <w:rsid w:val="001B7EB1"/>
    <w:rsid w:val="001C0B48"/>
    <w:rsid w:val="001C0D95"/>
    <w:rsid w:val="001C1261"/>
    <w:rsid w:val="001C16CC"/>
    <w:rsid w:val="001C1D78"/>
    <w:rsid w:val="001C2631"/>
    <w:rsid w:val="001C27DD"/>
    <w:rsid w:val="001C291C"/>
    <w:rsid w:val="001C34DF"/>
    <w:rsid w:val="001C3534"/>
    <w:rsid w:val="001C414A"/>
    <w:rsid w:val="001C441C"/>
    <w:rsid w:val="001C5A4C"/>
    <w:rsid w:val="001C657D"/>
    <w:rsid w:val="001C6C47"/>
    <w:rsid w:val="001C6FEA"/>
    <w:rsid w:val="001D0CB9"/>
    <w:rsid w:val="001D0D89"/>
    <w:rsid w:val="001D1EA6"/>
    <w:rsid w:val="001D260E"/>
    <w:rsid w:val="001D276F"/>
    <w:rsid w:val="001D2B65"/>
    <w:rsid w:val="001D2EDC"/>
    <w:rsid w:val="001D31A4"/>
    <w:rsid w:val="001D3503"/>
    <w:rsid w:val="001D383E"/>
    <w:rsid w:val="001D422F"/>
    <w:rsid w:val="001D464A"/>
    <w:rsid w:val="001D4FFC"/>
    <w:rsid w:val="001D5B0F"/>
    <w:rsid w:val="001D5B89"/>
    <w:rsid w:val="001D6AE7"/>
    <w:rsid w:val="001D791E"/>
    <w:rsid w:val="001D7DDD"/>
    <w:rsid w:val="001E099B"/>
    <w:rsid w:val="001E105D"/>
    <w:rsid w:val="001E25D6"/>
    <w:rsid w:val="001E2771"/>
    <w:rsid w:val="001E2B1D"/>
    <w:rsid w:val="001E2B2A"/>
    <w:rsid w:val="001E2FC7"/>
    <w:rsid w:val="001E32C0"/>
    <w:rsid w:val="001E36B7"/>
    <w:rsid w:val="001E3F1A"/>
    <w:rsid w:val="001E4498"/>
    <w:rsid w:val="001E47D1"/>
    <w:rsid w:val="001E4AF4"/>
    <w:rsid w:val="001E5317"/>
    <w:rsid w:val="001E53FD"/>
    <w:rsid w:val="001E5D68"/>
    <w:rsid w:val="001E665C"/>
    <w:rsid w:val="001E6742"/>
    <w:rsid w:val="001E6FD8"/>
    <w:rsid w:val="001E744E"/>
    <w:rsid w:val="001E7536"/>
    <w:rsid w:val="001E7C5B"/>
    <w:rsid w:val="001F00B2"/>
    <w:rsid w:val="001F02E6"/>
    <w:rsid w:val="001F04B1"/>
    <w:rsid w:val="001F13A3"/>
    <w:rsid w:val="001F251C"/>
    <w:rsid w:val="001F2BD1"/>
    <w:rsid w:val="001F34AA"/>
    <w:rsid w:val="001F43AD"/>
    <w:rsid w:val="001F45D5"/>
    <w:rsid w:val="001F4803"/>
    <w:rsid w:val="0020140F"/>
    <w:rsid w:val="002014E6"/>
    <w:rsid w:val="00201B98"/>
    <w:rsid w:val="00201CCE"/>
    <w:rsid w:val="00201E5E"/>
    <w:rsid w:val="00201E92"/>
    <w:rsid w:val="0020206F"/>
    <w:rsid w:val="00202206"/>
    <w:rsid w:val="002023EA"/>
    <w:rsid w:val="00202F9F"/>
    <w:rsid w:val="002034D0"/>
    <w:rsid w:val="00203CE3"/>
    <w:rsid w:val="002047A6"/>
    <w:rsid w:val="00204AE0"/>
    <w:rsid w:val="00205412"/>
    <w:rsid w:val="0020570A"/>
    <w:rsid w:val="0020676F"/>
    <w:rsid w:val="00206D2C"/>
    <w:rsid w:val="0020782B"/>
    <w:rsid w:val="002100AE"/>
    <w:rsid w:val="00210693"/>
    <w:rsid w:val="002108AD"/>
    <w:rsid w:val="00210C0C"/>
    <w:rsid w:val="00210FA6"/>
    <w:rsid w:val="0021176E"/>
    <w:rsid w:val="00211AFC"/>
    <w:rsid w:val="0021256A"/>
    <w:rsid w:val="00212C69"/>
    <w:rsid w:val="00212F76"/>
    <w:rsid w:val="002135B5"/>
    <w:rsid w:val="00213AE7"/>
    <w:rsid w:val="00214366"/>
    <w:rsid w:val="002145AB"/>
    <w:rsid w:val="0021485B"/>
    <w:rsid w:val="00214C6A"/>
    <w:rsid w:val="00214EE8"/>
    <w:rsid w:val="00215B6B"/>
    <w:rsid w:val="00216E2E"/>
    <w:rsid w:val="0021720D"/>
    <w:rsid w:val="00220546"/>
    <w:rsid w:val="002205A9"/>
    <w:rsid w:val="00220EAC"/>
    <w:rsid w:val="00221161"/>
    <w:rsid w:val="002219EA"/>
    <w:rsid w:val="00222606"/>
    <w:rsid w:val="002226DA"/>
    <w:rsid w:val="002227C7"/>
    <w:rsid w:val="002230FD"/>
    <w:rsid w:val="00224583"/>
    <w:rsid w:val="0022475C"/>
    <w:rsid w:val="00224D4D"/>
    <w:rsid w:val="002254AC"/>
    <w:rsid w:val="0022557E"/>
    <w:rsid w:val="00225E98"/>
    <w:rsid w:val="00225FA4"/>
    <w:rsid w:val="002266CB"/>
    <w:rsid w:val="00226FDB"/>
    <w:rsid w:val="002276CE"/>
    <w:rsid w:val="00227B1E"/>
    <w:rsid w:val="00230229"/>
    <w:rsid w:val="00230718"/>
    <w:rsid w:val="00230890"/>
    <w:rsid w:val="00230A19"/>
    <w:rsid w:val="00230D59"/>
    <w:rsid w:val="00231C74"/>
    <w:rsid w:val="00232CB3"/>
    <w:rsid w:val="00232F15"/>
    <w:rsid w:val="002339AB"/>
    <w:rsid w:val="00233D54"/>
    <w:rsid w:val="00234134"/>
    <w:rsid w:val="00234185"/>
    <w:rsid w:val="00234757"/>
    <w:rsid w:val="00235EDD"/>
    <w:rsid w:val="00236A4F"/>
    <w:rsid w:val="00236B85"/>
    <w:rsid w:val="002373D1"/>
    <w:rsid w:val="00237491"/>
    <w:rsid w:val="002377D1"/>
    <w:rsid w:val="0023780A"/>
    <w:rsid w:val="002378A7"/>
    <w:rsid w:val="00237E5D"/>
    <w:rsid w:val="0024054E"/>
    <w:rsid w:val="002416A4"/>
    <w:rsid w:val="0024181A"/>
    <w:rsid w:val="00241AD1"/>
    <w:rsid w:val="00241E0D"/>
    <w:rsid w:val="002428E3"/>
    <w:rsid w:val="002439CB"/>
    <w:rsid w:val="00243B80"/>
    <w:rsid w:val="00243BD5"/>
    <w:rsid w:val="00245E0A"/>
    <w:rsid w:val="00246DE7"/>
    <w:rsid w:val="00250403"/>
    <w:rsid w:val="00250651"/>
    <w:rsid w:val="002511E5"/>
    <w:rsid w:val="00251323"/>
    <w:rsid w:val="002515CB"/>
    <w:rsid w:val="00252002"/>
    <w:rsid w:val="00253900"/>
    <w:rsid w:val="00253DF5"/>
    <w:rsid w:val="00254B04"/>
    <w:rsid w:val="00254B4B"/>
    <w:rsid w:val="00255244"/>
    <w:rsid w:val="00255315"/>
    <w:rsid w:val="00255707"/>
    <w:rsid w:val="0025663C"/>
    <w:rsid w:val="0025707B"/>
    <w:rsid w:val="00257464"/>
    <w:rsid w:val="0025797C"/>
    <w:rsid w:val="00257DD7"/>
    <w:rsid w:val="002602C7"/>
    <w:rsid w:val="00260320"/>
    <w:rsid w:val="002607FA"/>
    <w:rsid w:val="00260929"/>
    <w:rsid w:val="002610B6"/>
    <w:rsid w:val="0026128E"/>
    <w:rsid w:val="00261460"/>
    <w:rsid w:val="0026229D"/>
    <w:rsid w:val="00262581"/>
    <w:rsid w:val="002629DD"/>
    <w:rsid w:val="00263E4A"/>
    <w:rsid w:val="00264310"/>
    <w:rsid w:val="002645B0"/>
    <w:rsid w:val="0026778B"/>
    <w:rsid w:val="002710A7"/>
    <w:rsid w:val="0027316B"/>
    <w:rsid w:val="002746D3"/>
    <w:rsid w:val="0027474A"/>
    <w:rsid w:val="00274EF2"/>
    <w:rsid w:val="002755AF"/>
    <w:rsid w:val="00275802"/>
    <w:rsid w:val="002764E5"/>
    <w:rsid w:val="00276614"/>
    <w:rsid w:val="00280B37"/>
    <w:rsid w:val="002833EC"/>
    <w:rsid w:val="00283FFA"/>
    <w:rsid w:val="002842C8"/>
    <w:rsid w:val="002845AC"/>
    <w:rsid w:val="00284FC6"/>
    <w:rsid w:val="0028552A"/>
    <w:rsid w:val="0028559B"/>
    <w:rsid w:val="00286A66"/>
    <w:rsid w:val="0029071E"/>
    <w:rsid w:val="00290D93"/>
    <w:rsid w:val="002912C4"/>
    <w:rsid w:val="00292DA7"/>
    <w:rsid w:val="0029306F"/>
    <w:rsid w:val="00293A58"/>
    <w:rsid w:val="00293CCB"/>
    <w:rsid w:val="0029438C"/>
    <w:rsid w:val="002947F2"/>
    <w:rsid w:val="00294866"/>
    <w:rsid w:val="00294872"/>
    <w:rsid w:val="00295257"/>
    <w:rsid w:val="00295696"/>
    <w:rsid w:val="0029591B"/>
    <w:rsid w:val="00295994"/>
    <w:rsid w:val="00295CA2"/>
    <w:rsid w:val="00296ED2"/>
    <w:rsid w:val="002973D8"/>
    <w:rsid w:val="00297AB3"/>
    <w:rsid w:val="002A0627"/>
    <w:rsid w:val="002A1330"/>
    <w:rsid w:val="002A2390"/>
    <w:rsid w:val="002A2499"/>
    <w:rsid w:val="002A273B"/>
    <w:rsid w:val="002A2B51"/>
    <w:rsid w:val="002A2F5E"/>
    <w:rsid w:val="002A30A8"/>
    <w:rsid w:val="002A37EA"/>
    <w:rsid w:val="002A53D0"/>
    <w:rsid w:val="002A5675"/>
    <w:rsid w:val="002A6481"/>
    <w:rsid w:val="002A7459"/>
    <w:rsid w:val="002B00C6"/>
    <w:rsid w:val="002B1233"/>
    <w:rsid w:val="002B1602"/>
    <w:rsid w:val="002B1EA7"/>
    <w:rsid w:val="002B2F47"/>
    <w:rsid w:val="002B3141"/>
    <w:rsid w:val="002B546F"/>
    <w:rsid w:val="002B61D7"/>
    <w:rsid w:val="002B657E"/>
    <w:rsid w:val="002B6722"/>
    <w:rsid w:val="002B7446"/>
    <w:rsid w:val="002C182F"/>
    <w:rsid w:val="002C3842"/>
    <w:rsid w:val="002C39BD"/>
    <w:rsid w:val="002C3C7F"/>
    <w:rsid w:val="002C426D"/>
    <w:rsid w:val="002C4307"/>
    <w:rsid w:val="002C45EB"/>
    <w:rsid w:val="002C462D"/>
    <w:rsid w:val="002C4E63"/>
    <w:rsid w:val="002C531C"/>
    <w:rsid w:val="002C5EDA"/>
    <w:rsid w:val="002C6A90"/>
    <w:rsid w:val="002C7F66"/>
    <w:rsid w:val="002D0006"/>
    <w:rsid w:val="002D13F1"/>
    <w:rsid w:val="002D16E3"/>
    <w:rsid w:val="002D374D"/>
    <w:rsid w:val="002D382B"/>
    <w:rsid w:val="002D3AA7"/>
    <w:rsid w:val="002D4C5D"/>
    <w:rsid w:val="002D5088"/>
    <w:rsid w:val="002D51FF"/>
    <w:rsid w:val="002D5AAD"/>
    <w:rsid w:val="002D5DFF"/>
    <w:rsid w:val="002D74A3"/>
    <w:rsid w:val="002D7753"/>
    <w:rsid w:val="002E031A"/>
    <w:rsid w:val="002E2021"/>
    <w:rsid w:val="002E2396"/>
    <w:rsid w:val="002E2453"/>
    <w:rsid w:val="002E2BD3"/>
    <w:rsid w:val="002E3942"/>
    <w:rsid w:val="002E39A1"/>
    <w:rsid w:val="002E4D42"/>
    <w:rsid w:val="002E60EF"/>
    <w:rsid w:val="002E6426"/>
    <w:rsid w:val="002E69B1"/>
    <w:rsid w:val="002F0232"/>
    <w:rsid w:val="002F1A48"/>
    <w:rsid w:val="002F1B10"/>
    <w:rsid w:val="002F1C26"/>
    <w:rsid w:val="002F2F4F"/>
    <w:rsid w:val="002F3E71"/>
    <w:rsid w:val="002F3F6E"/>
    <w:rsid w:val="002F4CC4"/>
    <w:rsid w:val="002F507C"/>
    <w:rsid w:val="002F5A4E"/>
    <w:rsid w:val="002F5A87"/>
    <w:rsid w:val="002F5AD0"/>
    <w:rsid w:val="002F5B57"/>
    <w:rsid w:val="002F75BD"/>
    <w:rsid w:val="003004CF"/>
    <w:rsid w:val="00301868"/>
    <w:rsid w:val="00301C03"/>
    <w:rsid w:val="0030238C"/>
    <w:rsid w:val="00302C7C"/>
    <w:rsid w:val="00302D41"/>
    <w:rsid w:val="003032DB"/>
    <w:rsid w:val="00303AE3"/>
    <w:rsid w:val="00303C0C"/>
    <w:rsid w:val="0030485E"/>
    <w:rsid w:val="00305120"/>
    <w:rsid w:val="00306992"/>
    <w:rsid w:val="00306B61"/>
    <w:rsid w:val="00306C1E"/>
    <w:rsid w:val="00306C36"/>
    <w:rsid w:val="00307A9D"/>
    <w:rsid w:val="00307AF7"/>
    <w:rsid w:val="003107D3"/>
    <w:rsid w:val="00316CB1"/>
    <w:rsid w:val="0031771C"/>
    <w:rsid w:val="00317E83"/>
    <w:rsid w:val="00320297"/>
    <w:rsid w:val="003202C9"/>
    <w:rsid w:val="00320549"/>
    <w:rsid w:val="00320D19"/>
    <w:rsid w:val="003223FF"/>
    <w:rsid w:val="003234EB"/>
    <w:rsid w:val="0032369F"/>
    <w:rsid w:val="00324435"/>
    <w:rsid w:val="00324881"/>
    <w:rsid w:val="00325139"/>
    <w:rsid w:val="0032580E"/>
    <w:rsid w:val="00325BCF"/>
    <w:rsid w:val="003260DA"/>
    <w:rsid w:val="00326984"/>
    <w:rsid w:val="00326B27"/>
    <w:rsid w:val="00326DE0"/>
    <w:rsid w:val="003275BF"/>
    <w:rsid w:val="003300CC"/>
    <w:rsid w:val="00330D32"/>
    <w:rsid w:val="00330DBE"/>
    <w:rsid w:val="0033150D"/>
    <w:rsid w:val="0033179C"/>
    <w:rsid w:val="0033205F"/>
    <w:rsid w:val="0033225D"/>
    <w:rsid w:val="003340E8"/>
    <w:rsid w:val="00335A66"/>
    <w:rsid w:val="00335F3D"/>
    <w:rsid w:val="00337869"/>
    <w:rsid w:val="00337E92"/>
    <w:rsid w:val="003401CC"/>
    <w:rsid w:val="0034138C"/>
    <w:rsid w:val="00342750"/>
    <w:rsid w:val="00342E3B"/>
    <w:rsid w:val="0034499A"/>
    <w:rsid w:val="00344D11"/>
    <w:rsid w:val="00344F3F"/>
    <w:rsid w:val="0034528A"/>
    <w:rsid w:val="00345351"/>
    <w:rsid w:val="00345D9D"/>
    <w:rsid w:val="00345DE0"/>
    <w:rsid w:val="00346597"/>
    <w:rsid w:val="0034741F"/>
    <w:rsid w:val="00347659"/>
    <w:rsid w:val="00350580"/>
    <w:rsid w:val="00350591"/>
    <w:rsid w:val="003505A3"/>
    <w:rsid w:val="003506D7"/>
    <w:rsid w:val="0035083D"/>
    <w:rsid w:val="00350F05"/>
    <w:rsid w:val="00351FB9"/>
    <w:rsid w:val="00352477"/>
    <w:rsid w:val="00352D8F"/>
    <w:rsid w:val="00353921"/>
    <w:rsid w:val="00354892"/>
    <w:rsid w:val="00355350"/>
    <w:rsid w:val="00355754"/>
    <w:rsid w:val="00355E18"/>
    <w:rsid w:val="00357453"/>
    <w:rsid w:val="003601DF"/>
    <w:rsid w:val="00360D0F"/>
    <w:rsid w:val="00360EBC"/>
    <w:rsid w:val="0036176F"/>
    <w:rsid w:val="00361ECB"/>
    <w:rsid w:val="00362158"/>
    <w:rsid w:val="003622A1"/>
    <w:rsid w:val="00365B81"/>
    <w:rsid w:val="00367568"/>
    <w:rsid w:val="00367F58"/>
    <w:rsid w:val="00370D9F"/>
    <w:rsid w:val="0037122F"/>
    <w:rsid w:val="00371953"/>
    <w:rsid w:val="003722E4"/>
    <w:rsid w:val="00372708"/>
    <w:rsid w:val="00372B43"/>
    <w:rsid w:val="00372BCF"/>
    <w:rsid w:val="003753EA"/>
    <w:rsid w:val="0037572B"/>
    <w:rsid w:val="003757BE"/>
    <w:rsid w:val="00375E46"/>
    <w:rsid w:val="00375F59"/>
    <w:rsid w:val="0037636D"/>
    <w:rsid w:val="003769EE"/>
    <w:rsid w:val="00376B48"/>
    <w:rsid w:val="00377414"/>
    <w:rsid w:val="00377736"/>
    <w:rsid w:val="003777FD"/>
    <w:rsid w:val="00380266"/>
    <w:rsid w:val="003808D2"/>
    <w:rsid w:val="00381BA1"/>
    <w:rsid w:val="00381CD4"/>
    <w:rsid w:val="0038211C"/>
    <w:rsid w:val="0038262D"/>
    <w:rsid w:val="00382D97"/>
    <w:rsid w:val="00383B38"/>
    <w:rsid w:val="00383DE8"/>
    <w:rsid w:val="00384A17"/>
    <w:rsid w:val="00384FD8"/>
    <w:rsid w:val="00385BD7"/>
    <w:rsid w:val="00386AAA"/>
    <w:rsid w:val="0038708C"/>
    <w:rsid w:val="003873F8"/>
    <w:rsid w:val="003875DC"/>
    <w:rsid w:val="00390F6F"/>
    <w:rsid w:val="0039104F"/>
    <w:rsid w:val="003922D3"/>
    <w:rsid w:val="00392550"/>
    <w:rsid w:val="003935FB"/>
    <w:rsid w:val="003940FB"/>
    <w:rsid w:val="0039512F"/>
    <w:rsid w:val="0039596E"/>
    <w:rsid w:val="00395EAB"/>
    <w:rsid w:val="00395FBD"/>
    <w:rsid w:val="00396EE9"/>
    <w:rsid w:val="00397DFE"/>
    <w:rsid w:val="003A011C"/>
    <w:rsid w:val="003A0A5F"/>
    <w:rsid w:val="003A2D6A"/>
    <w:rsid w:val="003A2E28"/>
    <w:rsid w:val="003A3CA8"/>
    <w:rsid w:val="003A3FF2"/>
    <w:rsid w:val="003A4AAF"/>
    <w:rsid w:val="003A4D80"/>
    <w:rsid w:val="003A5465"/>
    <w:rsid w:val="003A5B99"/>
    <w:rsid w:val="003A616C"/>
    <w:rsid w:val="003A75AA"/>
    <w:rsid w:val="003A7921"/>
    <w:rsid w:val="003B0070"/>
    <w:rsid w:val="003B0FA0"/>
    <w:rsid w:val="003B1B94"/>
    <w:rsid w:val="003B1BAA"/>
    <w:rsid w:val="003B4214"/>
    <w:rsid w:val="003B4E87"/>
    <w:rsid w:val="003B52DC"/>
    <w:rsid w:val="003B5F38"/>
    <w:rsid w:val="003B6F2A"/>
    <w:rsid w:val="003C001A"/>
    <w:rsid w:val="003C0AAF"/>
    <w:rsid w:val="003C0C27"/>
    <w:rsid w:val="003C1A40"/>
    <w:rsid w:val="003C20C0"/>
    <w:rsid w:val="003C2AE6"/>
    <w:rsid w:val="003C32E4"/>
    <w:rsid w:val="003C3B21"/>
    <w:rsid w:val="003C3F38"/>
    <w:rsid w:val="003C4036"/>
    <w:rsid w:val="003C4145"/>
    <w:rsid w:val="003C4152"/>
    <w:rsid w:val="003C4DE5"/>
    <w:rsid w:val="003C5435"/>
    <w:rsid w:val="003C5D08"/>
    <w:rsid w:val="003C75C7"/>
    <w:rsid w:val="003C7B8E"/>
    <w:rsid w:val="003C7D61"/>
    <w:rsid w:val="003C7D89"/>
    <w:rsid w:val="003C7F50"/>
    <w:rsid w:val="003D096A"/>
    <w:rsid w:val="003D14DB"/>
    <w:rsid w:val="003D1B04"/>
    <w:rsid w:val="003D1B20"/>
    <w:rsid w:val="003D1E71"/>
    <w:rsid w:val="003D3EA0"/>
    <w:rsid w:val="003D46C0"/>
    <w:rsid w:val="003D4A2A"/>
    <w:rsid w:val="003D5483"/>
    <w:rsid w:val="003D55E2"/>
    <w:rsid w:val="003D6912"/>
    <w:rsid w:val="003E0DB8"/>
    <w:rsid w:val="003E1870"/>
    <w:rsid w:val="003E20AC"/>
    <w:rsid w:val="003E2102"/>
    <w:rsid w:val="003E2B62"/>
    <w:rsid w:val="003E3408"/>
    <w:rsid w:val="003E34AB"/>
    <w:rsid w:val="003E35BE"/>
    <w:rsid w:val="003E41EA"/>
    <w:rsid w:val="003E4441"/>
    <w:rsid w:val="003E55E6"/>
    <w:rsid w:val="003E77BB"/>
    <w:rsid w:val="003E7AC0"/>
    <w:rsid w:val="003F01A7"/>
    <w:rsid w:val="003F1CFF"/>
    <w:rsid w:val="003F1E31"/>
    <w:rsid w:val="003F252B"/>
    <w:rsid w:val="003F256A"/>
    <w:rsid w:val="003F2F27"/>
    <w:rsid w:val="003F3098"/>
    <w:rsid w:val="003F3099"/>
    <w:rsid w:val="003F324C"/>
    <w:rsid w:val="003F3610"/>
    <w:rsid w:val="003F5C44"/>
    <w:rsid w:val="003F6CEB"/>
    <w:rsid w:val="003F6FE2"/>
    <w:rsid w:val="003F785D"/>
    <w:rsid w:val="003F7B05"/>
    <w:rsid w:val="00401356"/>
    <w:rsid w:val="00401A9E"/>
    <w:rsid w:val="00401D30"/>
    <w:rsid w:val="00401D89"/>
    <w:rsid w:val="0040283F"/>
    <w:rsid w:val="00402A01"/>
    <w:rsid w:val="00403729"/>
    <w:rsid w:val="004047F2"/>
    <w:rsid w:val="00405050"/>
    <w:rsid w:val="00405E3C"/>
    <w:rsid w:val="00405E56"/>
    <w:rsid w:val="00406044"/>
    <w:rsid w:val="0040659B"/>
    <w:rsid w:val="00406624"/>
    <w:rsid w:val="0040671E"/>
    <w:rsid w:val="00406924"/>
    <w:rsid w:val="00406993"/>
    <w:rsid w:val="00406B81"/>
    <w:rsid w:val="004077BC"/>
    <w:rsid w:val="004077C3"/>
    <w:rsid w:val="00407E68"/>
    <w:rsid w:val="00410B51"/>
    <w:rsid w:val="00410FAB"/>
    <w:rsid w:val="00411515"/>
    <w:rsid w:val="00412760"/>
    <w:rsid w:val="00412A44"/>
    <w:rsid w:val="004130F4"/>
    <w:rsid w:val="00413ADD"/>
    <w:rsid w:val="00414DA5"/>
    <w:rsid w:val="004156C9"/>
    <w:rsid w:val="00415D1F"/>
    <w:rsid w:val="00415D70"/>
    <w:rsid w:val="00416961"/>
    <w:rsid w:val="00416F43"/>
    <w:rsid w:val="0041769B"/>
    <w:rsid w:val="00417CB7"/>
    <w:rsid w:val="0042011B"/>
    <w:rsid w:val="00420285"/>
    <w:rsid w:val="00420443"/>
    <w:rsid w:val="004215AA"/>
    <w:rsid w:val="00421773"/>
    <w:rsid w:val="00421A53"/>
    <w:rsid w:val="00422623"/>
    <w:rsid w:val="00423606"/>
    <w:rsid w:val="00423FF0"/>
    <w:rsid w:val="004244DC"/>
    <w:rsid w:val="00424C1C"/>
    <w:rsid w:val="00426C66"/>
    <w:rsid w:val="00426EF1"/>
    <w:rsid w:val="0042717E"/>
    <w:rsid w:val="004279B9"/>
    <w:rsid w:val="00427C89"/>
    <w:rsid w:val="00430D8A"/>
    <w:rsid w:val="00430DB7"/>
    <w:rsid w:val="00432C11"/>
    <w:rsid w:val="004336DB"/>
    <w:rsid w:val="00433E79"/>
    <w:rsid w:val="004364B9"/>
    <w:rsid w:val="00437682"/>
    <w:rsid w:val="00437837"/>
    <w:rsid w:val="00437C9A"/>
    <w:rsid w:val="0044092B"/>
    <w:rsid w:val="00441B35"/>
    <w:rsid w:val="004426F5"/>
    <w:rsid w:val="00442EBC"/>
    <w:rsid w:val="00442FA0"/>
    <w:rsid w:val="00443850"/>
    <w:rsid w:val="00443A9D"/>
    <w:rsid w:val="00443CFC"/>
    <w:rsid w:val="004449BF"/>
    <w:rsid w:val="00445420"/>
    <w:rsid w:val="00445B0B"/>
    <w:rsid w:val="0044630D"/>
    <w:rsid w:val="00446399"/>
    <w:rsid w:val="00446458"/>
    <w:rsid w:val="00446634"/>
    <w:rsid w:val="00446B00"/>
    <w:rsid w:val="00446EE7"/>
    <w:rsid w:val="0044717D"/>
    <w:rsid w:val="004473AE"/>
    <w:rsid w:val="00447798"/>
    <w:rsid w:val="004501CE"/>
    <w:rsid w:val="00450A74"/>
    <w:rsid w:val="00451629"/>
    <w:rsid w:val="0045237C"/>
    <w:rsid w:val="00453244"/>
    <w:rsid w:val="00453C71"/>
    <w:rsid w:val="004541AF"/>
    <w:rsid w:val="004555A8"/>
    <w:rsid w:val="00455AB4"/>
    <w:rsid w:val="00455B76"/>
    <w:rsid w:val="00457948"/>
    <w:rsid w:val="00457C2B"/>
    <w:rsid w:val="00457FB8"/>
    <w:rsid w:val="00463349"/>
    <w:rsid w:val="00463DCF"/>
    <w:rsid w:val="00463FA8"/>
    <w:rsid w:val="00464C4C"/>
    <w:rsid w:val="004652F6"/>
    <w:rsid w:val="00465CAA"/>
    <w:rsid w:val="00465FF5"/>
    <w:rsid w:val="00465FFA"/>
    <w:rsid w:val="00466816"/>
    <w:rsid w:val="00466CFF"/>
    <w:rsid w:val="00467CCA"/>
    <w:rsid w:val="0047053F"/>
    <w:rsid w:val="00471371"/>
    <w:rsid w:val="00471CED"/>
    <w:rsid w:val="00472031"/>
    <w:rsid w:val="00472892"/>
    <w:rsid w:val="00472AE8"/>
    <w:rsid w:val="004740F7"/>
    <w:rsid w:val="00474382"/>
    <w:rsid w:val="004749A0"/>
    <w:rsid w:val="00474F63"/>
    <w:rsid w:val="00475935"/>
    <w:rsid w:val="00475936"/>
    <w:rsid w:val="0047593E"/>
    <w:rsid w:val="00475ACD"/>
    <w:rsid w:val="00476D1C"/>
    <w:rsid w:val="00476D63"/>
    <w:rsid w:val="00477CA9"/>
    <w:rsid w:val="004805DE"/>
    <w:rsid w:val="0048114A"/>
    <w:rsid w:val="00481C4C"/>
    <w:rsid w:val="004825DD"/>
    <w:rsid w:val="00483425"/>
    <w:rsid w:val="00484C5F"/>
    <w:rsid w:val="00487263"/>
    <w:rsid w:val="00487EDD"/>
    <w:rsid w:val="00490A96"/>
    <w:rsid w:val="00490D0C"/>
    <w:rsid w:val="00490D79"/>
    <w:rsid w:val="0049133A"/>
    <w:rsid w:val="00491598"/>
    <w:rsid w:val="00491A33"/>
    <w:rsid w:val="004922BD"/>
    <w:rsid w:val="00492C5C"/>
    <w:rsid w:val="00494D84"/>
    <w:rsid w:val="004950E6"/>
    <w:rsid w:val="00495228"/>
    <w:rsid w:val="00497769"/>
    <w:rsid w:val="00497DBF"/>
    <w:rsid w:val="004A182A"/>
    <w:rsid w:val="004A2F97"/>
    <w:rsid w:val="004A2FBF"/>
    <w:rsid w:val="004A3637"/>
    <w:rsid w:val="004A37BE"/>
    <w:rsid w:val="004A396D"/>
    <w:rsid w:val="004A3DD5"/>
    <w:rsid w:val="004A3F70"/>
    <w:rsid w:val="004A3FD2"/>
    <w:rsid w:val="004B07F3"/>
    <w:rsid w:val="004B140A"/>
    <w:rsid w:val="004B1538"/>
    <w:rsid w:val="004B20F3"/>
    <w:rsid w:val="004B232C"/>
    <w:rsid w:val="004B2678"/>
    <w:rsid w:val="004B2C48"/>
    <w:rsid w:val="004B2D53"/>
    <w:rsid w:val="004B32FD"/>
    <w:rsid w:val="004B3544"/>
    <w:rsid w:val="004B3D9A"/>
    <w:rsid w:val="004B486E"/>
    <w:rsid w:val="004B5C0F"/>
    <w:rsid w:val="004B5C11"/>
    <w:rsid w:val="004B7B34"/>
    <w:rsid w:val="004C00F4"/>
    <w:rsid w:val="004C1C38"/>
    <w:rsid w:val="004C1E27"/>
    <w:rsid w:val="004C2331"/>
    <w:rsid w:val="004C25EC"/>
    <w:rsid w:val="004C320E"/>
    <w:rsid w:val="004C5D4C"/>
    <w:rsid w:val="004C6E31"/>
    <w:rsid w:val="004C7274"/>
    <w:rsid w:val="004C7539"/>
    <w:rsid w:val="004D027D"/>
    <w:rsid w:val="004D27C9"/>
    <w:rsid w:val="004D29FE"/>
    <w:rsid w:val="004D382D"/>
    <w:rsid w:val="004D3E23"/>
    <w:rsid w:val="004D595F"/>
    <w:rsid w:val="004D5AB7"/>
    <w:rsid w:val="004D60ED"/>
    <w:rsid w:val="004D638F"/>
    <w:rsid w:val="004D66B0"/>
    <w:rsid w:val="004D6C83"/>
    <w:rsid w:val="004D6F98"/>
    <w:rsid w:val="004D73B8"/>
    <w:rsid w:val="004D7BE1"/>
    <w:rsid w:val="004E0F06"/>
    <w:rsid w:val="004E1CFE"/>
    <w:rsid w:val="004E2255"/>
    <w:rsid w:val="004E2A1E"/>
    <w:rsid w:val="004E2E6A"/>
    <w:rsid w:val="004E30B2"/>
    <w:rsid w:val="004E352D"/>
    <w:rsid w:val="004E3648"/>
    <w:rsid w:val="004E36A9"/>
    <w:rsid w:val="004E5220"/>
    <w:rsid w:val="004E6408"/>
    <w:rsid w:val="004F051D"/>
    <w:rsid w:val="004F0A1D"/>
    <w:rsid w:val="004F0A23"/>
    <w:rsid w:val="004F2EF1"/>
    <w:rsid w:val="004F378E"/>
    <w:rsid w:val="004F3B60"/>
    <w:rsid w:val="004F3BE7"/>
    <w:rsid w:val="004F4317"/>
    <w:rsid w:val="004F4963"/>
    <w:rsid w:val="004F4FAD"/>
    <w:rsid w:val="004F52D1"/>
    <w:rsid w:val="004F5EAE"/>
    <w:rsid w:val="004F65DE"/>
    <w:rsid w:val="004F73DE"/>
    <w:rsid w:val="004F7DE8"/>
    <w:rsid w:val="005006BF"/>
    <w:rsid w:val="00500724"/>
    <w:rsid w:val="00500954"/>
    <w:rsid w:val="00500B3F"/>
    <w:rsid w:val="00501CB6"/>
    <w:rsid w:val="005024D4"/>
    <w:rsid w:val="00502A51"/>
    <w:rsid w:val="005041E2"/>
    <w:rsid w:val="00505D70"/>
    <w:rsid w:val="00505E43"/>
    <w:rsid w:val="00506289"/>
    <w:rsid w:val="0050666A"/>
    <w:rsid w:val="00506C7E"/>
    <w:rsid w:val="005074FF"/>
    <w:rsid w:val="00507962"/>
    <w:rsid w:val="00510806"/>
    <w:rsid w:val="0051171E"/>
    <w:rsid w:val="00513058"/>
    <w:rsid w:val="0051408B"/>
    <w:rsid w:val="005146D2"/>
    <w:rsid w:val="0051474E"/>
    <w:rsid w:val="00514ADB"/>
    <w:rsid w:val="00514B43"/>
    <w:rsid w:val="00514C51"/>
    <w:rsid w:val="00515776"/>
    <w:rsid w:val="00515C12"/>
    <w:rsid w:val="005164A1"/>
    <w:rsid w:val="00516B12"/>
    <w:rsid w:val="005174AD"/>
    <w:rsid w:val="005179AD"/>
    <w:rsid w:val="0052089E"/>
    <w:rsid w:val="00520F15"/>
    <w:rsid w:val="00521286"/>
    <w:rsid w:val="00521A9F"/>
    <w:rsid w:val="0052290C"/>
    <w:rsid w:val="00523553"/>
    <w:rsid w:val="00524D34"/>
    <w:rsid w:val="00525058"/>
    <w:rsid w:val="0052592E"/>
    <w:rsid w:val="00527499"/>
    <w:rsid w:val="005316E1"/>
    <w:rsid w:val="00531E14"/>
    <w:rsid w:val="005324A5"/>
    <w:rsid w:val="005330DA"/>
    <w:rsid w:val="00535160"/>
    <w:rsid w:val="0053530F"/>
    <w:rsid w:val="005357F2"/>
    <w:rsid w:val="005379E2"/>
    <w:rsid w:val="005400DC"/>
    <w:rsid w:val="00540774"/>
    <w:rsid w:val="005408F2"/>
    <w:rsid w:val="00540C23"/>
    <w:rsid w:val="0054299D"/>
    <w:rsid w:val="00542E34"/>
    <w:rsid w:val="00543841"/>
    <w:rsid w:val="00544287"/>
    <w:rsid w:val="0054456F"/>
    <w:rsid w:val="00544C80"/>
    <w:rsid w:val="005455EF"/>
    <w:rsid w:val="0054582D"/>
    <w:rsid w:val="00545836"/>
    <w:rsid w:val="00546CAD"/>
    <w:rsid w:val="00546DA4"/>
    <w:rsid w:val="00547279"/>
    <w:rsid w:val="00547391"/>
    <w:rsid w:val="00547FC8"/>
    <w:rsid w:val="0055014D"/>
    <w:rsid w:val="00551F8C"/>
    <w:rsid w:val="00552C6E"/>
    <w:rsid w:val="00553082"/>
    <w:rsid w:val="0055326F"/>
    <w:rsid w:val="00553B37"/>
    <w:rsid w:val="00553EF0"/>
    <w:rsid w:val="005545A4"/>
    <w:rsid w:val="00554758"/>
    <w:rsid w:val="00554808"/>
    <w:rsid w:val="00554978"/>
    <w:rsid w:val="00555661"/>
    <w:rsid w:val="005556D0"/>
    <w:rsid w:val="00556069"/>
    <w:rsid w:val="005563CC"/>
    <w:rsid w:val="00556536"/>
    <w:rsid w:val="005566EB"/>
    <w:rsid w:val="00556945"/>
    <w:rsid w:val="0056039C"/>
    <w:rsid w:val="00560C1F"/>
    <w:rsid w:val="0056138C"/>
    <w:rsid w:val="0056141B"/>
    <w:rsid w:val="005630E4"/>
    <w:rsid w:val="00563504"/>
    <w:rsid w:val="00563A69"/>
    <w:rsid w:val="00564B58"/>
    <w:rsid w:val="00564EB4"/>
    <w:rsid w:val="0056506A"/>
    <w:rsid w:val="005651BD"/>
    <w:rsid w:val="005666DE"/>
    <w:rsid w:val="00567021"/>
    <w:rsid w:val="005671E6"/>
    <w:rsid w:val="00567ADD"/>
    <w:rsid w:val="00570576"/>
    <w:rsid w:val="00571044"/>
    <w:rsid w:val="005734FD"/>
    <w:rsid w:val="00574117"/>
    <w:rsid w:val="005747A2"/>
    <w:rsid w:val="00574FEB"/>
    <w:rsid w:val="00575604"/>
    <w:rsid w:val="00575AD2"/>
    <w:rsid w:val="005764CA"/>
    <w:rsid w:val="005769FA"/>
    <w:rsid w:val="005779B3"/>
    <w:rsid w:val="00580F65"/>
    <w:rsid w:val="00581339"/>
    <w:rsid w:val="00581FC6"/>
    <w:rsid w:val="0058266E"/>
    <w:rsid w:val="00582AB5"/>
    <w:rsid w:val="00582F30"/>
    <w:rsid w:val="005839FB"/>
    <w:rsid w:val="00583CA5"/>
    <w:rsid w:val="0058423B"/>
    <w:rsid w:val="00584956"/>
    <w:rsid w:val="005849F3"/>
    <w:rsid w:val="0058590F"/>
    <w:rsid w:val="0058594E"/>
    <w:rsid w:val="00585A6C"/>
    <w:rsid w:val="00586483"/>
    <w:rsid w:val="0058668C"/>
    <w:rsid w:val="00586AD9"/>
    <w:rsid w:val="005874DF"/>
    <w:rsid w:val="00587E08"/>
    <w:rsid w:val="00590D90"/>
    <w:rsid w:val="00591C4B"/>
    <w:rsid w:val="00591F69"/>
    <w:rsid w:val="0059264E"/>
    <w:rsid w:val="00592BF3"/>
    <w:rsid w:val="005933F4"/>
    <w:rsid w:val="00593535"/>
    <w:rsid w:val="00593685"/>
    <w:rsid w:val="005936D3"/>
    <w:rsid w:val="00594C23"/>
    <w:rsid w:val="0059538F"/>
    <w:rsid w:val="00595413"/>
    <w:rsid w:val="0059541B"/>
    <w:rsid w:val="00595BBC"/>
    <w:rsid w:val="00597A94"/>
    <w:rsid w:val="00597B3C"/>
    <w:rsid w:val="005A00C8"/>
    <w:rsid w:val="005A038D"/>
    <w:rsid w:val="005A0E6E"/>
    <w:rsid w:val="005A13B8"/>
    <w:rsid w:val="005A2377"/>
    <w:rsid w:val="005A2CA1"/>
    <w:rsid w:val="005A2F32"/>
    <w:rsid w:val="005A3F2C"/>
    <w:rsid w:val="005A561B"/>
    <w:rsid w:val="005A5C58"/>
    <w:rsid w:val="005A5E49"/>
    <w:rsid w:val="005A627F"/>
    <w:rsid w:val="005A6AA6"/>
    <w:rsid w:val="005A7578"/>
    <w:rsid w:val="005B12BE"/>
    <w:rsid w:val="005B1F72"/>
    <w:rsid w:val="005B312D"/>
    <w:rsid w:val="005B314B"/>
    <w:rsid w:val="005B3192"/>
    <w:rsid w:val="005B362B"/>
    <w:rsid w:val="005B469E"/>
    <w:rsid w:val="005B4CE5"/>
    <w:rsid w:val="005B501F"/>
    <w:rsid w:val="005B5F95"/>
    <w:rsid w:val="005B72F8"/>
    <w:rsid w:val="005B753F"/>
    <w:rsid w:val="005B7731"/>
    <w:rsid w:val="005B7CD7"/>
    <w:rsid w:val="005C01D6"/>
    <w:rsid w:val="005C09A8"/>
    <w:rsid w:val="005C0C6D"/>
    <w:rsid w:val="005C2BFB"/>
    <w:rsid w:val="005C2ED4"/>
    <w:rsid w:val="005C3AEB"/>
    <w:rsid w:val="005C4584"/>
    <w:rsid w:val="005C4D2F"/>
    <w:rsid w:val="005C4D87"/>
    <w:rsid w:val="005C54F4"/>
    <w:rsid w:val="005C74C7"/>
    <w:rsid w:val="005D03CE"/>
    <w:rsid w:val="005D0B12"/>
    <w:rsid w:val="005D220D"/>
    <w:rsid w:val="005D3534"/>
    <w:rsid w:val="005D3895"/>
    <w:rsid w:val="005D4811"/>
    <w:rsid w:val="005D5298"/>
    <w:rsid w:val="005D5399"/>
    <w:rsid w:val="005D5511"/>
    <w:rsid w:val="005D7EF1"/>
    <w:rsid w:val="005E004A"/>
    <w:rsid w:val="005E0583"/>
    <w:rsid w:val="005E08A3"/>
    <w:rsid w:val="005E1F02"/>
    <w:rsid w:val="005E2759"/>
    <w:rsid w:val="005E27F8"/>
    <w:rsid w:val="005E29EB"/>
    <w:rsid w:val="005E32AA"/>
    <w:rsid w:val="005E39CF"/>
    <w:rsid w:val="005E3DA9"/>
    <w:rsid w:val="005E49E2"/>
    <w:rsid w:val="005E541D"/>
    <w:rsid w:val="005E60C0"/>
    <w:rsid w:val="005F0ADB"/>
    <w:rsid w:val="005F0F96"/>
    <w:rsid w:val="005F168A"/>
    <w:rsid w:val="005F23C0"/>
    <w:rsid w:val="005F2B6F"/>
    <w:rsid w:val="005F372B"/>
    <w:rsid w:val="005F3780"/>
    <w:rsid w:val="005F4393"/>
    <w:rsid w:val="005F542D"/>
    <w:rsid w:val="005F6CAC"/>
    <w:rsid w:val="005F7941"/>
    <w:rsid w:val="005F7AF5"/>
    <w:rsid w:val="00600284"/>
    <w:rsid w:val="00602791"/>
    <w:rsid w:val="00603E72"/>
    <w:rsid w:val="00603F94"/>
    <w:rsid w:val="006041E9"/>
    <w:rsid w:val="0060569F"/>
    <w:rsid w:val="006066C2"/>
    <w:rsid w:val="00606D62"/>
    <w:rsid w:val="00610FC7"/>
    <w:rsid w:val="00611B23"/>
    <w:rsid w:val="00611FA0"/>
    <w:rsid w:val="0061228F"/>
    <w:rsid w:val="0061249B"/>
    <w:rsid w:val="00612C9F"/>
    <w:rsid w:val="00612D3B"/>
    <w:rsid w:val="006135D5"/>
    <w:rsid w:val="0061446D"/>
    <w:rsid w:val="00614756"/>
    <w:rsid w:val="00615004"/>
    <w:rsid w:val="00615F17"/>
    <w:rsid w:val="006163E5"/>
    <w:rsid w:val="00616542"/>
    <w:rsid w:val="006170A5"/>
    <w:rsid w:val="006177FE"/>
    <w:rsid w:val="00620C69"/>
    <w:rsid w:val="00621C92"/>
    <w:rsid w:val="00622AB0"/>
    <w:rsid w:val="00622C16"/>
    <w:rsid w:val="00623137"/>
    <w:rsid w:val="00623E00"/>
    <w:rsid w:val="006240E1"/>
    <w:rsid w:val="0062428F"/>
    <w:rsid w:val="00624A53"/>
    <w:rsid w:val="00624BBD"/>
    <w:rsid w:val="00624CF7"/>
    <w:rsid w:val="006252BE"/>
    <w:rsid w:val="0062634F"/>
    <w:rsid w:val="00627908"/>
    <w:rsid w:val="00630F90"/>
    <w:rsid w:val="00631936"/>
    <w:rsid w:val="006341BA"/>
    <w:rsid w:val="00634BE1"/>
    <w:rsid w:val="00634C0D"/>
    <w:rsid w:val="006359A0"/>
    <w:rsid w:val="00636133"/>
    <w:rsid w:val="00637494"/>
    <w:rsid w:val="006375F9"/>
    <w:rsid w:val="00637B7B"/>
    <w:rsid w:val="006401C7"/>
    <w:rsid w:val="00640E86"/>
    <w:rsid w:val="00642943"/>
    <w:rsid w:val="0064373C"/>
    <w:rsid w:val="00643830"/>
    <w:rsid w:val="00643CB6"/>
    <w:rsid w:val="00643E57"/>
    <w:rsid w:val="00644C32"/>
    <w:rsid w:val="00644D36"/>
    <w:rsid w:val="00645551"/>
    <w:rsid w:val="00645599"/>
    <w:rsid w:val="00646DDA"/>
    <w:rsid w:val="00646F2D"/>
    <w:rsid w:val="0065047C"/>
    <w:rsid w:val="006511D0"/>
    <w:rsid w:val="00652A64"/>
    <w:rsid w:val="00652E56"/>
    <w:rsid w:val="006542F0"/>
    <w:rsid w:val="0065521B"/>
    <w:rsid w:val="00655333"/>
    <w:rsid w:val="00656705"/>
    <w:rsid w:val="00656785"/>
    <w:rsid w:val="00656B28"/>
    <w:rsid w:val="00656D60"/>
    <w:rsid w:val="00656E76"/>
    <w:rsid w:val="0066095C"/>
    <w:rsid w:val="00660A58"/>
    <w:rsid w:val="006611C6"/>
    <w:rsid w:val="006615AA"/>
    <w:rsid w:val="00662725"/>
    <w:rsid w:val="00662768"/>
    <w:rsid w:val="00662775"/>
    <w:rsid w:val="0066357A"/>
    <w:rsid w:val="0066365D"/>
    <w:rsid w:val="0066399C"/>
    <w:rsid w:val="00663DE0"/>
    <w:rsid w:val="00663E3B"/>
    <w:rsid w:val="00664342"/>
    <w:rsid w:val="00664ACA"/>
    <w:rsid w:val="00665723"/>
    <w:rsid w:val="006668AE"/>
    <w:rsid w:val="006677E9"/>
    <w:rsid w:val="006708AB"/>
    <w:rsid w:val="006709DE"/>
    <w:rsid w:val="006713F5"/>
    <w:rsid w:val="00671F97"/>
    <w:rsid w:val="0067203F"/>
    <w:rsid w:val="006721AD"/>
    <w:rsid w:val="00672347"/>
    <w:rsid w:val="006731BE"/>
    <w:rsid w:val="00673716"/>
    <w:rsid w:val="0067381A"/>
    <w:rsid w:val="0067477A"/>
    <w:rsid w:val="00675014"/>
    <w:rsid w:val="00675812"/>
    <w:rsid w:val="00675E85"/>
    <w:rsid w:val="00676293"/>
    <w:rsid w:val="006763B5"/>
    <w:rsid w:val="0067775E"/>
    <w:rsid w:val="00677923"/>
    <w:rsid w:val="00677B8D"/>
    <w:rsid w:val="0068043C"/>
    <w:rsid w:val="006810CC"/>
    <w:rsid w:val="0068123C"/>
    <w:rsid w:val="006816FC"/>
    <w:rsid w:val="006818BD"/>
    <w:rsid w:val="00682761"/>
    <w:rsid w:val="00682B40"/>
    <w:rsid w:val="00682F0F"/>
    <w:rsid w:val="00683BC3"/>
    <w:rsid w:val="006843A1"/>
    <w:rsid w:val="00684B44"/>
    <w:rsid w:val="00685EEF"/>
    <w:rsid w:val="00687ADC"/>
    <w:rsid w:val="00687DB6"/>
    <w:rsid w:val="006902C0"/>
    <w:rsid w:val="006909E9"/>
    <w:rsid w:val="00690D55"/>
    <w:rsid w:val="00690FB2"/>
    <w:rsid w:val="006911D3"/>
    <w:rsid w:val="0069148B"/>
    <w:rsid w:val="00691536"/>
    <w:rsid w:val="00691BBF"/>
    <w:rsid w:val="006923F7"/>
    <w:rsid w:val="0069252F"/>
    <w:rsid w:val="0069274F"/>
    <w:rsid w:val="006940CC"/>
    <w:rsid w:val="0069428E"/>
    <w:rsid w:val="0069438B"/>
    <w:rsid w:val="006947C7"/>
    <w:rsid w:val="006952FD"/>
    <w:rsid w:val="00696097"/>
    <w:rsid w:val="006962C7"/>
    <w:rsid w:val="006972FE"/>
    <w:rsid w:val="00697F52"/>
    <w:rsid w:val="006A1053"/>
    <w:rsid w:val="006A2065"/>
    <w:rsid w:val="006A41BE"/>
    <w:rsid w:val="006A4585"/>
    <w:rsid w:val="006A46E1"/>
    <w:rsid w:val="006A4711"/>
    <w:rsid w:val="006A4809"/>
    <w:rsid w:val="006A4851"/>
    <w:rsid w:val="006A5688"/>
    <w:rsid w:val="006A5A53"/>
    <w:rsid w:val="006A5DA1"/>
    <w:rsid w:val="006A6164"/>
    <w:rsid w:val="006B00D1"/>
    <w:rsid w:val="006B070C"/>
    <w:rsid w:val="006B0FD1"/>
    <w:rsid w:val="006B162F"/>
    <w:rsid w:val="006B1A76"/>
    <w:rsid w:val="006B26D3"/>
    <w:rsid w:val="006B27CF"/>
    <w:rsid w:val="006B27E7"/>
    <w:rsid w:val="006B2BAB"/>
    <w:rsid w:val="006B32C1"/>
    <w:rsid w:val="006B3F9D"/>
    <w:rsid w:val="006B42FA"/>
    <w:rsid w:val="006B48CF"/>
    <w:rsid w:val="006B4C62"/>
    <w:rsid w:val="006B4F77"/>
    <w:rsid w:val="006B5809"/>
    <w:rsid w:val="006B5DE7"/>
    <w:rsid w:val="006B5EE1"/>
    <w:rsid w:val="006B6982"/>
    <w:rsid w:val="006B6A83"/>
    <w:rsid w:val="006B6AE9"/>
    <w:rsid w:val="006B7953"/>
    <w:rsid w:val="006B7C1D"/>
    <w:rsid w:val="006C2ADB"/>
    <w:rsid w:val="006C39E5"/>
    <w:rsid w:val="006C4708"/>
    <w:rsid w:val="006C53BE"/>
    <w:rsid w:val="006C57C7"/>
    <w:rsid w:val="006C5AE0"/>
    <w:rsid w:val="006C62A4"/>
    <w:rsid w:val="006C638D"/>
    <w:rsid w:val="006C75E2"/>
    <w:rsid w:val="006C78E2"/>
    <w:rsid w:val="006D058C"/>
    <w:rsid w:val="006D0984"/>
    <w:rsid w:val="006D16EA"/>
    <w:rsid w:val="006D1A7A"/>
    <w:rsid w:val="006D2387"/>
    <w:rsid w:val="006D2A1A"/>
    <w:rsid w:val="006D328F"/>
    <w:rsid w:val="006D557D"/>
    <w:rsid w:val="006D5C06"/>
    <w:rsid w:val="006D5F78"/>
    <w:rsid w:val="006D7448"/>
    <w:rsid w:val="006D7A00"/>
    <w:rsid w:val="006D7B4B"/>
    <w:rsid w:val="006D7B85"/>
    <w:rsid w:val="006D7C98"/>
    <w:rsid w:val="006E104F"/>
    <w:rsid w:val="006E1847"/>
    <w:rsid w:val="006E22AD"/>
    <w:rsid w:val="006E2F9F"/>
    <w:rsid w:val="006E3048"/>
    <w:rsid w:val="006E3D88"/>
    <w:rsid w:val="006E3EF7"/>
    <w:rsid w:val="006E40A3"/>
    <w:rsid w:val="006E4497"/>
    <w:rsid w:val="006E5482"/>
    <w:rsid w:val="006E54E1"/>
    <w:rsid w:val="006E5B6C"/>
    <w:rsid w:val="006E5D8D"/>
    <w:rsid w:val="006E5ECA"/>
    <w:rsid w:val="006E6A2E"/>
    <w:rsid w:val="006E7473"/>
    <w:rsid w:val="006E7967"/>
    <w:rsid w:val="006F015E"/>
    <w:rsid w:val="006F0729"/>
    <w:rsid w:val="006F0D42"/>
    <w:rsid w:val="006F1080"/>
    <w:rsid w:val="006F1155"/>
    <w:rsid w:val="006F149A"/>
    <w:rsid w:val="006F2CF0"/>
    <w:rsid w:val="006F42B5"/>
    <w:rsid w:val="006F43A7"/>
    <w:rsid w:val="006F50D1"/>
    <w:rsid w:val="006F532C"/>
    <w:rsid w:val="006F5CFF"/>
    <w:rsid w:val="006F6408"/>
    <w:rsid w:val="006F6C65"/>
    <w:rsid w:val="006F6E1C"/>
    <w:rsid w:val="006F75B9"/>
    <w:rsid w:val="0070057C"/>
    <w:rsid w:val="00700885"/>
    <w:rsid w:val="00701E9E"/>
    <w:rsid w:val="00702F7D"/>
    <w:rsid w:val="00703AA8"/>
    <w:rsid w:val="00703B6D"/>
    <w:rsid w:val="0070456C"/>
    <w:rsid w:val="00705927"/>
    <w:rsid w:val="00705DF9"/>
    <w:rsid w:val="00705F00"/>
    <w:rsid w:val="00706170"/>
    <w:rsid w:val="0070677E"/>
    <w:rsid w:val="00706C69"/>
    <w:rsid w:val="00707190"/>
    <w:rsid w:val="007072E5"/>
    <w:rsid w:val="00707483"/>
    <w:rsid w:val="00707A03"/>
    <w:rsid w:val="00710221"/>
    <w:rsid w:val="007118A6"/>
    <w:rsid w:val="00711F0F"/>
    <w:rsid w:val="007128F5"/>
    <w:rsid w:val="00713448"/>
    <w:rsid w:val="00713890"/>
    <w:rsid w:val="007146B2"/>
    <w:rsid w:val="00715113"/>
    <w:rsid w:val="0071514C"/>
    <w:rsid w:val="00715F6C"/>
    <w:rsid w:val="00716155"/>
    <w:rsid w:val="00716A0B"/>
    <w:rsid w:val="00716F92"/>
    <w:rsid w:val="007170DC"/>
    <w:rsid w:val="00717D5C"/>
    <w:rsid w:val="0072002F"/>
    <w:rsid w:val="007225F7"/>
    <w:rsid w:val="00722BA4"/>
    <w:rsid w:val="00722C19"/>
    <w:rsid w:val="0072397E"/>
    <w:rsid w:val="00724A43"/>
    <w:rsid w:val="00725E01"/>
    <w:rsid w:val="007268B8"/>
    <w:rsid w:val="00726BFD"/>
    <w:rsid w:val="0072763B"/>
    <w:rsid w:val="00727802"/>
    <w:rsid w:val="0073050E"/>
    <w:rsid w:val="00730C90"/>
    <w:rsid w:val="00730E01"/>
    <w:rsid w:val="0073134A"/>
    <w:rsid w:val="00731CE8"/>
    <w:rsid w:val="007323C9"/>
    <w:rsid w:val="0073313B"/>
    <w:rsid w:val="00735D2B"/>
    <w:rsid w:val="007362F8"/>
    <w:rsid w:val="0073758D"/>
    <w:rsid w:val="00737878"/>
    <w:rsid w:val="00740597"/>
    <w:rsid w:val="00740C32"/>
    <w:rsid w:val="007416B5"/>
    <w:rsid w:val="00741D9D"/>
    <w:rsid w:val="00742187"/>
    <w:rsid w:val="00742686"/>
    <w:rsid w:val="0074295F"/>
    <w:rsid w:val="0074391C"/>
    <w:rsid w:val="0074398C"/>
    <w:rsid w:val="00743A66"/>
    <w:rsid w:val="00743C5E"/>
    <w:rsid w:val="00744158"/>
    <w:rsid w:val="00744267"/>
    <w:rsid w:val="00744F10"/>
    <w:rsid w:val="00745557"/>
    <w:rsid w:val="00745BFA"/>
    <w:rsid w:val="00746170"/>
    <w:rsid w:val="007471F5"/>
    <w:rsid w:val="007477E9"/>
    <w:rsid w:val="00750506"/>
    <w:rsid w:val="0075053D"/>
    <w:rsid w:val="0075082A"/>
    <w:rsid w:val="00751644"/>
    <w:rsid w:val="00751882"/>
    <w:rsid w:val="007529C5"/>
    <w:rsid w:val="00753056"/>
    <w:rsid w:val="007531C2"/>
    <w:rsid w:val="00753918"/>
    <w:rsid w:val="007539D4"/>
    <w:rsid w:val="00754C2F"/>
    <w:rsid w:val="00755F27"/>
    <w:rsid w:val="007566B1"/>
    <w:rsid w:val="007569FF"/>
    <w:rsid w:val="00756E57"/>
    <w:rsid w:val="0075742D"/>
    <w:rsid w:val="00760349"/>
    <w:rsid w:val="00761A89"/>
    <w:rsid w:val="00762767"/>
    <w:rsid w:val="00762844"/>
    <w:rsid w:val="007648A6"/>
    <w:rsid w:val="00764E5D"/>
    <w:rsid w:val="00766737"/>
    <w:rsid w:val="00766BA6"/>
    <w:rsid w:val="00766EF9"/>
    <w:rsid w:val="007672A6"/>
    <w:rsid w:val="007707D2"/>
    <w:rsid w:val="00770909"/>
    <w:rsid w:val="0077125A"/>
    <w:rsid w:val="00771C36"/>
    <w:rsid w:val="00772007"/>
    <w:rsid w:val="00772177"/>
    <w:rsid w:val="007731D3"/>
    <w:rsid w:val="00774440"/>
    <w:rsid w:val="00774795"/>
    <w:rsid w:val="00775621"/>
    <w:rsid w:val="00776064"/>
    <w:rsid w:val="00776225"/>
    <w:rsid w:val="0077658E"/>
    <w:rsid w:val="007770E0"/>
    <w:rsid w:val="00777522"/>
    <w:rsid w:val="00777869"/>
    <w:rsid w:val="0077791E"/>
    <w:rsid w:val="007779AF"/>
    <w:rsid w:val="00777A93"/>
    <w:rsid w:val="00777ADD"/>
    <w:rsid w:val="00780A8B"/>
    <w:rsid w:val="0078101B"/>
    <w:rsid w:val="00782A54"/>
    <w:rsid w:val="00784890"/>
    <w:rsid w:val="007850BB"/>
    <w:rsid w:val="007851C1"/>
    <w:rsid w:val="00785577"/>
    <w:rsid w:val="0078559E"/>
    <w:rsid w:val="00785687"/>
    <w:rsid w:val="00786756"/>
    <w:rsid w:val="007875A1"/>
    <w:rsid w:val="00787F86"/>
    <w:rsid w:val="00790D84"/>
    <w:rsid w:val="00790E97"/>
    <w:rsid w:val="00791380"/>
    <w:rsid w:val="007917F8"/>
    <w:rsid w:val="00791DE9"/>
    <w:rsid w:val="00791FE2"/>
    <w:rsid w:val="00792986"/>
    <w:rsid w:val="0079365D"/>
    <w:rsid w:val="00793795"/>
    <w:rsid w:val="00793D1C"/>
    <w:rsid w:val="00793EDE"/>
    <w:rsid w:val="0079450B"/>
    <w:rsid w:val="0079465E"/>
    <w:rsid w:val="0079565C"/>
    <w:rsid w:val="00796E3F"/>
    <w:rsid w:val="00797683"/>
    <w:rsid w:val="007A0970"/>
    <w:rsid w:val="007A1048"/>
    <w:rsid w:val="007A1172"/>
    <w:rsid w:val="007A1365"/>
    <w:rsid w:val="007A1B2E"/>
    <w:rsid w:val="007A21C6"/>
    <w:rsid w:val="007A2D8E"/>
    <w:rsid w:val="007A38C3"/>
    <w:rsid w:val="007A4C04"/>
    <w:rsid w:val="007A4CBD"/>
    <w:rsid w:val="007A541C"/>
    <w:rsid w:val="007A5C68"/>
    <w:rsid w:val="007A635E"/>
    <w:rsid w:val="007A67C9"/>
    <w:rsid w:val="007A7B07"/>
    <w:rsid w:val="007B021B"/>
    <w:rsid w:val="007B06EF"/>
    <w:rsid w:val="007B0A71"/>
    <w:rsid w:val="007B2A6B"/>
    <w:rsid w:val="007B30BD"/>
    <w:rsid w:val="007B4069"/>
    <w:rsid w:val="007B407F"/>
    <w:rsid w:val="007B43D8"/>
    <w:rsid w:val="007B5263"/>
    <w:rsid w:val="007B544F"/>
    <w:rsid w:val="007B55FD"/>
    <w:rsid w:val="007B64EB"/>
    <w:rsid w:val="007B6609"/>
    <w:rsid w:val="007B7098"/>
    <w:rsid w:val="007B7A19"/>
    <w:rsid w:val="007C1104"/>
    <w:rsid w:val="007C15F8"/>
    <w:rsid w:val="007C1923"/>
    <w:rsid w:val="007C280F"/>
    <w:rsid w:val="007C3232"/>
    <w:rsid w:val="007C39E3"/>
    <w:rsid w:val="007C436F"/>
    <w:rsid w:val="007C4992"/>
    <w:rsid w:val="007C4A44"/>
    <w:rsid w:val="007C4E64"/>
    <w:rsid w:val="007C53A1"/>
    <w:rsid w:val="007C616A"/>
    <w:rsid w:val="007C6F5D"/>
    <w:rsid w:val="007C717C"/>
    <w:rsid w:val="007C7C95"/>
    <w:rsid w:val="007C7E97"/>
    <w:rsid w:val="007D027A"/>
    <w:rsid w:val="007D1785"/>
    <w:rsid w:val="007D29AA"/>
    <w:rsid w:val="007D2D5F"/>
    <w:rsid w:val="007D3259"/>
    <w:rsid w:val="007D39DE"/>
    <w:rsid w:val="007D3A4F"/>
    <w:rsid w:val="007D3BCC"/>
    <w:rsid w:val="007D3EC0"/>
    <w:rsid w:val="007D51A6"/>
    <w:rsid w:val="007D5D5E"/>
    <w:rsid w:val="007D651A"/>
    <w:rsid w:val="007D6BA0"/>
    <w:rsid w:val="007E160F"/>
    <w:rsid w:val="007E1D11"/>
    <w:rsid w:val="007E2CB3"/>
    <w:rsid w:val="007E4FF4"/>
    <w:rsid w:val="007E5342"/>
    <w:rsid w:val="007E55E9"/>
    <w:rsid w:val="007E5A19"/>
    <w:rsid w:val="007E646D"/>
    <w:rsid w:val="007E78E3"/>
    <w:rsid w:val="007F1158"/>
    <w:rsid w:val="007F141B"/>
    <w:rsid w:val="007F26AE"/>
    <w:rsid w:val="007F298E"/>
    <w:rsid w:val="007F32CB"/>
    <w:rsid w:val="007F3B8E"/>
    <w:rsid w:val="007F58C2"/>
    <w:rsid w:val="007F705B"/>
    <w:rsid w:val="007F7747"/>
    <w:rsid w:val="007F7BEA"/>
    <w:rsid w:val="007F7E26"/>
    <w:rsid w:val="008000D4"/>
    <w:rsid w:val="008006C2"/>
    <w:rsid w:val="00800CBF"/>
    <w:rsid w:val="00801EA7"/>
    <w:rsid w:val="008041B9"/>
    <w:rsid w:val="0080447A"/>
    <w:rsid w:val="008062F5"/>
    <w:rsid w:val="00807362"/>
    <w:rsid w:val="00810105"/>
    <w:rsid w:val="00810293"/>
    <w:rsid w:val="00810DF1"/>
    <w:rsid w:val="008116E7"/>
    <w:rsid w:val="00811DAC"/>
    <w:rsid w:val="00811DD6"/>
    <w:rsid w:val="00812E91"/>
    <w:rsid w:val="00812F93"/>
    <w:rsid w:val="00813024"/>
    <w:rsid w:val="00814610"/>
    <w:rsid w:val="00814630"/>
    <w:rsid w:val="00814B77"/>
    <w:rsid w:val="0081511F"/>
    <w:rsid w:val="008152AD"/>
    <w:rsid w:val="0081562E"/>
    <w:rsid w:val="00815AB1"/>
    <w:rsid w:val="00815BE3"/>
    <w:rsid w:val="00816A81"/>
    <w:rsid w:val="00817A15"/>
    <w:rsid w:val="00817E6E"/>
    <w:rsid w:val="00820E56"/>
    <w:rsid w:val="00821930"/>
    <w:rsid w:val="00821980"/>
    <w:rsid w:val="00821B6C"/>
    <w:rsid w:val="00822A32"/>
    <w:rsid w:val="00822DE1"/>
    <w:rsid w:val="008230B8"/>
    <w:rsid w:val="008231A1"/>
    <w:rsid w:val="00823A20"/>
    <w:rsid w:val="00823A7C"/>
    <w:rsid w:val="0082469F"/>
    <w:rsid w:val="008246F4"/>
    <w:rsid w:val="00824E9E"/>
    <w:rsid w:val="008250CF"/>
    <w:rsid w:val="0082638A"/>
    <w:rsid w:val="0082696E"/>
    <w:rsid w:val="0082786F"/>
    <w:rsid w:val="008278A6"/>
    <w:rsid w:val="008300CC"/>
    <w:rsid w:val="00830315"/>
    <w:rsid w:val="008305A0"/>
    <w:rsid w:val="00830B8A"/>
    <w:rsid w:val="00832D1E"/>
    <w:rsid w:val="00833841"/>
    <w:rsid w:val="00834804"/>
    <w:rsid w:val="00835420"/>
    <w:rsid w:val="00835F29"/>
    <w:rsid w:val="008362B3"/>
    <w:rsid w:val="008365F5"/>
    <w:rsid w:val="0083684B"/>
    <w:rsid w:val="00836A6E"/>
    <w:rsid w:val="00836C2C"/>
    <w:rsid w:val="00836DA4"/>
    <w:rsid w:val="00837B1F"/>
    <w:rsid w:val="00840B5F"/>
    <w:rsid w:val="00841298"/>
    <w:rsid w:val="00841C1D"/>
    <w:rsid w:val="00841E24"/>
    <w:rsid w:val="00841EA8"/>
    <w:rsid w:val="0084262B"/>
    <w:rsid w:val="00842798"/>
    <w:rsid w:val="00842D58"/>
    <w:rsid w:val="00842D5C"/>
    <w:rsid w:val="00843C60"/>
    <w:rsid w:val="00844D28"/>
    <w:rsid w:val="008458A0"/>
    <w:rsid w:val="00845988"/>
    <w:rsid w:val="00845DA5"/>
    <w:rsid w:val="00847C0B"/>
    <w:rsid w:val="008503D3"/>
    <w:rsid w:val="00850A88"/>
    <w:rsid w:val="00850BDC"/>
    <w:rsid w:val="008511F9"/>
    <w:rsid w:val="00851345"/>
    <w:rsid w:val="00852447"/>
    <w:rsid w:val="0085295D"/>
    <w:rsid w:val="008538D1"/>
    <w:rsid w:val="00853E3B"/>
    <w:rsid w:val="00853EF8"/>
    <w:rsid w:val="00853F73"/>
    <w:rsid w:val="00854241"/>
    <w:rsid w:val="00854393"/>
    <w:rsid w:val="00855310"/>
    <w:rsid w:val="0085590A"/>
    <w:rsid w:val="0085606B"/>
    <w:rsid w:val="008574FC"/>
    <w:rsid w:val="00860BD5"/>
    <w:rsid w:val="0086229A"/>
    <w:rsid w:val="00862FC0"/>
    <w:rsid w:val="0086325F"/>
    <w:rsid w:val="008635AB"/>
    <w:rsid w:val="00863F8A"/>
    <w:rsid w:val="008652A9"/>
    <w:rsid w:val="00865300"/>
    <w:rsid w:val="00865613"/>
    <w:rsid w:val="008666D9"/>
    <w:rsid w:val="00866B9F"/>
    <w:rsid w:val="00866F52"/>
    <w:rsid w:val="00867DB9"/>
    <w:rsid w:val="00867ECE"/>
    <w:rsid w:val="00870033"/>
    <w:rsid w:val="0087086A"/>
    <w:rsid w:val="00871AD6"/>
    <w:rsid w:val="00871F1E"/>
    <w:rsid w:val="00873B8F"/>
    <w:rsid w:val="00873D2D"/>
    <w:rsid w:val="00874A0D"/>
    <w:rsid w:val="00874FB2"/>
    <w:rsid w:val="008760D5"/>
    <w:rsid w:val="0087674D"/>
    <w:rsid w:val="00876F4F"/>
    <w:rsid w:val="00877798"/>
    <w:rsid w:val="00877F91"/>
    <w:rsid w:val="00882183"/>
    <w:rsid w:val="008830DC"/>
    <w:rsid w:val="008832AE"/>
    <w:rsid w:val="00883C53"/>
    <w:rsid w:val="00883C92"/>
    <w:rsid w:val="00884DD0"/>
    <w:rsid w:val="00885148"/>
    <w:rsid w:val="008862D2"/>
    <w:rsid w:val="00886700"/>
    <w:rsid w:val="0088689B"/>
    <w:rsid w:val="00886C43"/>
    <w:rsid w:val="00890BDD"/>
    <w:rsid w:val="00890E8D"/>
    <w:rsid w:val="00890FB6"/>
    <w:rsid w:val="008914CC"/>
    <w:rsid w:val="00891ADD"/>
    <w:rsid w:val="00892811"/>
    <w:rsid w:val="0089390B"/>
    <w:rsid w:val="00894069"/>
    <w:rsid w:val="008952C0"/>
    <w:rsid w:val="00895694"/>
    <w:rsid w:val="00895E5A"/>
    <w:rsid w:val="00896BA5"/>
    <w:rsid w:val="00896C1F"/>
    <w:rsid w:val="00896FB6"/>
    <w:rsid w:val="00897467"/>
    <w:rsid w:val="008978C9"/>
    <w:rsid w:val="008A0917"/>
    <w:rsid w:val="008A0B7C"/>
    <w:rsid w:val="008A121F"/>
    <w:rsid w:val="008A1E2E"/>
    <w:rsid w:val="008A3892"/>
    <w:rsid w:val="008A4086"/>
    <w:rsid w:val="008A4FFC"/>
    <w:rsid w:val="008A6A55"/>
    <w:rsid w:val="008A6E98"/>
    <w:rsid w:val="008A7585"/>
    <w:rsid w:val="008B0274"/>
    <w:rsid w:val="008B0C7F"/>
    <w:rsid w:val="008B1A9D"/>
    <w:rsid w:val="008B2C34"/>
    <w:rsid w:val="008B3119"/>
    <w:rsid w:val="008B3488"/>
    <w:rsid w:val="008B3757"/>
    <w:rsid w:val="008B49A6"/>
    <w:rsid w:val="008B5105"/>
    <w:rsid w:val="008B5438"/>
    <w:rsid w:val="008B59ED"/>
    <w:rsid w:val="008B5A47"/>
    <w:rsid w:val="008B6CA6"/>
    <w:rsid w:val="008B6DB4"/>
    <w:rsid w:val="008B76CA"/>
    <w:rsid w:val="008C230B"/>
    <w:rsid w:val="008C2FEF"/>
    <w:rsid w:val="008C357A"/>
    <w:rsid w:val="008C3FAF"/>
    <w:rsid w:val="008C4632"/>
    <w:rsid w:val="008C468F"/>
    <w:rsid w:val="008C480D"/>
    <w:rsid w:val="008C4D4F"/>
    <w:rsid w:val="008C5061"/>
    <w:rsid w:val="008C5BD5"/>
    <w:rsid w:val="008C658C"/>
    <w:rsid w:val="008C6B11"/>
    <w:rsid w:val="008C6BA8"/>
    <w:rsid w:val="008C6D22"/>
    <w:rsid w:val="008D01D3"/>
    <w:rsid w:val="008D19D7"/>
    <w:rsid w:val="008D1C29"/>
    <w:rsid w:val="008D1E23"/>
    <w:rsid w:val="008D1F30"/>
    <w:rsid w:val="008D2336"/>
    <w:rsid w:val="008D23AD"/>
    <w:rsid w:val="008D343F"/>
    <w:rsid w:val="008D37C8"/>
    <w:rsid w:val="008D3B69"/>
    <w:rsid w:val="008D4644"/>
    <w:rsid w:val="008D4F7B"/>
    <w:rsid w:val="008D54BD"/>
    <w:rsid w:val="008D58EF"/>
    <w:rsid w:val="008D6A8D"/>
    <w:rsid w:val="008D744B"/>
    <w:rsid w:val="008D79F1"/>
    <w:rsid w:val="008E0A01"/>
    <w:rsid w:val="008E0A0E"/>
    <w:rsid w:val="008E2675"/>
    <w:rsid w:val="008E2F81"/>
    <w:rsid w:val="008E34EA"/>
    <w:rsid w:val="008E37AD"/>
    <w:rsid w:val="008E42D8"/>
    <w:rsid w:val="008E46BC"/>
    <w:rsid w:val="008E62A8"/>
    <w:rsid w:val="008E64C0"/>
    <w:rsid w:val="008E6714"/>
    <w:rsid w:val="008F0430"/>
    <w:rsid w:val="008F1B7D"/>
    <w:rsid w:val="008F1C2D"/>
    <w:rsid w:val="008F20FC"/>
    <w:rsid w:val="008F3CDD"/>
    <w:rsid w:val="008F4125"/>
    <w:rsid w:val="008F502C"/>
    <w:rsid w:val="008F5FAD"/>
    <w:rsid w:val="008F67C0"/>
    <w:rsid w:val="008F7C0B"/>
    <w:rsid w:val="00900905"/>
    <w:rsid w:val="00900BD7"/>
    <w:rsid w:val="009031F8"/>
    <w:rsid w:val="00903324"/>
    <w:rsid w:val="009033D5"/>
    <w:rsid w:val="00903B5F"/>
    <w:rsid w:val="00903BCE"/>
    <w:rsid w:val="00903D37"/>
    <w:rsid w:val="00904353"/>
    <w:rsid w:val="0090621D"/>
    <w:rsid w:val="00906597"/>
    <w:rsid w:val="00906CDA"/>
    <w:rsid w:val="00906F7E"/>
    <w:rsid w:val="0090706C"/>
    <w:rsid w:val="009071B0"/>
    <w:rsid w:val="00907457"/>
    <w:rsid w:val="009074B1"/>
    <w:rsid w:val="00907EF9"/>
    <w:rsid w:val="00911772"/>
    <w:rsid w:val="00911994"/>
    <w:rsid w:val="00911DEB"/>
    <w:rsid w:val="00912395"/>
    <w:rsid w:val="009127B7"/>
    <w:rsid w:val="00913ED5"/>
    <w:rsid w:val="009144D3"/>
    <w:rsid w:val="00914E5D"/>
    <w:rsid w:val="009150A5"/>
    <w:rsid w:val="00915C6E"/>
    <w:rsid w:val="00915D74"/>
    <w:rsid w:val="0091796E"/>
    <w:rsid w:val="009204BF"/>
    <w:rsid w:val="00920EE3"/>
    <w:rsid w:val="0092178F"/>
    <w:rsid w:val="00921B5F"/>
    <w:rsid w:val="00921C53"/>
    <w:rsid w:val="00922CC0"/>
    <w:rsid w:val="00922ED4"/>
    <w:rsid w:val="0092385C"/>
    <w:rsid w:val="0092441B"/>
    <w:rsid w:val="00924BB3"/>
    <w:rsid w:val="0092555D"/>
    <w:rsid w:val="00925BF9"/>
    <w:rsid w:val="00926374"/>
    <w:rsid w:val="009264BC"/>
    <w:rsid w:val="009264C9"/>
    <w:rsid w:val="0093001F"/>
    <w:rsid w:val="0093177D"/>
    <w:rsid w:val="00931AA5"/>
    <w:rsid w:val="00932798"/>
    <w:rsid w:val="00933FAE"/>
    <w:rsid w:val="00934E71"/>
    <w:rsid w:val="009351AE"/>
    <w:rsid w:val="009352E1"/>
    <w:rsid w:val="009353D7"/>
    <w:rsid w:val="00935ED4"/>
    <w:rsid w:val="009418AF"/>
    <w:rsid w:val="009428C8"/>
    <w:rsid w:val="00943414"/>
    <w:rsid w:val="00944037"/>
    <w:rsid w:val="009451BE"/>
    <w:rsid w:val="0094673A"/>
    <w:rsid w:val="009477D7"/>
    <w:rsid w:val="0095104E"/>
    <w:rsid w:val="009512DD"/>
    <w:rsid w:val="009512E2"/>
    <w:rsid w:val="009529C2"/>
    <w:rsid w:val="00952A05"/>
    <w:rsid w:val="0095347D"/>
    <w:rsid w:val="00954D0F"/>
    <w:rsid w:val="00954E94"/>
    <w:rsid w:val="00955894"/>
    <w:rsid w:val="00955DD3"/>
    <w:rsid w:val="00956C7D"/>
    <w:rsid w:val="00957AAB"/>
    <w:rsid w:val="00957F65"/>
    <w:rsid w:val="00961BEA"/>
    <w:rsid w:val="00961DB8"/>
    <w:rsid w:val="00963681"/>
    <w:rsid w:val="0096371B"/>
    <w:rsid w:val="00964D98"/>
    <w:rsid w:val="009652BB"/>
    <w:rsid w:val="009656C8"/>
    <w:rsid w:val="00965A14"/>
    <w:rsid w:val="009660DE"/>
    <w:rsid w:val="00966BF5"/>
    <w:rsid w:val="00967409"/>
    <w:rsid w:val="00967AA0"/>
    <w:rsid w:val="00970116"/>
    <w:rsid w:val="009703EB"/>
    <w:rsid w:val="0097083D"/>
    <w:rsid w:val="00970D77"/>
    <w:rsid w:val="00971FD9"/>
    <w:rsid w:val="009728C9"/>
    <w:rsid w:val="0097361E"/>
    <w:rsid w:val="0097370E"/>
    <w:rsid w:val="0097445C"/>
    <w:rsid w:val="00974ACE"/>
    <w:rsid w:val="00975A1B"/>
    <w:rsid w:val="00975BB7"/>
    <w:rsid w:val="00975F9D"/>
    <w:rsid w:val="009760D5"/>
    <w:rsid w:val="009778B3"/>
    <w:rsid w:val="00977ABD"/>
    <w:rsid w:val="00980AB4"/>
    <w:rsid w:val="00980FBE"/>
    <w:rsid w:val="009817A2"/>
    <w:rsid w:val="0098280E"/>
    <w:rsid w:val="009834A2"/>
    <w:rsid w:val="00983606"/>
    <w:rsid w:val="00984432"/>
    <w:rsid w:val="00984497"/>
    <w:rsid w:val="00984AC3"/>
    <w:rsid w:val="0098572A"/>
    <w:rsid w:val="00985B25"/>
    <w:rsid w:val="00985BA8"/>
    <w:rsid w:val="00985FCE"/>
    <w:rsid w:val="009860E6"/>
    <w:rsid w:val="00986361"/>
    <w:rsid w:val="00986A5D"/>
    <w:rsid w:val="00987122"/>
    <w:rsid w:val="00987767"/>
    <w:rsid w:val="009905DF"/>
    <w:rsid w:val="00991E06"/>
    <w:rsid w:val="00992067"/>
    <w:rsid w:val="009921EE"/>
    <w:rsid w:val="00992AEF"/>
    <w:rsid w:val="00993436"/>
    <w:rsid w:val="0099349D"/>
    <w:rsid w:val="00993762"/>
    <w:rsid w:val="009943FF"/>
    <w:rsid w:val="00995408"/>
    <w:rsid w:val="00995AF4"/>
    <w:rsid w:val="00996DF7"/>
    <w:rsid w:val="00996E65"/>
    <w:rsid w:val="0099788A"/>
    <w:rsid w:val="009A0594"/>
    <w:rsid w:val="009A0F52"/>
    <w:rsid w:val="009A1AB1"/>
    <w:rsid w:val="009A25C1"/>
    <w:rsid w:val="009A261C"/>
    <w:rsid w:val="009A33F5"/>
    <w:rsid w:val="009A412C"/>
    <w:rsid w:val="009A4379"/>
    <w:rsid w:val="009A4584"/>
    <w:rsid w:val="009A4744"/>
    <w:rsid w:val="009A4AF6"/>
    <w:rsid w:val="009A6089"/>
    <w:rsid w:val="009B00D9"/>
    <w:rsid w:val="009B2440"/>
    <w:rsid w:val="009B2BDE"/>
    <w:rsid w:val="009B33E8"/>
    <w:rsid w:val="009B3759"/>
    <w:rsid w:val="009B3D3B"/>
    <w:rsid w:val="009B4306"/>
    <w:rsid w:val="009B437E"/>
    <w:rsid w:val="009B506A"/>
    <w:rsid w:val="009B55D3"/>
    <w:rsid w:val="009B5989"/>
    <w:rsid w:val="009B5D98"/>
    <w:rsid w:val="009B6806"/>
    <w:rsid w:val="009B70BF"/>
    <w:rsid w:val="009B7C19"/>
    <w:rsid w:val="009C0826"/>
    <w:rsid w:val="009C0A08"/>
    <w:rsid w:val="009C0B55"/>
    <w:rsid w:val="009C0D13"/>
    <w:rsid w:val="009C0E42"/>
    <w:rsid w:val="009C14C4"/>
    <w:rsid w:val="009C188D"/>
    <w:rsid w:val="009C2D15"/>
    <w:rsid w:val="009C2DB6"/>
    <w:rsid w:val="009C3237"/>
    <w:rsid w:val="009C34DC"/>
    <w:rsid w:val="009C4198"/>
    <w:rsid w:val="009C4993"/>
    <w:rsid w:val="009C49A1"/>
    <w:rsid w:val="009C522C"/>
    <w:rsid w:val="009C5773"/>
    <w:rsid w:val="009C6FC7"/>
    <w:rsid w:val="009C7892"/>
    <w:rsid w:val="009D0046"/>
    <w:rsid w:val="009D069C"/>
    <w:rsid w:val="009D1BD6"/>
    <w:rsid w:val="009D2029"/>
    <w:rsid w:val="009D2052"/>
    <w:rsid w:val="009D3A60"/>
    <w:rsid w:val="009D3E0D"/>
    <w:rsid w:val="009D3E5F"/>
    <w:rsid w:val="009D3F96"/>
    <w:rsid w:val="009D45A2"/>
    <w:rsid w:val="009D6040"/>
    <w:rsid w:val="009D7BE4"/>
    <w:rsid w:val="009D7D0C"/>
    <w:rsid w:val="009D7DB7"/>
    <w:rsid w:val="009E1138"/>
    <w:rsid w:val="009E1667"/>
    <w:rsid w:val="009E2948"/>
    <w:rsid w:val="009E3768"/>
    <w:rsid w:val="009E3A0A"/>
    <w:rsid w:val="009E4173"/>
    <w:rsid w:val="009E4241"/>
    <w:rsid w:val="009E5D89"/>
    <w:rsid w:val="009E7DB2"/>
    <w:rsid w:val="009F012D"/>
    <w:rsid w:val="009F10AC"/>
    <w:rsid w:val="009F18F8"/>
    <w:rsid w:val="009F313D"/>
    <w:rsid w:val="009F3374"/>
    <w:rsid w:val="009F3481"/>
    <w:rsid w:val="009F3B6A"/>
    <w:rsid w:val="009F40F0"/>
    <w:rsid w:val="009F42F9"/>
    <w:rsid w:val="009F4768"/>
    <w:rsid w:val="009F63CA"/>
    <w:rsid w:val="009F65E2"/>
    <w:rsid w:val="009F745A"/>
    <w:rsid w:val="009F7D2A"/>
    <w:rsid w:val="00A00621"/>
    <w:rsid w:val="00A007A6"/>
    <w:rsid w:val="00A0163F"/>
    <w:rsid w:val="00A024DD"/>
    <w:rsid w:val="00A02BE6"/>
    <w:rsid w:val="00A04248"/>
    <w:rsid w:val="00A04C61"/>
    <w:rsid w:val="00A05B41"/>
    <w:rsid w:val="00A062CB"/>
    <w:rsid w:val="00A06455"/>
    <w:rsid w:val="00A0680E"/>
    <w:rsid w:val="00A06B51"/>
    <w:rsid w:val="00A06B71"/>
    <w:rsid w:val="00A071E0"/>
    <w:rsid w:val="00A07852"/>
    <w:rsid w:val="00A07FF7"/>
    <w:rsid w:val="00A10807"/>
    <w:rsid w:val="00A10AA6"/>
    <w:rsid w:val="00A10B89"/>
    <w:rsid w:val="00A10D0E"/>
    <w:rsid w:val="00A12668"/>
    <w:rsid w:val="00A129C6"/>
    <w:rsid w:val="00A1302A"/>
    <w:rsid w:val="00A13218"/>
    <w:rsid w:val="00A142A2"/>
    <w:rsid w:val="00A14725"/>
    <w:rsid w:val="00A1614D"/>
    <w:rsid w:val="00A16848"/>
    <w:rsid w:val="00A168EA"/>
    <w:rsid w:val="00A16B75"/>
    <w:rsid w:val="00A175F5"/>
    <w:rsid w:val="00A20246"/>
    <w:rsid w:val="00A215A9"/>
    <w:rsid w:val="00A2473A"/>
    <w:rsid w:val="00A25E34"/>
    <w:rsid w:val="00A26142"/>
    <w:rsid w:val="00A265AC"/>
    <w:rsid w:val="00A269A2"/>
    <w:rsid w:val="00A27326"/>
    <w:rsid w:val="00A2791C"/>
    <w:rsid w:val="00A3103D"/>
    <w:rsid w:val="00A31A11"/>
    <w:rsid w:val="00A3294D"/>
    <w:rsid w:val="00A33C1A"/>
    <w:rsid w:val="00A341A2"/>
    <w:rsid w:val="00A345AD"/>
    <w:rsid w:val="00A3556D"/>
    <w:rsid w:val="00A35C6B"/>
    <w:rsid w:val="00A3617E"/>
    <w:rsid w:val="00A36A33"/>
    <w:rsid w:val="00A36AA8"/>
    <w:rsid w:val="00A373F7"/>
    <w:rsid w:val="00A402CB"/>
    <w:rsid w:val="00A402E5"/>
    <w:rsid w:val="00A4042B"/>
    <w:rsid w:val="00A4099C"/>
    <w:rsid w:val="00A40AE3"/>
    <w:rsid w:val="00A40DE6"/>
    <w:rsid w:val="00A41128"/>
    <w:rsid w:val="00A423FD"/>
    <w:rsid w:val="00A446F7"/>
    <w:rsid w:val="00A44738"/>
    <w:rsid w:val="00A44943"/>
    <w:rsid w:val="00A44D56"/>
    <w:rsid w:val="00A4537C"/>
    <w:rsid w:val="00A454B5"/>
    <w:rsid w:val="00A45F48"/>
    <w:rsid w:val="00A4622F"/>
    <w:rsid w:val="00A46B83"/>
    <w:rsid w:val="00A47EDA"/>
    <w:rsid w:val="00A50DAD"/>
    <w:rsid w:val="00A5198F"/>
    <w:rsid w:val="00A51CE6"/>
    <w:rsid w:val="00A529D2"/>
    <w:rsid w:val="00A53278"/>
    <w:rsid w:val="00A547B4"/>
    <w:rsid w:val="00A54E71"/>
    <w:rsid w:val="00A54E77"/>
    <w:rsid w:val="00A56159"/>
    <w:rsid w:val="00A5784D"/>
    <w:rsid w:val="00A57997"/>
    <w:rsid w:val="00A57B96"/>
    <w:rsid w:val="00A607A9"/>
    <w:rsid w:val="00A61361"/>
    <w:rsid w:val="00A61E2A"/>
    <w:rsid w:val="00A6212B"/>
    <w:rsid w:val="00A62A1F"/>
    <w:rsid w:val="00A63321"/>
    <w:rsid w:val="00A636C7"/>
    <w:rsid w:val="00A640DE"/>
    <w:rsid w:val="00A6424A"/>
    <w:rsid w:val="00A64881"/>
    <w:rsid w:val="00A65799"/>
    <w:rsid w:val="00A66E2F"/>
    <w:rsid w:val="00A67077"/>
    <w:rsid w:val="00A6790D"/>
    <w:rsid w:val="00A70711"/>
    <w:rsid w:val="00A7109C"/>
    <w:rsid w:val="00A714EA"/>
    <w:rsid w:val="00A7165F"/>
    <w:rsid w:val="00A7222F"/>
    <w:rsid w:val="00A72283"/>
    <w:rsid w:val="00A7248E"/>
    <w:rsid w:val="00A733B4"/>
    <w:rsid w:val="00A735A6"/>
    <w:rsid w:val="00A73BB0"/>
    <w:rsid w:val="00A73DAE"/>
    <w:rsid w:val="00A749AA"/>
    <w:rsid w:val="00A74E4E"/>
    <w:rsid w:val="00A769CA"/>
    <w:rsid w:val="00A76E60"/>
    <w:rsid w:val="00A77786"/>
    <w:rsid w:val="00A77E09"/>
    <w:rsid w:val="00A80695"/>
    <w:rsid w:val="00A81EAB"/>
    <w:rsid w:val="00A81F1A"/>
    <w:rsid w:val="00A81FE3"/>
    <w:rsid w:val="00A81FF0"/>
    <w:rsid w:val="00A8248E"/>
    <w:rsid w:val="00A82D9E"/>
    <w:rsid w:val="00A85035"/>
    <w:rsid w:val="00A8533D"/>
    <w:rsid w:val="00A85BCC"/>
    <w:rsid w:val="00A863C8"/>
    <w:rsid w:val="00A8705F"/>
    <w:rsid w:val="00A87642"/>
    <w:rsid w:val="00A901A3"/>
    <w:rsid w:val="00A90306"/>
    <w:rsid w:val="00A90C90"/>
    <w:rsid w:val="00A912B9"/>
    <w:rsid w:val="00A921D3"/>
    <w:rsid w:val="00A926D5"/>
    <w:rsid w:val="00A928B9"/>
    <w:rsid w:val="00A92C64"/>
    <w:rsid w:val="00A9366B"/>
    <w:rsid w:val="00A936F0"/>
    <w:rsid w:val="00A94283"/>
    <w:rsid w:val="00A94430"/>
    <w:rsid w:val="00A94A62"/>
    <w:rsid w:val="00A95B49"/>
    <w:rsid w:val="00A95F05"/>
    <w:rsid w:val="00AA08B8"/>
    <w:rsid w:val="00AA11AB"/>
    <w:rsid w:val="00AA1A31"/>
    <w:rsid w:val="00AA1F99"/>
    <w:rsid w:val="00AA3381"/>
    <w:rsid w:val="00AA4BB1"/>
    <w:rsid w:val="00AA54CB"/>
    <w:rsid w:val="00AA7067"/>
    <w:rsid w:val="00AA7FC3"/>
    <w:rsid w:val="00AB0400"/>
    <w:rsid w:val="00AB06AA"/>
    <w:rsid w:val="00AB1ACF"/>
    <w:rsid w:val="00AB1C6B"/>
    <w:rsid w:val="00AB1FAC"/>
    <w:rsid w:val="00AB2027"/>
    <w:rsid w:val="00AB25DC"/>
    <w:rsid w:val="00AB2A61"/>
    <w:rsid w:val="00AB2B0A"/>
    <w:rsid w:val="00AB2E2E"/>
    <w:rsid w:val="00AB32FA"/>
    <w:rsid w:val="00AB3441"/>
    <w:rsid w:val="00AB3947"/>
    <w:rsid w:val="00AB3EEE"/>
    <w:rsid w:val="00AB47DA"/>
    <w:rsid w:val="00AB6B56"/>
    <w:rsid w:val="00AB7580"/>
    <w:rsid w:val="00AB7A61"/>
    <w:rsid w:val="00AC0499"/>
    <w:rsid w:val="00AC10AC"/>
    <w:rsid w:val="00AC1C40"/>
    <w:rsid w:val="00AC206E"/>
    <w:rsid w:val="00AC26DB"/>
    <w:rsid w:val="00AC35BF"/>
    <w:rsid w:val="00AC3D38"/>
    <w:rsid w:val="00AC3D86"/>
    <w:rsid w:val="00AC4353"/>
    <w:rsid w:val="00AC51D4"/>
    <w:rsid w:val="00AC65FB"/>
    <w:rsid w:val="00AC6AFE"/>
    <w:rsid w:val="00AC6CD8"/>
    <w:rsid w:val="00AC6CEF"/>
    <w:rsid w:val="00AC6E01"/>
    <w:rsid w:val="00AC6E4E"/>
    <w:rsid w:val="00AD02A3"/>
    <w:rsid w:val="00AD06BD"/>
    <w:rsid w:val="00AD1B7B"/>
    <w:rsid w:val="00AD1F15"/>
    <w:rsid w:val="00AD2E7A"/>
    <w:rsid w:val="00AD308C"/>
    <w:rsid w:val="00AD30E5"/>
    <w:rsid w:val="00AD34DE"/>
    <w:rsid w:val="00AD34DF"/>
    <w:rsid w:val="00AD425A"/>
    <w:rsid w:val="00AD5798"/>
    <w:rsid w:val="00AD5DC3"/>
    <w:rsid w:val="00AD64F6"/>
    <w:rsid w:val="00AD7451"/>
    <w:rsid w:val="00AD797C"/>
    <w:rsid w:val="00AE1CE8"/>
    <w:rsid w:val="00AE28E4"/>
    <w:rsid w:val="00AE3500"/>
    <w:rsid w:val="00AE4451"/>
    <w:rsid w:val="00AE4485"/>
    <w:rsid w:val="00AE46A3"/>
    <w:rsid w:val="00AE51F6"/>
    <w:rsid w:val="00AE5A07"/>
    <w:rsid w:val="00AE5D40"/>
    <w:rsid w:val="00AE5FB1"/>
    <w:rsid w:val="00AE6ABB"/>
    <w:rsid w:val="00AE6B3B"/>
    <w:rsid w:val="00AE7637"/>
    <w:rsid w:val="00AE7E81"/>
    <w:rsid w:val="00AF0016"/>
    <w:rsid w:val="00AF07AE"/>
    <w:rsid w:val="00AF0983"/>
    <w:rsid w:val="00AF09F3"/>
    <w:rsid w:val="00AF0B67"/>
    <w:rsid w:val="00AF0E53"/>
    <w:rsid w:val="00AF0F72"/>
    <w:rsid w:val="00AF2002"/>
    <w:rsid w:val="00AF28B6"/>
    <w:rsid w:val="00AF29AA"/>
    <w:rsid w:val="00AF3983"/>
    <w:rsid w:val="00AF50F5"/>
    <w:rsid w:val="00AF54A3"/>
    <w:rsid w:val="00B01033"/>
    <w:rsid w:val="00B015B1"/>
    <w:rsid w:val="00B02759"/>
    <w:rsid w:val="00B0369A"/>
    <w:rsid w:val="00B0397C"/>
    <w:rsid w:val="00B03BCC"/>
    <w:rsid w:val="00B03C98"/>
    <w:rsid w:val="00B04686"/>
    <w:rsid w:val="00B04EE9"/>
    <w:rsid w:val="00B051FA"/>
    <w:rsid w:val="00B05954"/>
    <w:rsid w:val="00B07375"/>
    <w:rsid w:val="00B106C1"/>
    <w:rsid w:val="00B10EBA"/>
    <w:rsid w:val="00B10FF4"/>
    <w:rsid w:val="00B112F0"/>
    <w:rsid w:val="00B11C66"/>
    <w:rsid w:val="00B12F52"/>
    <w:rsid w:val="00B13111"/>
    <w:rsid w:val="00B148BA"/>
    <w:rsid w:val="00B14C1A"/>
    <w:rsid w:val="00B15712"/>
    <w:rsid w:val="00B16500"/>
    <w:rsid w:val="00B16E7F"/>
    <w:rsid w:val="00B16FD9"/>
    <w:rsid w:val="00B17BCC"/>
    <w:rsid w:val="00B21DBC"/>
    <w:rsid w:val="00B224F9"/>
    <w:rsid w:val="00B22982"/>
    <w:rsid w:val="00B22A78"/>
    <w:rsid w:val="00B22FEB"/>
    <w:rsid w:val="00B23A94"/>
    <w:rsid w:val="00B242D6"/>
    <w:rsid w:val="00B24D2C"/>
    <w:rsid w:val="00B25B46"/>
    <w:rsid w:val="00B25F40"/>
    <w:rsid w:val="00B2644B"/>
    <w:rsid w:val="00B2697E"/>
    <w:rsid w:val="00B27425"/>
    <w:rsid w:val="00B2781C"/>
    <w:rsid w:val="00B27EE1"/>
    <w:rsid w:val="00B30077"/>
    <w:rsid w:val="00B3018B"/>
    <w:rsid w:val="00B3032D"/>
    <w:rsid w:val="00B30627"/>
    <w:rsid w:val="00B30C2E"/>
    <w:rsid w:val="00B321AA"/>
    <w:rsid w:val="00B32885"/>
    <w:rsid w:val="00B3310B"/>
    <w:rsid w:val="00B33639"/>
    <w:rsid w:val="00B35F8E"/>
    <w:rsid w:val="00B36AEA"/>
    <w:rsid w:val="00B36EE4"/>
    <w:rsid w:val="00B37314"/>
    <w:rsid w:val="00B407B8"/>
    <w:rsid w:val="00B41273"/>
    <w:rsid w:val="00B41D9A"/>
    <w:rsid w:val="00B42A81"/>
    <w:rsid w:val="00B42D72"/>
    <w:rsid w:val="00B432C3"/>
    <w:rsid w:val="00B4435D"/>
    <w:rsid w:val="00B445A8"/>
    <w:rsid w:val="00B454F3"/>
    <w:rsid w:val="00B45674"/>
    <w:rsid w:val="00B4605F"/>
    <w:rsid w:val="00B46C3B"/>
    <w:rsid w:val="00B51492"/>
    <w:rsid w:val="00B52FAD"/>
    <w:rsid w:val="00B53B6E"/>
    <w:rsid w:val="00B55070"/>
    <w:rsid w:val="00B56051"/>
    <w:rsid w:val="00B567FA"/>
    <w:rsid w:val="00B57087"/>
    <w:rsid w:val="00B5772F"/>
    <w:rsid w:val="00B607F2"/>
    <w:rsid w:val="00B60A84"/>
    <w:rsid w:val="00B61545"/>
    <w:rsid w:val="00B62129"/>
    <w:rsid w:val="00B628D4"/>
    <w:rsid w:val="00B6390A"/>
    <w:rsid w:val="00B65959"/>
    <w:rsid w:val="00B65B71"/>
    <w:rsid w:val="00B67027"/>
    <w:rsid w:val="00B70D42"/>
    <w:rsid w:val="00B71E0D"/>
    <w:rsid w:val="00B72170"/>
    <w:rsid w:val="00B721C5"/>
    <w:rsid w:val="00B721C8"/>
    <w:rsid w:val="00B722D5"/>
    <w:rsid w:val="00B724CD"/>
    <w:rsid w:val="00B72D61"/>
    <w:rsid w:val="00B73205"/>
    <w:rsid w:val="00B734C0"/>
    <w:rsid w:val="00B73709"/>
    <w:rsid w:val="00B73852"/>
    <w:rsid w:val="00B740B2"/>
    <w:rsid w:val="00B74739"/>
    <w:rsid w:val="00B7497A"/>
    <w:rsid w:val="00B75B5B"/>
    <w:rsid w:val="00B75F85"/>
    <w:rsid w:val="00B761AA"/>
    <w:rsid w:val="00B768A2"/>
    <w:rsid w:val="00B77F5B"/>
    <w:rsid w:val="00B807CC"/>
    <w:rsid w:val="00B807F5"/>
    <w:rsid w:val="00B8162F"/>
    <w:rsid w:val="00B816A6"/>
    <w:rsid w:val="00B81ABE"/>
    <w:rsid w:val="00B81D2C"/>
    <w:rsid w:val="00B81E12"/>
    <w:rsid w:val="00B82656"/>
    <w:rsid w:val="00B826EC"/>
    <w:rsid w:val="00B828D0"/>
    <w:rsid w:val="00B829DE"/>
    <w:rsid w:val="00B8318A"/>
    <w:rsid w:val="00B846E4"/>
    <w:rsid w:val="00B84CE4"/>
    <w:rsid w:val="00B84E0E"/>
    <w:rsid w:val="00B867E1"/>
    <w:rsid w:val="00B86EDA"/>
    <w:rsid w:val="00B875A7"/>
    <w:rsid w:val="00B92403"/>
    <w:rsid w:val="00B933CC"/>
    <w:rsid w:val="00B93890"/>
    <w:rsid w:val="00B93A62"/>
    <w:rsid w:val="00B93EE1"/>
    <w:rsid w:val="00B955DC"/>
    <w:rsid w:val="00B96131"/>
    <w:rsid w:val="00B96CC8"/>
    <w:rsid w:val="00B96FFD"/>
    <w:rsid w:val="00B975AA"/>
    <w:rsid w:val="00B978CB"/>
    <w:rsid w:val="00B97914"/>
    <w:rsid w:val="00B979CA"/>
    <w:rsid w:val="00BA0AF5"/>
    <w:rsid w:val="00BA2173"/>
    <w:rsid w:val="00BA371D"/>
    <w:rsid w:val="00BA44ED"/>
    <w:rsid w:val="00BA45CF"/>
    <w:rsid w:val="00BA46CB"/>
    <w:rsid w:val="00BA4D38"/>
    <w:rsid w:val="00BA503A"/>
    <w:rsid w:val="00BA515D"/>
    <w:rsid w:val="00BA53B0"/>
    <w:rsid w:val="00BA5DEF"/>
    <w:rsid w:val="00BA6E4C"/>
    <w:rsid w:val="00BA7EDC"/>
    <w:rsid w:val="00BB0467"/>
    <w:rsid w:val="00BB0BCB"/>
    <w:rsid w:val="00BB15A7"/>
    <w:rsid w:val="00BB17CB"/>
    <w:rsid w:val="00BB1BC3"/>
    <w:rsid w:val="00BB1DDA"/>
    <w:rsid w:val="00BB22ED"/>
    <w:rsid w:val="00BB236C"/>
    <w:rsid w:val="00BB2725"/>
    <w:rsid w:val="00BB2A4A"/>
    <w:rsid w:val="00BB2CAF"/>
    <w:rsid w:val="00BB3792"/>
    <w:rsid w:val="00BB4261"/>
    <w:rsid w:val="00BB4AC8"/>
    <w:rsid w:val="00BB597E"/>
    <w:rsid w:val="00BB5BCA"/>
    <w:rsid w:val="00BB6AC1"/>
    <w:rsid w:val="00BB6C6F"/>
    <w:rsid w:val="00BB71E8"/>
    <w:rsid w:val="00BC0980"/>
    <w:rsid w:val="00BC0D35"/>
    <w:rsid w:val="00BC2CAA"/>
    <w:rsid w:val="00BC37FA"/>
    <w:rsid w:val="00BC3963"/>
    <w:rsid w:val="00BC3A26"/>
    <w:rsid w:val="00BC3FEF"/>
    <w:rsid w:val="00BC4655"/>
    <w:rsid w:val="00BC478C"/>
    <w:rsid w:val="00BC4E3D"/>
    <w:rsid w:val="00BC55A3"/>
    <w:rsid w:val="00BC6382"/>
    <w:rsid w:val="00BC6731"/>
    <w:rsid w:val="00BD106E"/>
    <w:rsid w:val="00BD10D4"/>
    <w:rsid w:val="00BD2270"/>
    <w:rsid w:val="00BD25D7"/>
    <w:rsid w:val="00BD3819"/>
    <w:rsid w:val="00BD3BBB"/>
    <w:rsid w:val="00BD4710"/>
    <w:rsid w:val="00BD5576"/>
    <w:rsid w:val="00BD65B8"/>
    <w:rsid w:val="00BD6BA3"/>
    <w:rsid w:val="00BD7961"/>
    <w:rsid w:val="00BE1281"/>
    <w:rsid w:val="00BE1913"/>
    <w:rsid w:val="00BE1C8C"/>
    <w:rsid w:val="00BE383B"/>
    <w:rsid w:val="00BE3DED"/>
    <w:rsid w:val="00BE40C3"/>
    <w:rsid w:val="00BE430E"/>
    <w:rsid w:val="00BE4C70"/>
    <w:rsid w:val="00BE5E1F"/>
    <w:rsid w:val="00BE64AB"/>
    <w:rsid w:val="00BE6C57"/>
    <w:rsid w:val="00BE6C68"/>
    <w:rsid w:val="00BE7511"/>
    <w:rsid w:val="00BE7F17"/>
    <w:rsid w:val="00BF009C"/>
    <w:rsid w:val="00BF090E"/>
    <w:rsid w:val="00BF0FE9"/>
    <w:rsid w:val="00BF1104"/>
    <w:rsid w:val="00BF1247"/>
    <w:rsid w:val="00BF1E6F"/>
    <w:rsid w:val="00BF27DD"/>
    <w:rsid w:val="00BF2A91"/>
    <w:rsid w:val="00BF2D1E"/>
    <w:rsid w:val="00BF3065"/>
    <w:rsid w:val="00BF350E"/>
    <w:rsid w:val="00BF3B7B"/>
    <w:rsid w:val="00BF451A"/>
    <w:rsid w:val="00BF4FA4"/>
    <w:rsid w:val="00BF5CF4"/>
    <w:rsid w:val="00BF659D"/>
    <w:rsid w:val="00BF77E6"/>
    <w:rsid w:val="00C0136D"/>
    <w:rsid w:val="00C01C61"/>
    <w:rsid w:val="00C02A14"/>
    <w:rsid w:val="00C03BC9"/>
    <w:rsid w:val="00C03D72"/>
    <w:rsid w:val="00C041E0"/>
    <w:rsid w:val="00C043D1"/>
    <w:rsid w:val="00C047F1"/>
    <w:rsid w:val="00C04B84"/>
    <w:rsid w:val="00C05C1D"/>
    <w:rsid w:val="00C0703E"/>
    <w:rsid w:val="00C07AB9"/>
    <w:rsid w:val="00C10DCC"/>
    <w:rsid w:val="00C10F0C"/>
    <w:rsid w:val="00C11DA8"/>
    <w:rsid w:val="00C12663"/>
    <w:rsid w:val="00C12FF8"/>
    <w:rsid w:val="00C13108"/>
    <w:rsid w:val="00C13F33"/>
    <w:rsid w:val="00C151CD"/>
    <w:rsid w:val="00C15569"/>
    <w:rsid w:val="00C15785"/>
    <w:rsid w:val="00C16070"/>
    <w:rsid w:val="00C16BC5"/>
    <w:rsid w:val="00C16C70"/>
    <w:rsid w:val="00C202CB"/>
    <w:rsid w:val="00C21535"/>
    <w:rsid w:val="00C21679"/>
    <w:rsid w:val="00C21D09"/>
    <w:rsid w:val="00C221E7"/>
    <w:rsid w:val="00C22A67"/>
    <w:rsid w:val="00C24311"/>
    <w:rsid w:val="00C25192"/>
    <w:rsid w:val="00C253D6"/>
    <w:rsid w:val="00C266A2"/>
    <w:rsid w:val="00C266B1"/>
    <w:rsid w:val="00C26ACC"/>
    <w:rsid w:val="00C27265"/>
    <w:rsid w:val="00C305FE"/>
    <w:rsid w:val="00C30F4D"/>
    <w:rsid w:val="00C30F53"/>
    <w:rsid w:val="00C3175E"/>
    <w:rsid w:val="00C31FA0"/>
    <w:rsid w:val="00C321A2"/>
    <w:rsid w:val="00C32707"/>
    <w:rsid w:val="00C339A4"/>
    <w:rsid w:val="00C33EEF"/>
    <w:rsid w:val="00C34190"/>
    <w:rsid w:val="00C3547A"/>
    <w:rsid w:val="00C3586F"/>
    <w:rsid w:val="00C35DDE"/>
    <w:rsid w:val="00C3644B"/>
    <w:rsid w:val="00C36D31"/>
    <w:rsid w:val="00C37090"/>
    <w:rsid w:val="00C404B1"/>
    <w:rsid w:val="00C41219"/>
    <w:rsid w:val="00C41BF7"/>
    <w:rsid w:val="00C4235B"/>
    <w:rsid w:val="00C43E95"/>
    <w:rsid w:val="00C442D9"/>
    <w:rsid w:val="00C44860"/>
    <w:rsid w:val="00C45792"/>
    <w:rsid w:val="00C458F1"/>
    <w:rsid w:val="00C467BF"/>
    <w:rsid w:val="00C479F9"/>
    <w:rsid w:val="00C47A45"/>
    <w:rsid w:val="00C47B2E"/>
    <w:rsid w:val="00C47CF8"/>
    <w:rsid w:val="00C50D0A"/>
    <w:rsid w:val="00C50F8A"/>
    <w:rsid w:val="00C515E0"/>
    <w:rsid w:val="00C51873"/>
    <w:rsid w:val="00C51C61"/>
    <w:rsid w:val="00C52269"/>
    <w:rsid w:val="00C52A18"/>
    <w:rsid w:val="00C530FA"/>
    <w:rsid w:val="00C53117"/>
    <w:rsid w:val="00C540D9"/>
    <w:rsid w:val="00C5439C"/>
    <w:rsid w:val="00C54463"/>
    <w:rsid w:val="00C54FD7"/>
    <w:rsid w:val="00C5527E"/>
    <w:rsid w:val="00C56377"/>
    <w:rsid w:val="00C56D7C"/>
    <w:rsid w:val="00C575BE"/>
    <w:rsid w:val="00C57F39"/>
    <w:rsid w:val="00C612BC"/>
    <w:rsid w:val="00C61834"/>
    <w:rsid w:val="00C61CE9"/>
    <w:rsid w:val="00C62361"/>
    <w:rsid w:val="00C62392"/>
    <w:rsid w:val="00C62F7D"/>
    <w:rsid w:val="00C63242"/>
    <w:rsid w:val="00C63366"/>
    <w:rsid w:val="00C63B5A"/>
    <w:rsid w:val="00C6402B"/>
    <w:rsid w:val="00C640AD"/>
    <w:rsid w:val="00C640F8"/>
    <w:rsid w:val="00C64F2A"/>
    <w:rsid w:val="00C65235"/>
    <w:rsid w:val="00C659FE"/>
    <w:rsid w:val="00C66499"/>
    <w:rsid w:val="00C67171"/>
    <w:rsid w:val="00C673AF"/>
    <w:rsid w:val="00C71AE4"/>
    <w:rsid w:val="00C71C58"/>
    <w:rsid w:val="00C72194"/>
    <w:rsid w:val="00C72FC2"/>
    <w:rsid w:val="00C741B7"/>
    <w:rsid w:val="00C75112"/>
    <w:rsid w:val="00C7542B"/>
    <w:rsid w:val="00C75493"/>
    <w:rsid w:val="00C75F6D"/>
    <w:rsid w:val="00C77769"/>
    <w:rsid w:val="00C80582"/>
    <w:rsid w:val="00C8133A"/>
    <w:rsid w:val="00C818D5"/>
    <w:rsid w:val="00C82539"/>
    <w:rsid w:val="00C83085"/>
    <w:rsid w:val="00C84228"/>
    <w:rsid w:val="00C84602"/>
    <w:rsid w:val="00C84BEB"/>
    <w:rsid w:val="00C85446"/>
    <w:rsid w:val="00C859F1"/>
    <w:rsid w:val="00C860DE"/>
    <w:rsid w:val="00C864C2"/>
    <w:rsid w:val="00C8687F"/>
    <w:rsid w:val="00C870A3"/>
    <w:rsid w:val="00C872A8"/>
    <w:rsid w:val="00C87D89"/>
    <w:rsid w:val="00C87E70"/>
    <w:rsid w:val="00C9051B"/>
    <w:rsid w:val="00C90607"/>
    <w:rsid w:val="00C91DC5"/>
    <w:rsid w:val="00C92267"/>
    <w:rsid w:val="00C92AD1"/>
    <w:rsid w:val="00C93E14"/>
    <w:rsid w:val="00C94E3D"/>
    <w:rsid w:val="00C954F1"/>
    <w:rsid w:val="00C96650"/>
    <w:rsid w:val="00C97ACF"/>
    <w:rsid w:val="00CA0CD6"/>
    <w:rsid w:val="00CA271C"/>
    <w:rsid w:val="00CA2827"/>
    <w:rsid w:val="00CA2887"/>
    <w:rsid w:val="00CA30D7"/>
    <w:rsid w:val="00CA48A2"/>
    <w:rsid w:val="00CA5072"/>
    <w:rsid w:val="00CA585A"/>
    <w:rsid w:val="00CA5EE9"/>
    <w:rsid w:val="00CA61B4"/>
    <w:rsid w:val="00CA6E59"/>
    <w:rsid w:val="00CA701B"/>
    <w:rsid w:val="00CB1335"/>
    <w:rsid w:val="00CB1DED"/>
    <w:rsid w:val="00CB63D4"/>
    <w:rsid w:val="00CB6AEA"/>
    <w:rsid w:val="00CC003B"/>
    <w:rsid w:val="00CC08B8"/>
    <w:rsid w:val="00CC0F8F"/>
    <w:rsid w:val="00CC118D"/>
    <w:rsid w:val="00CC159C"/>
    <w:rsid w:val="00CC1B9B"/>
    <w:rsid w:val="00CC2259"/>
    <w:rsid w:val="00CC22EF"/>
    <w:rsid w:val="00CC5C50"/>
    <w:rsid w:val="00CC6309"/>
    <w:rsid w:val="00CC74B2"/>
    <w:rsid w:val="00CD0072"/>
    <w:rsid w:val="00CD0148"/>
    <w:rsid w:val="00CD051E"/>
    <w:rsid w:val="00CD0DE4"/>
    <w:rsid w:val="00CD1200"/>
    <w:rsid w:val="00CD223C"/>
    <w:rsid w:val="00CD2CA9"/>
    <w:rsid w:val="00CD2DA5"/>
    <w:rsid w:val="00CD44EF"/>
    <w:rsid w:val="00CD4E24"/>
    <w:rsid w:val="00CD4E33"/>
    <w:rsid w:val="00CD5F2D"/>
    <w:rsid w:val="00CD630A"/>
    <w:rsid w:val="00CD6436"/>
    <w:rsid w:val="00CD6AA1"/>
    <w:rsid w:val="00CD6BE1"/>
    <w:rsid w:val="00CD7E56"/>
    <w:rsid w:val="00CE26F7"/>
    <w:rsid w:val="00CE2AC8"/>
    <w:rsid w:val="00CE2F1F"/>
    <w:rsid w:val="00CE32E3"/>
    <w:rsid w:val="00CE34FE"/>
    <w:rsid w:val="00CE4A8D"/>
    <w:rsid w:val="00CE6CC1"/>
    <w:rsid w:val="00CE76D7"/>
    <w:rsid w:val="00CF0345"/>
    <w:rsid w:val="00CF07AF"/>
    <w:rsid w:val="00CF1307"/>
    <w:rsid w:val="00CF1B98"/>
    <w:rsid w:val="00CF2F6D"/>
    <w:rsid w:val="00CF360E"/>
    <w:rsid w:val="00CF3A07"/>
    <w:rsid w:val="00CF4287"/>
    <w:rsid w:val="00CF5997"/>
    <w:rsid w:val="00CF5F9D"/>
    <w:rsid w:val="00CF603F"/>
    <w:rsid w:val="00CF6781"/>
    <w:rsid w:val="00CF6849"/>
    <w:rsid w:val="00CF6E71"/>
    <w:rsid w:val="00D0024A"/>
    <w:rsid w:val="00D006BD"/>
    <w:rsid w:val="00D00FA9"/>
    <w:rsid w:val="00D04420"/>
    <w:rsid w:val="00D049EB"/>
    <w:rsid w:val="00D05C8E"/>
    <w:rsid w:val="00D077AF"/>
    <w:rsid w:val="00D07B05"/>
    <w:rsid w:val="00D10B76"/>
    <w:rsid w:val="00D11496"/>
    <w:rsid w:val="00D12E96"/>
    <w:rsid w:val="00D13946"/>
    <w:rsid w:val="00D13989"/>
    <w:rsid w:val="00D13F06"/>
    <w:rsid w:val="00D1472D"/>
    <w:rsid w:val="00D14E96"/>
    <w:rsid w:val="00D16107"/>
    <w:rsid w:val="00D16E47"/>
    <w:rsid w:val="00D17734"/>
    <w:rsid w:val="00D2009F"/>
    <w:rsid w:val="00D20E43"/>
    <w:rsid w:val="00D2167D"/>
    <w:rsid w:val="00D21B7B"/>
    <w:rsid w:val="00D220D3"/>
    <w:rsid w:val="00D222A2"/>
    <w:rsid w:val="00D2249A"/>
    <w:rsid w:val="00D2387B"/>
    <w:rsid w:val="00D24D75"/>
    <w:rsid w:val="00D24EA6"/>
    <w:rsid w:val="00D254F8"/>
    <w:rsid w:val="00D255FF"/>
    <w:rsid w:val="00D25F44"/>
    <w:rsid w:val="00D26729"/>
    <w:rsid w:val="00D26B79"/>
    <w:rsid w:val="00D26D9A"/>
    <w:rsid w:val="00D27548"/>
    <w:rsid w:val="00D27E80"/>
    <w:rsid w:val="00D306B2"/>
    <w:rsid w:val="00D316D1"/>
    <w:rsid w:val="00D31A5C"/>
    <w:rsid w:val="00D3205E"/>
    <w:rsid w:val="00D321EE"/>
    <w:rsid w:val="00D32D36"/>
    <w:rsid w:val="00D33620"/>
    <w:rsid w:val="00D33832"/>
    <w:rsid w:val="00D34212"/>
    <w:rsid w:val="00D34733"/>
    <w:rsid w:val="00D34A9F"/>
    <w:rsid w:val="00D3586D"/>
    <w:rsid w:val="00D35C52"/>
    <w:rsid w:val="00D35D51"/>
    <w:rsid w:val="00D36174"/>
    <w:rsid w:val="00D36246"/>
    <w:rsid w:val="00D36ADD"/>
    <w:rsid w:val="00D37566"/>
    <w:rsid w:val="00D40258"/>
    <w:rsid w:val="00D40512"/>
    <w:rsid w:val="00D4087D"/>
    <w:rsid w:val="00D40D61"/>
    <w:rsid w:val="00D422F2"/>
    <w:rsid w:val="00D426FF"/>
    <w:rsid w:val="00D43473"/>
    <w:rsid w:val="00D4393B"/>
    <w:rsid w:val="00D43953"/>
    <w:rsid w:val="00D43A26"/>
    <w:rsid w:val="00D43BBD"/>
    <w:rsid w:val="00D44248"/>
    <w:rsid w:val="00D44774"/>
    <w:rsid w:val="00D44B9B"/>
    <w:rsid w:val="00D45D44"/>
    <w:rsid w:val="00D4621C"/>
    <w:rsid w:val="00D4761F"/>
    <w:rsid w:val="00D5062D"/>
    <w:rsid w:val="00D5078F"/>
    <w:rsid w:val="00D50AEC"/>
    <w:rsid w:val="00D50B3D"/>
    <w:rsid w:val="00D50C60"/>
    <w:rsid w:val="00D518A9"/>
    <w:rsid w:val="00D51D97"/>
    <w:rsid w:val="00D5267D"/>
    <w:rsid w:val="00D52B63"/>
    <w:rsid w:val="00D53853"/>
    <w:rsid w:val="00D53DED"/>
    <w:rsid w:val="00D53F7A"/>
    <w:rsid w:val="00D541A8"/>
    <w:rsid w:val="00D55B85"/>
    <w:rsid w:val="00D60A1C"/>
    <w:rsid w:val="00D6173B"/>
    <w:rsid w:val="00D619BD"/>
    <w:rsid w:val="00D621F0"/>
    <w:rsid w:val="00D62355"/>
    <w:rsid w:val="00D62379"/>
    <w:rsid w:val="00D63108"/>
    <w:rsid w:val="00D63AE9"/>
    <w:rsid w:val="00D63BC0"/>
    <w:rsid w:val="00D63DCF"/>
    <w:rsid w:val="00D64D07"/>
    <w:rsid w:val="00D64DA5"/>
    <w:rsid w:val="00D64F56"/>
    <w:rsid w:val="00D652E5"/>
    <w:rsid w:val="00D6675F"/>
    <w:rsid w:val="00D67237"/>
    <w:rsid w:val="00D67976"/>
    <w:rsid w:val="00D70671"/>
    <w:rsid w:val="00D70840"/>
    <w:rsid w:val="00D726B9"/>
    <w:rsid w:val="00D729EE"/>
    <w:rsid w:val="00D72B79"/>
    <w:rsid w:val="00D735C0"/>
    <w:rsid w:val="00D7551B"/>
    <w:rsid w:val="00D76233"/>
    <w:rsid w:val="00D76630"/>
    <w:rsid w:val="00D77133"/>
    <w:rsid w:val="00D772AF"/>
    <w:rsid w:val="00D7732D"/>
    <w:rsid w:val="00D773E0"/>
    <w:rsid w:val="00D77B94"/>
    <w:rsid w:val="00D802F4"/>
    <w:rsid w:val="00D8092B"/>
    <w:rsid w:val="00D80A2D"/>
    <w:rsid w:val="00D80AB8"/>
    <w:rsid w:val="00D80B37"/>
    <w:rsid w:val="00D825A7"/>
    <w:rsid w:val="00D8280D"/>
    <w:rsid w:val="00D82826"/>
    <w:rsid w:val="00D830CD"/>
    <w:rsid w:val="00D83507"/>
    <w:rsid w:val="00D839D4"/>
    <w:rsid w:val="00D84E86"/>
    <w:rsid w:val="00D85208"/>
    <w:rsid w:val="00D8590C"/>
    <w:rsid w:val="00D859A1"/>
    <w:rsid w:val="00D86470"/>
    <w:rsid w:val="00D864A1"/>
    <w:rsid w:val="00D870D4"/>
    <w:rsid w:val="00D87201"/>
    <w:rsid w:val="00D876B1"/>
    <w:rsid w:val="00D87909"/>
    <w:rsid w:val="00D9044A"/>
    <w:rsid w:val="00D90579"/>
    <w:rsid w:val="00D908F9"/>
    <w:rsid w:val="00D914C5"/>
    <w:rsid w:val="00D9229F"/>
    <w:rsid w:val="00D923BB"/>
    <w:rsid w:val="00D93B8E"/>
    <w:rsid w:val="00D93DC2"/>
    <w:rsid w:val="00D946A4"/>
    <w:rsid w:val="00D94BA9"/>
    <w:rsid w:val="00D955BD"/>
    <w:rsid w:val="00D95813"/>
    <w:rsid w:val="00D95FF6"/>
    <w:rsid w:val="00D96CDC"/>
    <w:rsid w:val="00D96EA9"/>
    <w:rsid w:val="00D97EA6"/>
    <w:rsid w:val="00DA0AFD"/>
    <w:rsid w:val="00DA0BD8"/>
    <w:rsid w:val="00DA117B"/>
    <w:rsid w:val="00DA20A0"/>
    <w:rsid w:val="00DA2AFC"/>
    <w:rsid w:val="00DA44C9"/>
    <w:rsid w:val="00DA4523"/>
    <w:rsid w:val="00DA4B2E"/>
    <w:rsid w:val="00DA5BBB"/>
    <w:rsid w:val="00DA649C"/>
    <w:rsid w:val="00DA67BC"/>
    <w:rsid w:val="00DA6994"/>
    <w:rsid w:val="00DA6EF1"/>
    <w:rsid w:val="00DA77E2"/>
    <w:rsid w:val="00DB00E5"/>
    <w:rsid w:val="00DB011A"/>
    <w:rsid w:val="00DB244C"/>
    <w:rsid w:val="00DB2A13"/>
    <w:rsid w:val="00DB3CDC"/>
    <w:rsid w:val="00DB4888"/>
    <w:rsid w:val="00DB5431"/>
    <w:rsid w:val="00DB5BE8"/>
    <w:rsid w:val="00DB7725"/>
    <w:rsid w:val="00DB7826"/>
    <w:rsid w:val="00DB7E59"/>
    <w:rsid w:val="00DC03C6"/>
    <w:rsid w:val="00DC1221"/>
    <w:rsid w:val="00DC2259"/>
    <w:rsid w:val="00DC25F2"/>
    <w:rsid w:val="00DC3AB4"/>
    <w:rsid w:val="00DC4111"/>
    <w:rsid w:val="00DC4EA2"/>
    <w:rsid w:val="00DC5368"/>
    <w:rsid w:val="00DC548B"/>
    <w:rsid w:val="00DC5A89"/>
    <w:rsid w:val="00DC6328"/>
    <w:rsid w:val="00DC6A64"/>
    <w:rsid w:val="00DC6B8C"/>
    <w:rsid w:val="00DC7CCE"/>
    <w:rsid w:val="00DD1D80"/>
    <w:rsid w:val="00DD2900"/>
    <w:rsid w:val="00DD2920"/>
    <w:rsid w:val="00DD4F60"/>
    <w:rsid w:val="00DD5386"/>
    <w:rsid w:val="00DD66BF"/>
    <w:rsid w:val="00DD67B9"/>
    <w:rsid w:val="00DD7020"/>
    <w:rsid w:val="00DD775E"/>
    <w:rsid w:val="00DE0834"/>
    <w:rsid w:val="00DE1535"/>
    <w:rsid w:val="00DE16E8"/>
    <w:rsid w:val="00DE1AF7"/>
    <w:rsid w:val="00DE1BFC"/>
    <w:rsid w:val="00DE3589"/>
    <w:rsid w:val="00DE4805"/>
    <w:rsid w:val="00DE488C"/>
    <w:rsid w:val="00DE59D1"/>
    <w:rsid w:val="00DE6450"/>
    <w:rsid w:val="00DF3394"/>
    <w:rsid w:val="00DF352D"/>
    <w:rsid w:val="00DF3681"/>
    <w:rsid w:val="00DF3973"/>
    <w:rsid w:val="00DF3B26"/>
    <w:rsid w:val="00DF444C"/>
    <w:rsid w:val="00DF4752"/>
    <w:rsid w:val="00DF4BD7"/>
    <w:rsid w:val="00DF5467"/>
    <w:rsid w:val="00DF5740"/>
    <w:rsid w:val="00DF5C22"/>
    <w:rsid w:val="00DF60CD"/>
    <w:rsid w:val="00DF679C"/>
    <w:rsid w:val="00DF7739"/>
    <w:rsid w:val="00DF79EB"/>
    <w:rsid w:val="00E00003"/>
    <w:rsid w:val="00E002C6"/>
    <w:rsid w:val="00E00388"/>
    <w:rsid w:val="00E00739"/>
    <w:rsid w:val="00E00CDC"/>
    <w:rsid w:val="00E01195"/>
    <w:rsid w:val="00E0181E"/>
    <w:rsid w:val="00E04DE0"/>
    <w:rsid w:val="00E05224"/>
    <w:rsid w:val="00E05249"/>
    <w:rsid w:val="00E0649B"/>
    <w:rsid w:val="00E0762A"/>
    <w:rsid w:val="00E07C40"/>
    <w:rsid w:val="00E103AE"/>
    <w:rsid w:val="00E1107B"/>
    <w:rsid w:val="00E11117"/>
    <w:rsid w:val="00E1112B"/>
    <w:rsid w:val="00E112BE"/>
    <w:rsid w:val="00E12273"/>
    <w:rsid w:val="00E128BB"/>
    <w:rsid w:val="00E1291D"/>
    <w:rsid w:val="00E132A5"/>
    <w:rsid w:val="00E14290"/>
    <w:rsid w:val="00E142BD"/>
    <w:rsid w:val="00E14DEC"/>
    <w:rsid w:val="00E15E70"/>
    <w:rsid w:val="00E161F0"/>
    <w:rsid w:val="00E17207"/>
    <w:rsid w:val="00E17464"/>
    <w:rsid w:val="00E17893"/>
    <w:rsid w:val="00E17AC8"/>
    <w:rsid w:val="00E20B8D"/>
    <w:rsid w:val="00E2150F"/>
    <w:rsid w:val="00E215B2"/>
    <w:rsid w:val="00E22C31"/>
    <w:rsid w:val="00E23177"/>
    <w:rsid w:val="00E234CA"/>
    <w:rsid w:val="00E249A6"/>
    <w:rsid w:val="00E24D6C"/>
    <w:rsid w:val="00E259F2"/>
    <w:rsid w:val="00E279FB"/>
    <w:rsid w:val="00E27E38"/>
    <w:rsid w:val="00E32596"/>
    <w:rsid w:val="00E325DD"/>
    <w:rsid w:val="00E32718"/>
    <w:rsid w:val="00E32767"/>
    <w:rsid w:val="00E32E2D"/>
    <w:rsid w:val="00E33743"/>
    <w:rsid w:val="00E33BF0"/>
    <w:rsid w:val="00E35006"/>
    <w:rsid w:val="00E35398"/>
    <w:rsid w:val="00E354B9"/>
    <w:rsid w:val="00E36074"/>
    <w:rsid w:val="00E364D3"/>
    <w:rsid w:val="00E365FC"/>
    <w:rsid w:val="00E36B97"/>
    <w:rsid w:val="00E3740C"/>
    <w:rsid w:val="00E3752A"/>
    <w:rsid w:val="00E378A8"/>
    <w:rsid w:val="00E40C97"/>
    <w:rsid w:val="00E41378"/>
    <w:rsid w:val="00E4229D"/>
    <w:rsid w:val="00E42FEC"/>
    <w:rsid w:val="00E439FA"/>
    <w:rsid w:val="00E4409D"/>
    <w:rsid w:val="00E44415"/>
    <w:rsid w:val="00E44CF1"/>
    <w:rsid w:val="00E45481"/>
    <w:rsid w:val="00E45A70"/>
    <w:rsid w:val="00E462A1"/>
    <w:rsid w:val="00E469AE"/>
    <w:rsid w:val="00E47C51"/>
    <w:rsid w:val="00E5020F"/>
    <w:rsid w:val="00E506E6"/>
    <w:rsid w:val="00E50C99"/>
    <w:rsid w:val="00E51379"/>
    <w:rsid w:val="00E516F8"/>
    <w:rsid w:val="00E5284F"/>
    <w:rsid w:val="00E53063"/>
    <w:rsid w:val="00E533D3"/>
    <w:rsid w:val="00E5382E"/>
    <w:rsid w:val="00E554FD"/>
    <w:rsid w:val="00E55699"/>
    <w:rsid w:val="00E5617D"/>
    <w:rsid w:val="00E57B5D"/>
    <w:rsid w:val="00E57EAB"/>
    <w:rsid w:val="00E61A8F"/>
    <w:rsid w:val="00E61C8A"/>
    <w:rsid w:val="00E62679"/>
    <w:rsid w:val="00E62700"/>
    <w:rsid w:val="00E62888"/>
    <w:rsid w:val="00E62C03"/>
    <w:rsid w:val="00E62E3D"/>
    <w:rsid w:val="00E62F5C"/>
    <w:rsid w:val="00E63F11"/>
    <w:rsid w:val="00E6695D"/>
    <w:rsid w:val="00E66E6E"/>
    <w:rsid w:val="00E71305"/>
    <w:rsid w:val="00E71858"/>
    <w:rsid w:val="00E727CD"/>
    <w:rsid w:val="00E73A5F"/>
    <w:rsid w:val="00E7412B"/>
    <w:rsid w:val="00E74E13"/>
    <w:rsid w:val="00E750D2"/>
    <w:rsid w:val="00E7592E"/>
    <w:rsid w:val="00E76D86"/>
    <w:rsid w:val="00E77F98"/>
    <w:rsid w:val="00E80800"/>
    <w:rsid w:val="00E8083D"/>
    <w:rsid w:val="00E81EFA"/>
    <w:rsid w:val="00E822F2"/>
    <w:rsid w:val="00E82696"/>
    <w:rsid w:val="00E83DA0"/>
    <w:rsid w:val="00E8426F"/>
    <w:rsid w:val="00E847F6"/>
    <w:rsid w:val="00E85D18"/>
    <w:rsid w:val="00E87146"/>
    <w:rsid w:val="00E874ED"/>
    <w:rsid w:val="00E87B1D"/>
    <w:rsid w:val="00E87C03"/>
    <w:rsid w:val="00E90183"/>
    <w:rsid w:val="00E9054F"/>
    <w:rsid w:val="00E91244"/>
    <w:rsid w:val="00E9163B"/>
    <w:rsid w:val="00E92148"/>
    <w:rsid w:val="00E9248C"/>
    <w:rsid w:val="00E92525"/>
    <w:rsid w:val="00E933B3"/>
    <w:rsid w:val="00E93E72"/>
    <w:rsid w:val="00E949A4"/>
    <w:rsid w:val="00E95670"/>
    <w:rsid w:val="00E96041"/>
    <w:rsid w:val="00E96339"/>
    <w:rsid w:val="00E96392"/>
    <w:rsid w:val="00E968A4"/>
    <w:rsid w:val="00E97BA4"/>
    <w:rsid w:val="00EA1E56"/>
    <w:rsid w:val="00EA2102"/>
    <w:rsid w:val="00EA2C2D"/>
    <w:rsid w:val="00EA2E0C"/>
    <w:rsid w:val="00EA323F"/>
    <w:rsid w:val="00EA39C3"/>
    <w:rsid w:val="00EA3C77"/>
    <w:rsid w:val="00EA539E"/>
    <w:rsid w:val="00EA5E07"/>
    <w:rsid w:val="00EA664F"/>
    <w:rsid w:val="00EA7EB9"/>
    <w:rsid w:val="00EB0DC9"/>
    <w:rsid w:val="00EB115B"/>
    <w:rsid w:val="00EB1B6D"/>
    <w:rsid w:val="00EB1F60"/>
    <w:rsid w:val="00EB2339"/>
    <w:rsid w:val="00EB280E"/>
    <w:rsid w:val="00EB3838"/>
    <w:rsid w:val="00EB400A"/>
    <w:rsid w:val="00EB42AD"/>
    <w:rsid w:val="00EB42D6"/>
    <w:rsid w:val="00EB592B"/>
    <w:rsid w:val="00EB5B2E"/>
    <w:rsid w:val="00EB78A9"/>
    <w:rsid w:val="00EC2265"/>
    <w:rsid w:val="00EC284B"/>
    <w:rsid w:val="00EC2E13"/>
    <w:rsid w:val="00EC3A1C"/>
    <w:rsid w:val="00EC3E4D"/>
    <w:rsid w:val="00EC4306"/>
    <w:rsid w:val="00EC44AC"/>
    <w:rsid w:val="00EC4D97"/>
    <w:rsid w:val="00EC5582"/>
    <w:rsid w:val="00EC58F3"/>
    <w:rsid w:val="00EC6103"/>
    <w:rsid w:val="00EC6AA1"/>
    <w:rsid w:val="00EC6F2F"/>
    <w:rsid w:val="00ED012C"/>
    <w:rsid w:val="00ED06D6"/>
    <w:rsid w:val="00ED12AB"/>
    <w:rsid w:val="00ED159B"/>
    <w:rsid w:val="00ED1808"/>
    <w:rsid w:val="00ED1B39"/>
    <w:rsid w:val="00ED1EEB"/>
    <w:rsid w:val="00ED222F"/>
    <w:rsid w:val="00ED2332"/>
    <w:rsid w:val="00ED263E"/>
    <w:rsid w:val="00ED3F3F"/>
    <w:rsid w:val="00ED41AA"/>
    <w:rsid w:val="00ED4C62"/>
    <w:rsid w:val="00ED5D79"/>
    <w:rsid w:val="00ED6E6E"/>
    <w:rsid w:val="00ED7764"/>
    <w:rsid w:val="00ED77AE"/>
    <w:rsid w:val="00EE021B"/>
    <w:rsid w:val="00EE134B"/>
    <w:rsid w:val="00EE190F"/>
    <w:rsid w:val="00EE1BC8"/>
    <w:rsid w:val="00EE23A6"/>
    <w:rsid w:val="00EE2A56"/>
    <w:rsid w:val="00EE2C74"/>
    <w:rsid w:val="00EE7219"/>
    <w:rsid w:val="00EF12E3"/>
    <w:rsid w:val="00EF1845"/>
    <w:rsid w:val="00EF1EAA"/>
    <w:rsid w:val="00EF2344"/>
    <w:rsid w:val="00EF419E"/>
    <w:rsid w:val="00EF4DDC"/>
    <w:rsid w:val="00EF5B6B"/>
    <w:rsid w:val="00EF67D4"/>
    <w:rsid w:val="00EF7D93"/>
    <w:rsid w:val="00F0011E"/>
    <w:rsid w:val="00F0078B"/>
    <w:rsid w:val="00F013EA"/>
    <w:rsid w:val="00F015DB"/>
    <w:rsid w:val="00F01CBB"/>
    <w:rsid w:val="00F03242"/>
    <w:rsid w:val="00F03ADF"/>
    <w:rsid w:val="00F061F9"/>
    <w:rsid w:val="00F074D8"/>
    <w:rsid w:val="00F07F6C"/>
    <w:rsid w:val="00F104D0"/>
    <w:rsid w:val="00F123AE"/>
    <w:rsid w:val="00F123F8"/>
    <w:rsid w:val="00F12434"/>
    <w:rsid w:val="00F1248F"/>
    <w:rsid w:val="00F12871"/>
    <w:rsid w:val="00F12DED"/>
    <w:rsid w:val="00F12FC5"/>
    <w:rsid w:val="00F132BE"/>
    <w:rsid w:val="00F13996"/>
    <w:rsid w:val="00F142C8"/>
    <w:rsid w:val="00F1440D"/>
    <w:rsid w:val="00F14F64"/>
    <w:rsid w:val="00F15255"/>
    <w:rsid w:val="00F15887"/>
    <w:rsid w:val="00F16768"/>
    <w:rsid w:val="00F16A94"/>
    <w:rsid w:val="00F1791D"/>
    <w:rsid w:val="00F20E3F"/>
    <w:rsid w:val="00F227D0"/>
    <w:rsid w:val="00F23093"/>
    <w:rsid w:val="00F2354A"/>
    <w:rsid w:val="00F23A5F"/>
    <w:rsid w:val="00F23DF0"/>
    <w:rsid w:val="00F24F43"/>
    <w:rsid w:val="00F2506F"/>
    <w:rsid w:val="00F25310"/>
    <w:rsid w:val="00F2635E"/>
    <w:rsid w:val="00F2720A"/>
    <w:rsid w:val="00F277D8"/>
    <w:rsid w:val="00F279A8"/>
    <w:rsid w:val="00F27BDD"/>
    <w:rsid w:val="00F3200C"/>
    <w:rsid w:val="00F32DC2"/>
    <w:rsid w:val="00F33B50"/>
    <w:rsid w:val="00F33FA3"/>
    <w:rsid w:val="00F3577A"/>
    <w:rsid w:val="00F35E86"/>
    <w:rsid w:val="00F360A8"/>
    <w:rsid w:val="00F3636B"/>
    <w:rsid w:val="00F369E2"/>
    <w:rsid w:val="00F3746B"/>
    <w:rsid w:val="00F375BF"/>
    <w:rsid w:val="00F3783B"/>
    <w:rsid w:val="00F40723"/>
    <w:rsid w:val="00F42624"/>
    <w:rsid w:val="00F433E3"/>
    <w:rsid w:val="00F4361F"/>
    <w:rsid w:val="00F43D39"/>
    <w:rsid w:val="00F44BEC"/>
    <w:rsid w:val="00F44ED2"/>
    <w:rsid w:val="00F45489"/>
    <w:rsid w:val="00F459D9"/>
    <w:rsid w:val="00F4618A"/>
    <w:rsid w:val="00F46E02"/>
    <w:rsid w:val="00F47B88"/>
    <w:rsid w:val="00F47DB6"/>
    <w:rsid w:val="00F50CC6"/>
    <w:rsid w:val="00F513AA"/>
    <w:rsid w:val="00F52858"/>
    <w:rsid w:val="00F530C9"/>
    <w:rsid w:val="00F53B34"/>
    <w:rsid w:val="00F541FE"/>
    <w:rsid w:val="00F54F32"/>
    <w:rsid w:val="00F551AE"/>
    <w:rsid w:val="00F55A10"/>
    <w:rsid w:val="00F56AE2"/>
    <w:rsid w:val="00F5737E"/>
    <w:rsid w:val="00F57512"/>
    <w:rsid w:val="00F57C03"/>
    <w:rsid w:val="00F57F67"/>
    <w:rsid w:val="00F601EA"/>
    <w:rsid w:val="00F6081D"/>
    <w:rsid w:val="00F618BF"/>
    <w:rsid w:val="00F61C89"/>
    <w:rsid w:val="00F6244B"/>
    <w:rsid w:val="00F63737"/>
    <w:rsid w:val="00F64170"/>
    <w:rsid w:val="00F6434D"/>
    <w:rsid w:val="00F64EF1"/>
    <w:rsid w:val="00F657B2"/>
    <w:rsid w:val="00F65FD8"/>
    <w:rsid w:val="00F66B36"/>
    <w:rsid w:val="00F67384"/>
    <w:rsid w:val="00F73A34"/>
    <w:rsid w:val="00F74E6B"/>
    <w:rsid w:val="00F7519E"/>
    <w:rsid w:val="00F7534C"/>
    <w:rsid w:val="00F75955"/>
    <w:rsid w:val="00F75DB4"/>
    <w:rsid w:val="00F7609C"/>
    <w:rsid w:val="00F7634D"/>
    <w:rsid w:val="00F779DB"/>
    <w:rsid w:val="00F8085C"/>
    <w:rsid w:val="00F80EB7"/>
    <w:rsid w:val="00F816D1"/>
    <w:rsid w:val="00F8216D"/>
    <w:rsid w:val="00F832F9"/>
    <w:rsid w:val="00F83441"/>
    <w:rsid w:val="00F83C7C"/>
    <w:rsid w:val="00F83D1E"/>
    <w:rsid w:val="00F84B37"/>
    <w:rsid w:val="00F84CA1"/>
    <w:rsid w:val="00F856BC"/>
    <w:rsid w:val="00F85D8B"/>
    <w:rsid w:val="00F863F0"/>
    <w:rsid w:val="00F864CF"/>
    <w:rsid w:val="00F87687"/>
    <w:rsid w:val="00F8771D"/>
    <w:rsid w:val="00F877E8"/>
    <w:rsid w:val="00F8798F"/>
    <w:rsid w:val="00F87BF5"/>
    <w:rsid w:val="00F87D16"/>
    <w:rsid w:val="00F903C3"/>
    <w:rsid w:val="00F90A93"/>
    <w:rsid w:val="00F91C1C"/>
    <w:rsid w:val="00F91D4B"/>
    <w:rsid w:val="00F92590"/>
    <w:rsid w:val="00F92A1A"/>
    <w:rsid w:val="00F93138"/>
    <w:rsid w:val="00F93274"/>
    <w:rsid w:val="00F936C0"/>
    <w:rsid w:val="00F937F4"/>
    <w:rsid w:val="00F939D6"/>
    <w:rsid w:val="00F93CC1"/>
    <w:rsid w:val="00F945B6"/>
    <w:rsid w:val="00F956B5"/>
    <w:rsid w:val="00F967C2"/>
    <w:rsid w:val="00F96AFE"/>
    <w:rsid w:val="00F96CB4"/>
    <w:rsid w:val="00F96DFE"/>
    <w:rsid w:val="00F96FC1"/>
    <w:rsid w:val="00F97A42"/>
    <w:rsid w:val="00F97EFD"/>
    <w:rsid w:val="00FA0998"/>
    <w:rsid w:val="00FA14CE"/>
    <w:rsid w:val="00FA294F"/>
    <w:rsid w:val="00FA4047"/>
    <w:rsid w:val="00FA4604"/>
    <w:rsid w:val="00FA49CD"/>
    <w:rsid w:val="00FA5220"/>
    <w:rsid w:val="00FA572A"/>
    <w:rsid w:val="00FA58D4"/>
    <w:rsid w:val="00FA60DD"/>
    <w:rsid w:val="00FA675D"/>
    <w:rsid w:val="00FA6FE3"/>
    <w:rsid w:val="00FA7241"/>
    <w:rsid w:val="00FB0B02"/>
    <w:rsid w:val="00FB0D4A"/>
    <w:rsid w:val="00FB13A6"/>
    <w:rsid w:val="00FB17B9"/>
    <w:rsid w:val="00FB1F85"/>
    <w:rsid w:val="00FB33D7"/>
    <w:rsid w:val="00FB34B1"/>
    <w:rsid w:val="00FB3F54"/>
    <w:rsid w:val="00FB4026"/>
    <w:rsid w:val="00FB5441"/>
    <w:rsid w:val="00FB5501"/>
    <w:rsid w:val="00FB585D"/>
    <w:rsid w:val="00FB58CF"/>
    <w:rsid w:val="00FB5936"/>
    <w:rsid w:val="00FB5C06"/>
    <w:rsid w:val="00FB63F8"/>
    <w:rsid w:val="00FB67FF"/>
    <w:rsid w:val="00FB6CF7"/>
    <w:rsid w:val="00FC00E0"/>
    <w:rsid w:val="00FC0869"/>
    <w:rsid w:val="00FC15F5"/>
    <w:rsid w:val="00FC17A0"/>
    <w:rsid w:val="00FC1B3D"/>
    <w:rsid w:val="00FC29FB"/>
    <w:rsid w:val="00FC2CD1"/>
    <w:rsid w:val="00FC384C"/>
    <w:rsid w:val="00FC3A7C"/>
    <w:rsid w:val="00FC3C5C"/>
    <w:rsid w:val="00FC462B"/>
    <w:rsid w:val="00FC5379"/>
    <w:rsid w:val="00FC5CC2"/>
    <w:rsid w:val="00FC6262"/>
    <w:rsid w:val="00FD0433"/>
    <w:rsid w:val="00FD0A63"/>
    <w:rsid w:val="00FD1181"/>
    <w:rsid w:val="00FD2773"/>
    <w:rsid w:val="00FD2A14"/>
    <w:rsid w:val="00FD2F34"/>
    <w:rsid w:val="00FD4BDE"/>
    <w:rsid w:val="00FD4EEB"/>
    <w:rsid w:val="00FD50C9"/>
    <w:rsid w:val="00FD5B88"/>
    <w:rsid w:val="00FD5BDC"/>
    <w:rsid w:val="00FD7CD3"/>
    <w:rsid w:val="00FE0400"/>
    <w:rsid w:val="00FE108A"/>
    <w:rsid w:val="00FE1344"/>
    <w:rsid w:val="00FE233B"/>
    <w:rsid w:val="00FE2AB9"/>
    <w:rsid w:val="00FE3030"/>
    <w:rsid w:val="00FE463C"/>
    <w:rsid w:val="00FE4F00"/>
    <w:rsid w:val="00FE52F5"/>
    <w:rsid w:val="00FE56E7"/>
    <w:rsid w:val="00FE6C77"/>
    <w:rsid w:val="00FE7BFB"/>
    <w:rsid w:val="00FF0BCF"/>
    <w:rsid w:val="00FF0E52"/>
    <w:rsid w:val="00FF103C"/>
    <w:rsid w:val="00FF1CC0"/>
    <w:rsid w:val="00FF20FF"/>
    <w:rsid w:val="00FF2404"/>
    <w:rsid w:val="00FF2A78"/>
    <w:rsid w:val="00FF32EE"/>
    <w:rsid w:val="00FF354A"/>
    <w:rsid w:val="00FF39F6"/>
    <w:rsid w:val="00FF4C90"/>
    <w:rsid w:val="00FF4FB0"/>
    <w:rsid w:val="00FF5147"/>
    <w:rsid w:val="00FF5231"/>
    <w:rsid w:val="00FF5D69"/>
    <w:rsid w:val="00FF6853"/>
    <w:rsid w:val="00FF7C1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73">
      <o:colormru v:ext="edit" colors="#e6e6e6,#c9c9c9,#d5d5d5,#bcbcbc"/>
    </o:shapedefaults>
    <o:shapelayout v:ext="edit">
      <o:idmap v:ext="edit" data="2"/>
    </o:shapelayout>
  </w:shapeDefaults>
  <w:decimalSymbol w:val=","/>
  <w:listSeparator w:val=";"/>
  <w14:docId w14:val="7B04396E"/>
  <w15:docId w15:val="{EB7C401E-1E6D-45C5-97A9-C94053C03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endnote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6374"/>
    <w:pPr>
      <w:tabs>
        <w:tab w:val="left" w:pos="567"/>
      </w:tabs>
      <w:spacing w:line="260" w:lineRule="exact"/>
    </w:pPr>
    <w:rPr>
      <w:sz w:val="22"/>
      <w:lang w:val="en-GB" w:eastAsia="en-US"/>
    </w:rPr>
  </w:style>
  <w:style w:type="paragraph" w:styleId="berschrift1">
    <w:name w:val="heading 1"/>
    <w:basedOn w:val="Standard"/>
    <w:next w:val="Standard"/>
    <w:qFormat/>
    <w:rsid w:val="00C56D7C"/>
    <w:pPr>
      <w:spacing w:before="240" w:after="120"/>
      <w:ind w:left="357" w:hanging="357"/>
      <w:outlineLvl w:val="0"/>
    </w:pPr>
    <w:rPr>
      <w:b/>
      <w:caps/>
      <w:sz w:val="26"/>
      <w:lang w:val="en-US"/>
    </w:rPr>
  </w:style>
  <w:style w:type="paragraph" w:styleId="berschrift2">
    <w:name w:val="heading 2"/>
    <w:basedOn w:val="Standard"/>
    <w:next w:val="Standard"/>
    <w:qFormat/>
    <w:rsid w:val="00C56D7C"/>
    <w:pPr>
      <w:keepNext/>
      <w:spacing w:before="240" w:after="60"/>
      <w:outlineLvl w:val="1"/>
    </w:pPr>
    <w:rPr>
      <w:rFonts w:ascii="Helvetica" w:hAnsi="Helvetica"/>
      <w:b/>
      <w:i/>
      <w:sz w:val="24"/>
    </w:rPr>
  </w:style>
  <w:style w:type="paragraph" w:styleId="berschrift3">
    <w:name w:val="heading 3"/>
    <w:basedOn w:val="Standard"/>
    <w:next w:val="Standard"/>
    <w:qFormat/>
    <w:rsid w:val="00C56D7C"/>
    <w:pPr>
      <w:keepNext/>
      <w:keepLines/>
      <w:spacing w:before="120" w:after="80"/>
      <w:outlineLvl w:val="2"/>
    </w:pPr>
    <w:rPr>
      <w:b/>
      <w:kern w:val="28"/>
      <w:sz w:val="24"/>
      <w:lang w:val="en-US"/>
    </w:rPr>
  </w:style>
  <w:style w:type="paragraph" w:styleId="berschrift4">
    <w:name w:val="heading 4"/>
    <w:basedOn w:val="Standard"/>
    <w:next w:val="Standard"/>
    <w:qFormat/>
    <w:rsid w:val="00C56D7C"/>
    <w:pPr>
      <w:keepNext/>
      <w:jc w:val="both"/>
      <w:outlineLvl w:val="3"/>
    </w:pPr>
    <w:rPr>
      <w:b/>
      <w:noProof/>
    </w:rPr>
  </w:style>
  <w:style w:type="paragraph" w:styleId="berschrift5">
    <w:name w:val="heading 5"/>
    <w:basedOn w:val="Standard"/>
    <w:next w:val="Standard"/>
    <w:qFormat/>
    <w:rsid w:val="00C56D7C"/>
    <w:pPr>
      <w:keepNext/>
      <w:jc w:val="both"/>
      <w:outlineLvl w:val="4"/>
    </w:pPr>
    <w:rPr>
      <w:noProof/>
    </w:rPr>
  </w:style>
  <w:style w:type="paragraph" w:styleId="berschrift6">
    <w:name w:val="heading 6"/>
    <w:basedOn w:val="Standard"/>
    <w:next w:val="Standard"/>
    <w:qFormat/>
    <w:rsid w:val="00C56D7C"/>
    <w:pPr>
      <w:keepNext/>
      <w:tabs>
        <w:tab w:val="left" w:pos="-720"/>
        <w:tab w:val="left" w:pos="4536"/>
      </w:tabs>
      <w:suppressAutoHyphens/>
      <w:outlineLvl w:val="5"/>
    </w:pPr>
    <w:rPr>
      <w:i/>
    </w:rPr>
  </w:style>
  <w:style w:type="paragraph" w:styleId="berschrift7">
    <w:name w:val="heading 7"/>
    <w:basedOn w:val="Standard"/>
    <w:next w:val="Standard"/>
    <w:qFormat/>
    <w:rsid w:val="00C56D7C"/>
    <w:pPr>
      <w:keepNext/>
      <w:tabs>
        <w:tab w:val="left" w:pos="-720"/>
        <w:tab w:val="left" w:pos="4536"/>
      </w:tabs>
      <w:suppressAutoHyphens/>
      <w:jc w:val="both"/>
      <w:outlineLvl w:val="6"/>
    </w:pPr>
    <w:rPr>
      <w:i/>
    </w:rPr>
  </w:style>
  <w:style w:type="paragraph" w:styleId="berschrift8">
    <w:name w:val="heading 8"/>
    <w:basedOn w:val="Standard"/>
    <w:next w:val="Standard"/>
    <w:qFormat/>
    <w:rsid w:val="00C56D7C"/>
    <w:pPr>
      <w:keepNext/>
      <w:ind w:left="567" w:hanging="567"/>
      <w:jc w:val="both"/>
      <w:outlineLvl w:val="7"/>
    </w:pPr>
    <w:rPr>
      <w:b/>
      <w:i/>
    </w:rPr>
  </w:style>
  <w:style w:type="paragraph" w:styleId="berschrift9">
    <w:name w:val="heading 9"/>
    <w:basedOn w:val="Standard"/>
    <w:next w:val="Standard"/>
    <w:qFormat/>
    <w:rsid w:val="00C56D7C"/>
    <w:pPr>
      <w:keepNext/>
      <w:jc w:val="both"/>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56D7C"/>
    <w:pPr>
      <w:tabs>
        <w:tab w:val="center" w:pos="4153"/>
        <w:tab w:val="right" w:pos="8306"/>
      </w:tabs>
      <w:spacing w:line="240" w:lineRule="auto"/>
    </w:pPr>
    <w:rPr>
      <w:rFonts w:ascii="Helvetica" w:hAnsi="Helvetica"/>
      <w:sz w:val="20"/>
    </w:rPr>
  </w:style>
  <w:style w:type="paragraph" w:styleId="Fuzeile">
    <w:name w:val="footer"/>
    <w:basedOn w:val="Standard"/>
    <w:link w:val="FuzeileZchn"/>
    <w:uiPriority w:val="99"/>
    <w:rsid w:val="00C56D7C"/>
    <w:pPr>
      <w:tabs>
        <w:tab w:val="center" w:pos="4536"/>
        <w:tab w:val="center" w:pos="8930"/>
      </w:tabs>
      <w:spacing w:line="240" w:lineRule="auto"/>
    </w:pPr>
    <w:rPr>
      <w:rFonts w:ascii="Helvetica" w:hAnsi="Helvetica"/>
      <w:sz w:val="16"/>
    </w:rPr>
  </w:style>
  <w:style w:type="character" w:styleId="Seitenzahl">
    <w:name w:val="page number"/>
    <w:basedOn w:val="Absatz-Standardschriftart"/>
    <w:rsid w:val="00C56D7C"/>
  </w:style>
  <w:style w:type="paragraph" w:styleId="Textkrper-Zeileneinzug">
    <w:name w:val="Body Text Indent"/>
    <w:basedOn w:val="Standard"/>
    <w:link w:val="Textkrper-ZeileneinzugZchn"/>
    <w:rsid w:val="00C56D7C"/>
    <w:pPr>
      <w:tabs>
        <w:tab w:val="clear" w:pos="567"/>
      </w:tabs>
      <w:autoSpaceDE w:val="0"/>
      <w:autoSpaceDN w:val="0"/>
      <w:adjustRightInd w:val="0"/>
      <w:spacing w:line="240" w:lineRule="auto"/>
      <w:ind w:left="720"/>
      <w:jc w:val="both"/>
    </w:pPr>
    <w:rPr>
      <w:szCs w:val="22"/>
      <w:lang w:eastAsia="en-GB"/>
    </w:rPr>
  </w:style>
  <w:style w:type="paragraph" w:styleId="Textkrper3">
    <w:name w:val="Body Text 3"/>
    <w:basedOn w:val="Standard"/>
    <w:rsid w:val="00C56D7C"/>
    <w:pPr>
      <w:tabs>
        <w:tab w:val="clear" w:pos="567"/>
      </w:tabs>
      <w:autoSpaceDE w:val="0"/>
      <w:autoSpaceDN w:val="0"/>
      <w:adjustRightInd w:val="0"/>
      <w:spacing w:line="240" w:lineRule="auto"/>
      <w:jc w:val="both"/>
    </w:pPr>
    <w:rPr>
      <w:color w:val="0000FF"/>
      <w:szCs w:val="22"/>
      <w:lang w:eastAsia="en-GB"/>
    </w:rPr>
  </w:style>
  <w:style w:type="paragraph" w:styleId="Textkrper-Einzug2">
    <w:name w:val="Body Text Indent 2"/>
    <w:basedOn w:val="Standard"/>
    <w:rsid w:val="00C56D7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Textkrper">
    <w:name w:val="Body Text"/>
    <w:basedOn w:val="Standard"/>
    <w:link w:val="TextkrperZchn"/>
    <w:rsid w:val="00C56D7C"/>
    <w:pPr>
      <w:tabs>
        <w:tab w:val="clear" w:pos="567"/>
      </w:tabs>
      <w:spacing w:line="240" w:lineRule="auto"/>
    </w:pPr>
    <w:rPr>
      <w:i/>
      <w:color w:val="008000"/>
    </w:rPr>
  </w:style>
  <w:style w:type="paragraph" w:styleId="Textkrper2">
    <w:name w:val="Body Text 2"/>
    <w:basedOn w:val="Standard"/>
    <w:rsid w:val="00C56D7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mentarzeichen">
    <w:name w:val="annotation reference"/>
    <w:rsid w:val="00C56D7C"/>
    <w:rPr>
      <w:sz w:val="16"/>
      <w:szCs w:val="16"/>
    </w:rPr>
  </w:style>
  <w:style w:type="paragraph" w:styleId="Kommentartext">
    <w:name w:val="annotation text"/>
    <w:aliases w:val="Zchn Zchn2,Zchn Zchn1"/>
    <w:basedOn w:val="Standard"/>
    <w:link w:val="KommentartextZchn"/>
    <w:rsid w:val="00C56D7C"/>
    <w:rPr>
      <w:sz w:val="20"/>
    </w:rPr>
  </w:style>
  <w:style w:type="paragraph" w:customStyle="1" w:styleId="EMEAEnBodyText">
    <w:name w:val="EMEA En Body Text"/>
    <w:basedOn w:val="Standard"/>
    <w:rsid w:val="00C56D7C"/>
    <w:pPr>
      <w:tabs>
        <w:tab w:val="clear" w:pos="567"/>
      </w:tabs>
      <w:spacing w:before="120" w:after="120" w:line="240" w:lineRule="auto"/>
      <w:jc w:val="both"/>
    </w:pPr>
    <w:rPr>
      <w:lang w:val="en-US"/>
    </w:rPr>
  </w:style>
  <w:style w:type="paragraph" w:styleId="Dokumentstruktur">
    <w:name w:val="Document Map"/>
    <w:basedOn w:val="Standard"/>
    <w:semiHidden/>
    <w:rsid w:val="00C56D7C"/>
    <w:pPr>
      <w:shd w:val="clear" w:color="auto" w:fill="000080"/>
    </w:pPr>
    <w:rPr>
      <w:rFonts w:ascii="Tahoma" w:hAnsi="Tahoma" w:cs="Tahoma"/>
    </w:rPr>
  </w:style>
  <w:style w:type="character" w:styleId="Hyperlink">
    <w:name w:val="Hyperlink"/>
    <w:rsid w:val="00C56D7C"/>
    <w:rPr>
      <w:color w:val="0000FF"/>
      <w:u w:val="single"/>
    </w:rPr>
  </w:style>
  <w:style w:type="paragraph" w:customStyle="1" w:styleId="AHeader1">
    <w:name w:val="AHeader 1"/>
    <w:basedOn w:val="Standard"/>
    <w:rsid w:val="00C56D7C"/>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rsid w:val="00C56D7C"/>
    <w:pPr>
      <w:numPr>
        <w:ilvl w:val="1"/>
      </w:numPr>
      <w:tabs>
        <w:tab w:val="clear" w:pos="709"/>
        <w:tab w:val="num" w:pos="360"/>
      </w:tabs>
    </w:pPr>
    <w:rPr>
      <w:sz w:val="22"/>
    </w:rPr>
  </w:style>
  <w:style w:type="paragraph" w:customStyle="1" w:styleId="AHeader3">
    <w:name w:val="AHeader 3"/>
    <w:basedOn w:val="AHeader2"/>
    <w:rsid w:val="00C56D7C"/>
    <w:pPr>
      <w:numPr>
        <w:ilvl w:val="2"/>
      </w:numPr>
      <w:tabs>
        <w:tab w:val="clear" w:pos="1276"/>
        <w:tab w:val="num" w:pos="360"/>
      </w:tabs>
    </w:pPr>
  </w:style>
  <w:style w:type="paragraph" w:customStyle="1" w:styleId="AHeader2abc">
    <w:name w:val="AHeader 2 abc"/>
    <w:basedOn w:val="AHeader3"/>
    <w:rsid w:val="00C56D7C"/>
    <w:pPr>
      <w:numPr>
        <w:ilvl w:val="3"/>
      </w:numPr>
      <w:tabs>
        <w:tab w:val="clear" w:pos="1276"/>
        <w:tab w:val="num" w:pos="360"/>
      </w:tabs>
      <w:jc w:val="both"/>
    </w:pPr>
    <w:rPr>
      <w:b w:val="0"/>
      <w:bCs w:val="0"/>
    </w:rPr>
  </w:style>
  <w:style w:type="paragraph" w:customStyle="1" w:styleId="AHeader3abc">
    <w:name w:val="AHeader 3 abc"/>
    <w:basedOn w:val="AHeader2abc"/>
    <w:rsid w:val="00C56D7C"/>
    <w:pPr>
      <w:numPr>
        <w:ilvl w:val="4"/>
      </w:numPr>
      <w:tabs>
        <w:tab w:val="clear" w:pos="1701"/>
        <w:tab w:val="num" w:pos="360"/>
      </w:tabs>
    </w:pPr>
  </w:style>
  <w:style w:type="paragraph" w:styleId="Textkrper-Einzug3">
    <w:name w:val="Body Text Indent 3"/>
    <w:basedOn w:val="Standard"/>
    <w:rsid w:val="00C56D7C"/>
    <w:pPr>
      <w:tabs>
        <w:tab w:val="left" w:pos="1134"/>
      </w:tabs>
      <w:autoSpaceDE w:val="0"/>
      <w:autoSpaceDN w:val="0"/>
      <w:adjustRightInd w:val="0"/>
      <w:ind w:left="633"/>
      <w:jc w:val="both"/>
    </w:pPr>
    <w:rPr>
      <w:szCs w:val="21"/>
    </w:rPr>
  </w:style>
  <w:style w:type="character" w:styleId="BesuchterLink">
    <w:name w:val="FollowedHyperlink"/>
    <w:rsid w:val="00C56D7C"/>
    <w:rPr>
      <w:color w:val="800080"/>
      <w:u w:val="single"/>
    </w:rPr>
  </w:style>
  <w:style w:type="paragraph" w:styleId="StandardWeb">
    <w:name w:val="Normal (Web)"/>
    <w:basedOn w:val="Standard"/>
    <w:uiPriority w:val="99"/>
    <w:rsid w:val="00C56D7C"/>
    <w:pPr>
      <w:tabs>
        <w:tab w:val="clear" w:pos="567"/>
      </w:tabs>
      <w:spacing w:before="100" w:beforeAutospacing="1" w:after="100" w:afterAutospacing="1" w:line="240" w:lineRule="auto"/>
    </w:pPr>
    <w:rPr>
      <w:rFonts w:ascii="Arial Unicode MS" w:hAnsi="Arial Unicode MS"/>
      <w:sz w:val="24"/>
      <w:szCs w:val="24"/>
    </w:rPr>
  </w:style>
  <w:style w:type="paragraph" w:styleId="Sprechblasentext">
    <w:name w:val="Balloon Text"/>
    <w:basedOn w:val="Standard"/>
    <w:semiHidden/>
    <w:rsid w:val="00C56D7C"/>
    <w:rPr>
      <w:rFonts w:ascii="Tahoma" w:hAnsi="Tahoma" w:cs="Tahoma"/>
      <w:sz w:val="16"/>
      <w:szCs w:val="16"/>
    </w:rPr>
  </w:style>
  <w:style w:type="paragraph" w:customStyle="1" w:styleId="Default">
    <w:name w:val="Default"/>
    <w:rsid w:val="00B5374D"/>
    <w:pPr>
      <w:autoSpaceDE w:val="0"/>
      <w:autoSpaceDN w:val="0"/>
      <w:adjustRightInd w:val="0"/>
    </w:pPr>
    <w:rPr>
      <w:rFonts w:eastAsia="MS Mincho"/>
      <w:color w:val="000000"/>
      <w:sz w:val="24"/>
      <w:szCs w:val="24"/>
      <w:lang w:val="en-US" w:eastAsia="ja-JP"/>
    </w:rPr>
  </w:style>
  <w:style w:type="paragraph" w:styleId="Kommentarthema">
    <w:name w:val="annotation subject"/>
    <w:basedOn w:val="Kommentartext"/>
    <w:next w:val="Kommentartext"/>
    <w:semiHidden/>
    <w:rsid w:val="00C56D7C"/>
    <w:rPr>
      <w:b/>
      <w:bCs/>
    </w:rPr>
  </w:style>
  <w:style w:type="paragraph" w:customStyle="1" w:styleId="Para0s">
    <w:name w:val="Para:0:s"/>
    <w:basedOn w:val="Standard"/>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Standard"/>
    <w:rsid w:val="00746E6D"/>
    <w:pPr>
      <w:tabs>
        <w:tab w:val="clear" w:pos="567"/>
      </w:tabs>
      <w:spacing w:line="240" w:lineRule="auto"/>
    </w:pPr>
    <w:rPr>
      <w:sz w:val="8"/>
      <w:szCs w:val="8"/>
      <w:lang w:val="en-US" w:eastAsia="de-DE"/>
    </w:rPr>
  </w:style>
  <w:style w:type="paragraph" w:customStyle="1" w:styleId="GlobalBayerBodyText">
    <w:name w:val="Global Bayer Body Text"/>
    <w:basedOn w:val="Standard"/>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1F7AC3"/>
    <w:rPr>
      <w:rFonts w:ascii="Arial" w:hAnsi="Arial"/>
      <w:lang w:val="en-US" w:eastAsia="de-DE" w:bidi="ar-SA"/>
    </w:rPr>
  </w:style>
  <w:style w:type="paragraph" w:customStyle="1" w:styleId="BayerBodyTextFull">
    <w:name w:val="Bayer Body Text Full"/>
    <w:basedOn w:val="Standard"/>
    <w:link w:val="BayerBodyTextFullZchn"/>
    <w:qFormat/>
    <w:rsid w:val="00B93776"/>
    <w:pPr>
      <w:tabs>
        <w:tab w:val="clear" w:pos="567"/>
      </w:tabs>
      <w:spacing w:before="120" w:after="120" w:line="240" w:lineRule="auto"/>
    </w:pPr>
    <w:rPr>
      <w:sz w:val="24"/>
    </w:rPr>
  </w:style>
  <w:style w:type="paragraph" w:customStyle="1" w:styleId="Para0sb">
    <w:name w:val="Para:0:sb"/>
    <w:basedOn w:val="Standard"/>
    <w:rsid w:val="00A778AC"/>
    <w:pPr>
      <w:tabs>
        <w:tab w:val="clear" w:pos="567"/>
      </w:tabs>
      <w:spacing w:after="220" w:line="240" w:lineRule="auto"/>
    </w:pPr>
    <w:rPr>
      <w:b/>
      <w:lang w:val="en-US" w:eastAsia="de-DE"/>
    </w:rPr>
  </w:style>
  <w:style w:type="paragraph" w:styleId="Endnotentext">
    <w:name w:val="endnote text"/>
    <w:basedOn w:val="Standard"/>
    <w:semiHidden/>
    <w:rsid w:val="00F02CAB"/>
    <w:pPr>
      <w:tabs>
        <w:tab w:val="clear" w:pos="567"/>
      </w:tabs>
      <w:spacing w:line="240" w:lineRule="auto"/>
    </w:pPr>
    <w:rPr>
      <w:sz w:val="20"/>
      <w:lang w:val="en-US"/>
    </w:rPr>
  </w:style>
  <w:style w:type="character" w:styleId="Endnotenzeichen">
    <w:name w:val="endnote reference"/>
    <w:uiPriority w:val="99"/>
    <w:semiHidden/>
    <w:rsid w:val="00F02CAB"/>
    <w:rPr>
      <w:vertAlign w:val="superscript"/>
    </w:rPr>
  </w:style>
  <w:style w:type="table" w:styleId="Tabellenraster">
    <w:name w:val="Table Grid"/>
    <w:basedOn w:val="NormaleTabelle"/>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NormaleTabelle"/>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Standard"/>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rsid w:val="007569FF"/>
    <w:pPr>
      <w:tabs>
        <w:tab w:val="clear" w:pos="567"/>
      </w:tabs>
      <w:spacing w:line="240" w:lineRule="auto"/>
      <w:ind w:left="567" w:hanging="567"/>
      <w:outlineLvl w:val="1"/>
    </w:pPr>
    <w:rPr>
      <w:rFonts w:eastAsia="Calibri"/>
      <w:b/>
      <w:szCs w:val="22"/>
      <w:lang w:val="de-DE"/>
    </w:rPr>
  </w:style>
  <w:style w:type="paragraph" w:customStyle="1" w:styleId="TitleA">
    <w:name w:val="Title  A"/>
    <w:basedOn w:val="Standard"/>
    <w:rsid w:val="005A0E77"/>
    <w:pPr>
      <w:tabs>
        <w:tab w:val="clear" w:pos="567"/>
      </w:tabs>
      <w:spacing w:line="240" w:lineRule="auto"/>
      <w:jc w:val="center"/>
      <w:outlineLvl w:val="0"/>
    </w:pPr>
    <w:rPr>
      <w:b/>
      <w:noProof/>
      <w:szCs w:val="22"/>
    </w:rPr>
  </w:style>
  <w:style w:type="paragraph" w:customStyle="1" w:styleId="Revision1">
    <w:name w:val="Revision1"/>
    <w:hidden/>
    <w:uiPriority w:val="99"/>
    <w:semiHidden/>
    <w:rsid w:val="00553CEA"/>
    <w:rPr>
      <w:sz w:val="22"/>
      <w:lang w:val="en-GB" w:eastAsia="en-US"/>
    </w:rPr>
  </w:style>
  <w:style w:type="paragraph" w:customStyle="1" w:styleId="TitleA0">
    <w:name w:val="Title A"/>
    <w:basedOn w:val="Standard"/>
    <w:qFormat/>
    <w:rsid w:val="007569FF"/>
    <w:pPr>
      <w:tabs>
        <w:tab w:val="clear" w:pos="567"/>
      </w:tabs>
      <w:spacing w:line="240" w:lineRule="auto"/>
      <w:jc w:val="center"/>
      <w:outlineLvl w:val="0"/>
    </w:pPr>
    <w:rPr>
      <w:rFonts w:eastAsia="Calibri"/>
      <w:b/>
      <w:szCs w:val="22"/>
      <w:lang w:val="de-DE"/>
    </w:rPr>
  </w:style>
  <w:style w:type="character" w:customStyle="1" w:styleId="KommentartextZchn">
    <w:name w:val="Kommentartext Zchn"/>
    <w:aliases w:val="Zchn Zchn2 Zchn,Zchn Zchn1 Zchn"/>
    <w:link w:val="Kommentartext"/>
    <w:rsid w:val="00B26381"/>
    <w:rPr>
      <w:lang w:val="en-GB"/>
    </w:rPr>
  </w:style>
  <w:style w:type="character" w:customStyle="1" w:styleId="BayerBodyTextFullZchn">
    <w:name w:val="Bayer Body Text Full Zchn"/>
    <w:link w:val="BayerBodyTextFull"/>
    <w:rsid w:val="00B76B15"/>
    <w:rPr>
      <w:sz w:val="24"/>
    </w:rPr>
  </w:style>
  <w:style w:type="character" w:customStyle="1" w:styleId="CommentTextChar">
    <w:name w:val="Comment Text Char"/>
    <w:semiHidden/>
    <w:locked/>
    <w:rsid w:val="00451F7C"/>
    <w:rPr>
      <w:rFonts w:cs="Times New Roman"/>
      <w:lang w:val="en-GB"/>
    </w:rPr>
  </w:style>
  <w:style w:type="paragraph" w:customStyle="1" w:styleId="Liststycke1">
    <w:name w:val="Liststycke1"/>
    <w:basedOn w:val="Standard"/>
    <w:uiPriority w:val="34"/>
    <w:qFormat/>
    <w:rsid w:val="000345E1"/>
    <w:pPr>
      <w:ind w:left="1304"/>
    </w:pPr>
  </w:style>
  <w:style w:type="paragraph" w:customStyle="1" w:styleId="Liststycke2">
    <w:name w:val="Liststycke2"/>
    <w:basedOn w:val="Standard"/>
    <w:uiPriority w:val="34"/>
    <w:qFormat/>
    <w:rsid w:val="00F92590"/>
    <w:pPr>
      <w:ind w:left="720"/>
    </w:pPr>
  </w:style>
  <w:style w:type="paragraph" w:customStyle="1" w:styleId="NormalAgency">
    <w:name w:val="Normal (Agency)"/>
    <w:link w:val="NormalAgencyChar"/>
    <w:rsid w:val="002A2B51"/>
    <w:rPr>
      <w:rFonts w:ascii="Verdana" w:eastAsia="Verdana" w:hAnsi="Verdana"/>
      <w:sz w:val="18"/>
      <w:szCs w:val="18"/>
      <w:lang w:val="en-GB" w:eastAsia="en-GB"/>
    </w:rPr>
  </w:style>
  <w:style w:type="paragraph" w:customStyle="1" w:styleId="TabletextrowsAgency">
    <w:name w:val="Table text rows (Agency)"/>
    <w:basedOn w:val="Standard"/>
    <w:rsid w:val="002A2B51"/>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2A2B51"/>
    <w:rPr>
      <w:rFonts w:ascii="Verdana" w:eastAsia="Verdana" w:hAnsi="Verdana"/>
      <w:sz w:val="18"/>
      <w:szCs w:val="18"/>
      <w:lang w:val="en-GB" w:eastAsia="en-GB" w:bidi="ar-SA"/>
    </w:rPr>
  </w:style>
  <w:style w:type="paragraph" w:customStyle="1" w:styleId="No-TOCheadingAgency">
    <w:name w:val="No-TOC heading (Agency)"/>
    <w:basedOn w:val="Standard"/>
    <w:next w:val="Standard"/>
    <w:rsid w:val="00C12FF8"/>
    <w:pPr>
      <w:keepNext/>
      <w:tabs>
        <w:tab w:val="clear" w:pos="567"/>
      </w:tabs>
      <w:spacing w:before="280" w:after="220" w:line="240" w:lineRule="auto"/>
    </w:pPr>
    <w:rPr>
      <w:rFonts w:ascii="Verdana" w:hAnsi="Verdana" w:cs="Arial"/>
      <w:b/>
      <w:color w:val="000000"/>
      <w:kern w:val="32"/>
      <w:sz w:val="27"/>
      <w:szCs w:val="27"/>
      <w:lang w:eastAsia="en-GB"/>
    </w:rPr>
  </w:style>
  <w:style w:type="paragraph" w:customStyle="1" w:styleId="BodytextAgency">
    <w:name w:val="Body text (Agency)"/>
    <w:basedOn w:val="Standard"/>
    <w:link w:val="BodytextAgencyChar"/>
    <w:qFormat/>
    <w:rsid w:val="00C12FF8"/>
    <w:pPr>
      <w:tabs>
        <w:tab w:val="clear" w:pos="567"/>
      </w:tabs>
      <w:spacing w:after="140" w:line="280" w:lineRule="atLeast"/>
    </w:pPr>
    <w:rPr>
      <w:rFonts w:ascii="Verdana" w:eastAsia="Verdana" w:hAnsi="Verdana"/>
      <w:color w:val="000000"/>
      <w:sz w:val="18"/>
      <w:szCs w:val="18"/>
      <w:lang w:eastAsia="en-GB"/>
    </w:rPr>
  </w:style>
  <w:style w:type="paragraph" w:customStyle="1" w:styleId="No-numheading1Agency">
    <w:name w:val="No-num heading 1 (Agency)"/>
    <w:basedOn w:val="Standard"/>
    <w:next w:val="BodytextAgency"/>
    <w:rsid w:val="00C12FF8"/>
    <w:pPr>
      <w:keepNext/>
      <w:tabs>
        <w:tab w:val="clear" w:pos="567"/>
      </w:tabs>
      <w:spacing w:before="280" w:after="220" w:line="240" w:lineRule="auto"/>
      <w:outlineLvl w:val="0"/>
    </w:pPr>
    <w:rPr>
      <w:rFonts w:ascii="Verdana" w:eastAsia="Verdana" w:hAnsi="Verdana" w:cs="Arial"/>
      <w:b/>
      <w:bCs/>
      <w:color w:val="000000"/>
      <w:kern w:val="32"/>
      <w:sz w:val="27"/>
      <w:szCs w:val="27"/>
      <w:lang w:eastAsia="en-GB"/>
    </w:rPr>
  </w:style>
  <w:style w:type="paragraph" w:customStyle="1" w:styleId="No-numheading2Agency">
    <w:name w:val="No-num heading 2 (Agency)"/>
    <w:basedOn w:val="Standard"/>
    <w:next w:val="BodytextAgency"/>
    <w:link w:val="No-numheading2AgencyChar"/>
    <w:rsid w:val="00C12FF8"/>
    <w:pPr>
      <w:keepNext/>
      <w:tabs>
        <w:tab w:val="clear" w:pos="567"/>
      </w:tabs>
      <w:spacing w:before="280" w:after="220" w:line="240" w:lineRule="auto"/>
      <w:outlineLvl w:val="1"/>
    </w:pPr>
    <w:rPr>
      <w:rFonts w:ascii="Verdana" w:eastAsia="Verdana" w:hAnsi="Verdana"/>
      <w:b/>
      <w:bCs/>
      <w:i/>
      <w:color w:val="000000"/>
      <w:kern w:val="32"/>
      <w:szCs w:val="22"/>
      <w:lang w:eastAsia="en-GB"/>
    </w:rPr>
  </w:style>
  <w:style w:type="character" w:customStyle="1" w:styleId="No-numheading2AgencyChar">
    <w:name w:val="No-num heading 2 (Agency) Char"/>
    <w:link w:val="No-numheading2Agency"/>
    <w:rsid w:val="00C12FF8"/>
    <w:rPr>
      <w:rFonts w:ascii="Verdana" w:eastAsia="Verdana" w:hAnsi="Verdana" w:cs="Arial"/>
      <w:b/>
      <w:bCs/>
      <w:i/>
      <w:color w:val="000000"/>
      <w:kern w:val="32"/>
      <w:sz w:val="22"/>
      <w:szCs w:val="22"/>
      <w:lang w:val="en-GB" w:eastAsia="en-GB"/>
    </w:rPr>
  </w:style>
  <w:style w:type="character" w:customStyle="1" w:styleId="BodytextAgencyChar">
    <w:name w:val="Body text (Agency) Char"/>
    <w:link w:val="BodytextAgency"/>
    <w:rsid w:val="00C12FF8"/>
    <w:rPr>
      <w:rFonts w:ascii="Verdana" w:eastAsia="Verdana" w:hAnsi="Verdana" w:cs="Verdana"/>
      <w:color w:val="000000"/>
      <w:sz w:val="18"/>
      <w:szCs w:val="18"/>
      <w:lang w:val="en-GB" w:eastAsia="en-GB"/>
    </w:rPr>
  </w:style>
  <w:style w:type="character" w:styleId="Hervorhebung">
    <w:name w:val="Emphasis"/>
    <w:qFormat/>
    <w:rsid w:val="00703B6D"/>
    <w:rPr>
      <w:i/>
      <w:iCs/>
    </w:rPr>
  </w:style>
  <w:style w:type="character" w:customStyle="1" w:styleId="hps">
    <w:name w:val="hps"/>
    <w:rsid w:val="00C954F1"/>
  </w:style>
  <w:style w:type="character" w:customStyle="1" w:styleId="FuzeileZchn">
    <w:name w:val="Fußzeile Zchn"/>
    <w:link w:val="Fuzeile"/>
    <w:uiPriority w:val="99"/>
    <w:rsid w:val="00146553"/>
    <w:rPr>
      <w:rFonts w:ascii="Helvetica" w:hAnsi="Helvetica"/>
      <w:sz w:val="16"/>
      <w:lang w:val="en-GB" w:eastAsia="en-US"/>
    </w:rPr>
  </w:style>
  <w:style w:type="character" w:customStyle="1" w:styleId="word-explaination">
    <w:name w:val="word-explaination"/>
    <w:rsid w:val="007C15F8"/>
  </w:style>
  <w:style w:type="character" w:customStyle="1" w:styleId="apple-converted-space">
    <w:name w:val="apple-converted-space"/>
    <w:rsid w:val="007C15F8"/>
  </w:style>
  <w:style w:type="paragraph" w:styleId="Beschriftung">
    <w:name w:val="caption"/>
    <w:aliases w:val="Bayer Caption"/>
    <w:basedOn w:val="Standard"/>
    <w:next w:val="Standard"/>
    <w:link w:val="BeschriftungZchn"/>
    <w:qFormat/>
    <w:rsid w:val="002973D8"/>
    <w:pPr>
      <w:keepNext/>
      <w:tabs>
        <w:tab w:val="clear" w:pos="567"/>
      </w:tabs>
      <w:spacing w:before="120" w:after="120" w:line="240" w:lineRule="auto"/>
      <w:ind w:left="907"/>
    </w:pPr>
    <w:rPr>
      <w:b/>
      <w:lang w:val="en-US"/>
    </w:rPr>
  </w:style>
  <w:style w:type="character" w:customStyle="1" w:styleId="BeschriftungZchn">
    <w:name w:val="Beschriftung Zchn"/>
    <w:aliases w:val="Bayer Caption Zchn"/>
    <w:link w:val="Beschriftung"/>
    <w:rsid w:val="002973D8"/>
    <w:rPr>
      <w:b/>
      <w:sz w:val="22"/>
      <w:lang w:val="en-US" w:eastAsia="en-US"/>
    </w:rPr>
  </w:style>
  <w:style w:type="paragraph" w:customStyle="1" w:styleId="C-TableFootnote">
    <w:name w:val="C-Table Footnote"/>
    <w:next w:val="C-BodyText"/>
    <w:rsid w:val="002973D8"/>
    <w:pPr>
      <w:tabs>
        <w:tab w:val="left" w:pos="144"/>
      </w:tabs>
      <w:ind w:left="144" w:hanging="144"/>
    </w:pPr>
    <w:rPr>
      <w:rFonts w:cs="Arial"/>
      <w:lang w:val="en-US" w:eastAsia="en-US"/>
    </w:rPr>
  </w:style>
  <w:style w:type="paragraph" w:styleId="berarbeitung">
    <w:name w:val="Revision"/>
    <w:hidden/>
    <w:uiPriority w:val="99"/>
    <w:semiHidden/>
    <w:rsid w:val="00224583"/>
    <w:rPr>
      <w:sz w:val="22"/>
      <w:lang w:val="en-GB" w:eastAsia="en-US"/>
    </w:rPr>
  </w:style>
  <w:style w:type="character" w:customStyle="1" w:styleId="atn">
    <w:name w:val="atn"/>
    <w:rsid w:val="00147E54"/>
  </w:style>
  <w:style w:type="paragraph" w:styleId="Listenabsatz">
    <w:name w:val="List Paragraph"/>
    <w:basedOn w:val="Standard"/>
    <w:uiPriority w:val="34"/>
    <w:qFormat/>
    <w:rsid w:val="009D3A60"/>
    <w:pPr>
      <w:tabs>
        <w:tab w:val="clear" w:pos="567"/>
      </w:tabs>
      <w:spacing w:line="240" w:lineRule="auto"/>
      <w:ind w:left="720"/>
      <w:contextualSpacing/>
    </w:pPr>
    <w:rPr>
      <w:sz w:val="24"/>
      <w:szCs w:val="24"/>
      <w:lang w:val="en-US"/>
    </w:rPr>
  </w:style>
  <w:style w:type="paragraph" w:customStyle="1" w:styleId="No-numheading3Agency">
    <w:name w:val="No-num heading 3 (Agency)"/>
    <w:basedOn w:val="Standard"/>
    <w:next w:val="BodytextAgency"/>
    <w:link w:val="No-numheading3AgencyChar"/>
    <w:rsid w:val="00D24EA6"/>
    <w:pPr>
      <w:keepNext/>
      <w:tabs>
        <w:tab w:val="clear" w:pos="567"/>
      </w:tabs>
      <w:spacing w:before="280" w:after="220" w:line="240" w:lineRule="auto"/>
      <w:outlineLvl w:val="2"/>
    </w:pPr>
    <w:rPr>
      <w:rFonts w:ascii="Verdana" w:eastAsia="Verdana" w:hAnsi="Verdana"/>
      <w:b/>
      <w:bCs/>
      <w:kern w:val="32"/>
      <w:szCs w:val="22"/>
      <w:lang w:val="sv-SE" w:eastAsia="sv-SE" w:bidi="sv-SE"/>
    </w:rPr>
  </w:style>
  <w:style w:type="character" w:customStyle="1" w:styleId="No-numheading3AgencyChar">
    <w:name w:val="No-num heading 3 (Agency) Char"/>
    <w:link w:val="No-numheading3Agency"/>
    <w:rsid w:val="00D24EA6"/>
    <w:rPr>
      <w:rFonts w:ascii="Verdana" w:eastAsia="Verdana" w:hAnsi="Verdana"/>
      <w:b/>
      <w:bCs/>
      <w:kern w:val="32"/>
      <w:sz w:val="22"/>
      <w:szCs w:val="22"/>
      <w:lang w:val="sv-SE" w:eastAsia="sv-SE" w:bidi="sv-SE"/>
    </w:rPr>
  </w:style>
  <w:style w:type="paragraph" w:customStyle="1" w:styleId="DraftingNotesAgency">
    <w:name w:val="Drafting Notes (Agency)"/>
    <w:basedOn w:val="Standard"/>
    <w:next w:val="BodytextAgency"/>
    <w:link w:val="DraftingNotesAgencyChar"/>
    <w:rsid w:val="00D24EA6"/>
    <w:pPr>
      <w:tabs>
        <w:tab w:val="clear" w:pos="567"/>
      </w:tabs>
      <w:spacing w:after="140" w:line="280" w:lineRule="atLeast"/>
    </w:pPr>
    <w:rPr>
      <w:rFonts w:ascii="Courier New" w:eastAsia="Verdana" w:hAnsi="Courier New"/>
      <w:i/>
      <w:color w:val="339966"/>
      <w:szCs w:val="18"/>
      <w:lang w:val="sv-SE" w:eastAsia="sv-SE" w:bidi="sv-SE"/>
    </w:rPr>
  </w:style>
  <w:style w:type="character" w:customStyle="1" w:styleId="DraftingNotesAgencyChar">
    <w:name w:val="Drafting Notes (Agency) Char"/>
    <w:link w:val="DraftingNotesAgency"/>
    <w:rsid w:val="00D24EA6"/>
    <w:rPr>
      <w:rFonts w:ascii="Courier New" w:eastAsia="Verdana" w:hAnsi="Courier New"/>
      <w:i/>
      <w:color w:val="339966"/>
      <w:sz w:val="22"/>
      <w:szCs w:val="18"/>
      <w:lang w:val="sv-SE" w:eastAsia="sv-SE" w:bidi="sv-SE"/>
    </w:rPr>
  </w:style>
  <w:style w:type="paragraph" w:styleId="Literaturverzeichnis">
    <w:name w:val="Bibliography"/>
    <w:basedOn w:val="Standard"/>
    <w:next w:val="Standard"/>
    <w:uiPriority w:val="37"/>
    <w:semiHidden/>
    <w:unhideWhenUsed/>
    <w:rsid w:val="005D5298"/>
  </w:style>
  <w:style w:type="paragraph" w:styleId="Blocktext">
    <w:name w:val="Block Text"/>
    <w:basedOn w:val="Standard"/>
    <w:rsid w:val="005D5298"/>
    <w:pPr>
      <w:spacing w:after="120"/>
      <w:ind w:left="1440" w:right="1440"/>
    </w:pPr>
  </w:style>
  <w:style w:type="paragraph" w:styleId="Textkrper-Erstzeileneinzug">
    <w:name w:val="Body Text First Indent"/>
    <w:basedOn w:val="Textkrper"/>
    <w:link w:val="Textkrper-ErstzeileneinzugZchn"/>
    <w:rsid w:val="005D5298"/>
    <w:pPr>
      <w:tabs>
        <w:tab w:val="left" w:pos="567"/>
      </w:tabs>
      <w:spacing w:after="120" w:line="260" w:lineRule="exact"/>
      <w:ind w:firstLine="210"/>
    </w:pPr>
    <w:rPr>
      <w:i w:val="0"/>
      <w:color w:val="auto"/>
    </w:rPr>
  </w:style>
  <w:style w:type="character" w:customStyle="1" w:styleId="TextkrperZchn">
    <w:name w:val="Textkörper Zchn"/>
    <w:link w:val="Textkrper"/>
    <w:rsid w:val="005D5298"/>
    <w:rPr>
      <w:i/>
      <w:color w:val="008000"/>
      <w:sz w:val="22"/>
      <w:lang w:val="en-GB"/>
    </w:rPr>
  </w:style>
  <w:style w:type="character" w:customStyle="1" w:styleId="Textkrper-ErstzeileneinzugZchn">
    <w:name w:val="Textkörper-Erstzeileneinzug Zchn"/>
    <w:link w:val="Textkrper-Erstzeileneinzug"/>
    <w:rsid w:val="005D5298"/>
    <w:rPr>
      <w:i w:val="0"/>
      <w:color w:val="008000"/>
      <w:sz w:val="22"/>
      <w:lang w:val="en-GB"/>
    </w:rPr>
  </w:style>
  <w:style w:type="paragraph" w:styleId="Textkrper-Erstzeileneinzug2">
    <w:name w:val="Body Text First Indent 2"/>
    <w:basedOn w:val="Textkrper-Zeileneinzug"/>
    <w:link w:val="Textkrper-Erstzeileneinzug2Zchn"/>
    <w:rsid w:val="005D5298"/>
    <w:pPr>
      <w:tabs>
        <w:tab w:val="left" w:pos="567"/>
      </w:tabs>
      <w:autoSpaceDE/>
      <w:autoSpaceDN/>
      <w:adjustRightInd/>
      <w:spacing w:after="120" w:line="260" w:lineRule="exact"/>
      <w:ind w:left="283" w:firstLine="210"/>
      <w:jc w:val="left"/>
    </w:pPr>
    <w:rPr>
      <w:szCs w:val="20"/>
      <w:lang w:eastAsia="en-US"/>
    </w:rPr>
  </w:style>
  <w:style w:type="character" w:customStyle="1" w:styleId="Textkrper-ZeileneinzugZchn">
    <w:name w:val="Textkörper-Zeileneinzug Zchn"/>
    <w:link w:val="Textkrper-Zeileneinzug"/>
    <w:rsid w:val="005D5298"/>
    <w:rPr>
      <w:sz w:val="22"/>
      <w:szCs w:val="22"/>
      <w:lang w:val="en-GB" w:eastAsia="en-GB"/>
    </w:rPr>
  </w:style>
  <w:style w:type="character" w:customStyle="1" w:styleId="Textkrper-Erstzeileneinzug2Zchn">
    <w:name w:val="Textkörper-Erstzeileneinzug 2 Zchn"/>
    <w:link w:val="Textkrper-Erstzeileneinzug2"/>
    <w:rsid w:val="005D5298"/>
    <w:rPr>
      <w:sz w:val="22"/>
      <w:szCs w:val="22"/>
      <w:lang w:val="en-GB" w:eastAsia="en-GB"/>
    </w:rPr>
  </w:style>
  <w:style w:type="paragraph" w:styleId="Gruformel">
    <w:name w:val="Closing"/>
    <w:basedOn w:val="Standard"/>
    <w:link w:val="GruformelZchn"/>
    <w:rsid w:val="005D5298"/>
    <w:pPr>
      <w:ind w:left="4252"/>
    </w:pPr>
  </w:style>
  <w:style w:type="character" w:customStyle="1" w:styleId="GruformelZchn">
    <w:name w:val="Grußformel Zchn"/>
    <w:link w:val="Gruformel"/>
    <w:rsid w:val="005D5298"/>
    <w:rPr>
      <w:sz w:val="22"/>
      <w:lang w:val="en-GB"/>
    </w:rPr>
  </w:style>
  <w:style w:type="paragraph" w:styleId="Datum">
    <w:name w:val="Date"/>
    <w:basedOn w:val="Standard"/>
    <w:next w:val="Standard"/>
    <w:link w:val="DatumZchn"/>
    <w:rsid w:val="005D5298"/>
  </w:style>
  <w:style w:type="character" w:customStyle="1" w:styleId="DatumZchn">
    <w:name w:val="Datum Zchn"/>
    <w:link w:val="Datum"/>
    <w:rsid w:val="005D5298"/>
    <w:rPr>
      <w:sz w:val="22"/>
      <w:lang w:val="en-GB"/>
    </w:rPr>
  </w:style>
  <w:style w:type="paragraph" w:styleId="E-Mail-Signatur">
    <w:name w:val="E-mail Signature"/>
    <w:basedOn w:val="Standard"/>
    <w:link w:val="E-Mail-SignaturZchn"/>
    <w:rsid w:val="005D5298"/>
  </w:style>
  <w:style w:type="character" w:customStyle="1" w:styleId="E-Mail-SignaturZchn">
    <w:name w:val="E-Mail-Signatur Zchn"/>
    <w:link w:val="E-Mail-Signatur"/>
    <w:rsid w:val="005D5298"/>
    <w:rPr>
      <w:sz w:val="22"/>
      <w:lang w:val="en-GB"/>
    </w:rPr>
  </w:style>
  <w:style w:type="paragraph" w:styleId="Umschlagadresse">
    <w:name w:val="envelope address"/>
    <w:basedOn w:val="Standard"/>
    <w:rsid w:val="005D5298"/>
    <w:pPr>
      <w:framePr w:w="7920" w:h="1980" w:hRule="exact" w:hSpace="180" w:wrap="auto" w:hAnchor="page" w:xAlign="center" w:yAlign="bottom"/>
      <w:ind w:left="2880"/>
    </w:pPr>
    <w:rPr>
      <w:rFonts w:ascii="Calibri Light" w:hAnsi="Calibri Light"/>
      <w:sz w:val="24"/>
      <w:szCs w:val="24"/>
    </w:rPr>
  </w:style>
  <w:style w:type="paragraph" w:styleId="Umschlagabsenderadresse">
    <w:name w:val="envelope return"/>
    <w:basedOn w:val="Standard"/>
    <w:rsid w:val="005D5298"/>
    <w:rPr>
      <w:rFonts w:ascii="Calibri Light" w:hAnsi="Calibri Light"/>
      <w:sz w:val="20"/>
    </w:rPr>
  </w:style>
  <w:style w:type="paragraph" w:styleId="Funotentext">
    <w:name w:val="footnote text"/>
    <w:basedOn w:val="Standard"/>
    <w:link w:val="FunotentextZchn"/>
    <w:rsid w:val="005D5298"/>
    <w:rPr>
      <w:sz w:val="20"/>
    </w:rPr>
  </w:style>
  <w:style w:type="character" w:customStyle="1" w:styleId="FunotentextZchn">
    <w:name w:val="Fußnotentext Zchn"/>
    <w:link w:val="Funotentext"/>
    <w:rsid w:val="005D5298"/>
    <w:rPr>
      <w:lang w:val="en-GB"/>
    </w:rPr>
  </w:style>
  <w:style w:type="paragraph" w:styleId="HTMLAdresse">
    <w:name w:val="HTML Address"/>
    <w:basedOn w:val="Standard"/>
    <w:link w:val="HTMLAdresseZchn"/>
    <w:rsid w:val="005D5298"/>
    <w:rPr>
      <w:i/>
      <w:iCs/>
    </w:rPr>
  </w:style>
  <w:style w:type="character" w:customStyle="1" w:styleId="HTMLAdresseZchn">
    <w:name w:val="HTML Adresse Zchn"/>
    <w:link w:val="HTMLAdresse"/>
    <w:rsid w:val="005D5298"/>
    <w:rPr>
      <w:i/>
      <w:iCs/>
      <w:sz w:val="22"/>
      <w:lang w:val="en-GB"/>
    </w:rPr>
  </w:style>
  <w:style w:type="paragraph" w:styleId="HTMLVorformatiert">
    <w:name w:val="HTML Preformatted"/>
    <w:basedOn w:val="Standard"/>
    <w:link w:val="HTMLVorformatiertZchn"/>
    <w:rsid w:val="005D5298"/>
    <w:rPr>
      <w:rFonts w:ascii="Courier New" w:hAnsi="Courier New" w:cs="Courier New"/>
      <w:sz w:val="20"/>
    </w:rPr>
  </w:style>
  <w:style w:type="character" w:customStyle="1" w:styleId="HTMLVorformatiertZchn">
    <w:name w:val="HTML Vorformatiert Zchn"/>
    <w:link w:val="HTMLVorformatiert"/>
    <w:rsid w:val="005D5298"/>
    <w:rPr>
      <w:rFonts w:ascii="Courier New" w:hAnsi="Courier New" w:cs="Courier New"/>
      <w:lang w:val="en-GB"/>
    </w:rPr>
  </w:style>
  <w:style w:type="paragraph" w:styleId="Index1">
    <w:name w:val="index 1"/>
    <w:basedOn w:val="Standard"/>
    <w:next w:val="Standard"/>
    <w:autoRedefine/>
    <w:rsid w:val="005D5298"/>
    <w:pPr>
      <w:tabs>
        <w:tab w:val="clear" w:pos="567"/>
      </w:tabs>
      <w:ind w:left="220" w:hanging="220"/>
    </w:pPr>
  </w:style>
  <w:style w:type="paragraph" w:styleId="Index2">
    <w:name w:val="index 2"/>
    <w:basedOn w:val="Standard"/>
    <w:next w:val="Standard"/>
    <w:autoRedefine/>
    <w:rsid w:val="005D5298"/>
    <w:pPr>
      <w:tabs>
        <w:tab w:val="clear" w:pos="567"/>
      </w:tabs>
      <w:ind w:left="440" w:hanging="220"/>
    </w:pPr>
  </w:style>
  <w:style w:type="paragraph" w:styleId="Index3">
    <w:name w:val="index 3"/>
    <w:basedOn w:val="Standard"/>
    <w:next w:val="Standard"/>
    <w:autoRedefine/>
    <w:rsid w:val="005D5298"/>
    <w:pPr>
      <w:tabs>
        <w:tab w:val="clear" w:pos="567"/>
      </w:tabs>
      <w:ind w:left="660" w:hanging="220"/>
    </w:pPr>
  </w:style>
  <w:style w:type="paragraph" w:styleId="Index4">
    <w:name w:val="index 4"/>
    <w:basedOn w:val="Standard"/>
    <w:next w:val="Standard"/>
    <w:autoRedefine/>
    <w:rsid w:val="005D5298"/>
    <w:pPr>
      <w:tabs>
        <w:tab w:val="clear" w:pos="567"/>
      </w:tabs>
      <w:ind w:left="880" w:hanging="220"/>
    </w:pPr>
  </w:style>
  <w:style w:type="paragraph" w:styleId="Index5">
    <w:name w:val="index 5"/>
    <w:basedOn w:val="Standard"/>
    <w:next w:val="Standard"/>
    <w:autoRedefine/>
    <w:rsid w:val="005D5298"/>
    <w:pPr>
      <w:tabs>
        <w:tab w:val="clear" w:pos="567"/>
      </w:tabs>
      <w:ind w:left="1100" w:hanging="220"/>
    </w:pPr>
  </w:style>
  <w:style w:type="paragraph" w:styleId="Index6">
    <w:name w:val="index 6"/>
    <w:basedOn w:val="Standard"/>
    <w:next w:val="Standard"/>
    <w:autoRedefine/>
    <w:rsid w:val="005D5298"/>
    <w:pPr>
      <w:tabs>
        <w:tab w:val="clear" w:pos="567"/>
      </w:tabs>
      <w:ind w:left="1320" w:hanging="220"/>
    </w:pPr>
  </w:style>
  <w:style w:type="paragraph" w:styleId="Index7">
    <w:name w:val="index 7"/>
    <w:basedOn w:val="Standard"/>
    <w:next w:val="Standard"/>
    <w:autoRedefine/>
    <w:rsid w:val="005D5298"/>
    <w:pPr>
      <w:tabs>
        <w:tab w:val="clear" w:pos="567"/>
      </w:tabs>
      <w:ind w:left="1540" w:hanging="220"/>
    </w:pPr>
  </w:style>
  <w:style w:type="paragraph" w:styleId="Index8">
    <w:name w:val="index 8"/>
    <w:basedOn w:val="Standard"/>
    <w:next w:val="Standard"/>
    <w:autoRedefine/>
    <w:rsid w:val="005D5298"/>
    <w:pPr>
      <w:tabs>
        <w:tab w:val="clear" w:pos="567"/>
      </w:tabs>
      <w:ind w:left="1760" w:hanging="220"/>
    </w:pPr>
  </w:style>
  <w:style w:type="paragraph" w:styleId="Index9">
    <w:name w:val="index 9"/>
    <w:basedOn w:val="Standard"/>
    <w:next w:val="Standard"/>
    <w:autoRedefine/>
    <w:rsid w:val="005D5298"/>
    <w:pPr>
      <w:tabs>
        <w:tab w:val="clear" w:pos="567"/>
      </w:tabs>
      <w:ind w:left="1980" w:hanging="220"/>
    </w:pPr>
  </w:style>
  <w:style w:type="paragraph" w:styleId="Indexberschrift">
    <w:name w:val="index heading"/>
    <w:basedOn w:val="Standard"/>
    <w:next w:val="Index1"/>
    <w:rsid w:val="005D5298"/>
    <w:rPr>
      <w:rFonts w:ascii="Calibri Light" w:hAnsi="Calibri Light"/>
      <w:b/>
      <w:bCs/>
    </w:rPr>
  </w:style>
  <w:style w:type="paragraph" w:styleId="IntensivesZitat">
    <w:name w:val="Intense Quote"/>
    <w:basedOn w:val="Standard"/>
    <w:next w:val="Standard"/>
    <w:link w:val="IntensivesZitatZchn"/>
    <w:uiPriority w:val="30"/>
    <w:qFormat/>
    <w:rsid w:val="005D5298"/>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5D5298"/>
    <w:rPr>
      <w:i/>
      <w:iCs/>
      <w:color w:val="4472C4"/>
      <w:sz w:val="22"/>
      <w:lang w:val="en-GB"/>
    </w:rPr>
  </w:style>
  <w:style w:type="paragraph" w:styleId="Liste">
    <w:name w:val="List"/>
    <w:basedOn w:val="Standard"/>
    <w:rsid w:val="005D5298"/>
    <w:pPr>
      <w:ind w:left="283" w:hanging="283"/>
      <w:contextualSpacing/>
    </w:pPr>
  </w:style>
  <w:style w:type="paragraph" w:styleId="Liste2">
    <w:name w:val="List 2"/>
    <w:basedOn w:val="Standard"/>
    <w:rsid w:val="005D5298"/>
    <w:pPr>
      <w:ind w:left="566" w:hanging="283"/>
      <w:contextualSpacing/>
    </w:pPr>
  </w:style>
  <w:style w:type="paragraph" w:styleId="Liste3">
    <w:name w:val="List 3"/>
    <w:basedOn w:val="Standard"/>
    <w:rsid w:val="005D5298"/>
    <w:pPr>
      <w:ind w:left="849" w:hanging="283"/>
      <w:contextualSpacing/>
    </w:pPr>
  </w:style>
  <w:style w:type="paragraph" w:styleId="Liste4">
    <w:name w:val="List 4"/>
    <w:basedOn w:val="Standard"/>
    <w:rsid w:val="005D5298"/>
    <w:pPr>
      <w:ind w:left="1132" w:hanging="283"/>
      <w:contextualSpacing/>
    </w:pPr>
  </w:style>
  <w:style w:type="paragraph" w:styleId="Liste5">
    <w:name w:val="List 5"/>
    <w:basedOn w:val="Standard"/>
    <w:rsid w:val="005D5298"/>
    <w:pPr>
      <w:ind w:left="1415" w:hanging="283"/>
      <w:contextualSpacing/>
    </w:pPr>
  </w:style>
  <w:style w:type="paragraph" w:styleId="Aufzhlungszeichen">
    <w:name w:val="List Bullet"/>
    <w:basedOn w:val="Standard"/>
    <w:rsid w:val="005D5298"/>
    <w:pPr>
      <w:numPr>
        <w:numId w:val="30"/>
      </w:numPr>
      <w:contextualSpacing/>
    </w:pPr>
  </w:style>
  <w:style w:type="paragraph" w:styleId="Aufzhlungszeichen2">
    <w:name w:val="List Bullet 2"/>
    <w:basedOn w:val="Standard"/>
    <w:rsid w:val="005D5298"/>
    <w:pPr>
      <w:numPr>
        <w:numId w:val="31"/>
      </w:numPr>
      <w:contextualSpacing/>
    </w:pPr>
  </w:style>
  <w:style w:type="paragraph" w:styleId="Aufzhlungszeichen3">
    <w:name w:val="List Bullet 3"/>
    <w:basedOn w:val="Standard"/>
    <w:rsid w:val="005D5298"/>
    <w:pPr>
      <w:numPr>
        <w:numId w:val="32"/>
      </w:numPr>
      <w:contextualSpacing/>
    </w:pPr>
  </w:style>
  <w:style w:type="paragraph" w:styleId="Aufzhlungszeichen4">
    <w:name w:val="List Bullet 4"/>
    <w:basedOn w:val="Standard"/>
    <w:rsid w:val="005D5298"/>
    <w:pPr>
      <w:numPr>
        <w:numId w:val="33"/>
      </w:numPr>
      <w:contextualSpacing/>
    </w:pPr>
  </w:style>
  <w:style w:type="paragraph" w:styleId="Aufzhlungszeichen5">
    <w:name w:val="List Bullet 5"/>
    <w:basedOn w:val="Standard"/>
    <w:rsid w:val="005D5298"/>
    <w:pPr>
      <w:numPr>
        <w:numId w:val="34"/>
      </w:numPr>
      <w:contextualSpacing/>
    </w:pPr>
  </w:style>
  <w:style w:type="paragraph" w:styleId="Listenfortsetzung">
    <w:name w:val="List Continue"/>
    <w:basedOn w:val="Standard"/>
    <w:rsid w:val="005D5298"/>
    <w:pPr>
      <w:spacing w:after="120"/>
      <w:ind w:left="283"/>
      <w:contextualSpacing/>
    </w:pPr>
  </w:style>
  <w:style w:type="paragraph" w:styleId="Listenfortsetzung2">
    <w:name w:val="List Continue 2"/>
    <w:basedOn w:val="Standard"/>
    <w:rsid w:val="005D5298"/>
    <w:pPr>
      <w:spacing w:after="120"/>
      <w:ind w:left="566"/>
      <w:contextualSpacing/>
    </w:pPr>
  </w:style>
  <w:style w:type="paragraph" w:styleId="Listenfortsetzung3">
    <w:name w:val="List Continue 3"/>
    <w:basedOn w:val="Standard"/>
    <w:rsid w:val="005D5298"/>
    <w:pPr>
      <w:spacing w:after="120"/>
      <w:ind w:left="849"/>
      <w:contextualSpacing/>
    </w:pPr>
  </w:style>
  <w:style w:type="paragraph" w:styleId="Listenfortsetzung4">
    <w:name w:val="List Continue 4"/>
    <w:basedOn w:val="Standard"/>
    <w:rsid w:val="005D5298"/>
    <w:pPr>
      <w:spacing w:after="120"/>
      <w:ind w:left="1132"/>
      <w:contextualSpacing/>
    </w:pPr>
  </w:style>
  <w:style w:type="paragraph" w:styleId="Listenfortsetzung5">
    <w:name w:val="List Continue 5"/>
    <w:basedOn w:val="Standard"/>
    <w:rsid w:val="005D5298"/>
    <w:pPr>
      <w:spacing w:after="120"/>
      <w:ind w:left="1415"/>
      <w:contextualSpacing/>
    </w:pPr>
  </w:style>
  <w:style w:type="paragraph" w:styleId="Listennummer">
    <w:name w:val="List Number"/>
    <w:basedOn w:val="Standard"/>
    <w:rsid w:val="005D5298"/>
    <w:pPr>
      <w:numPr>
        <w:numId w:val="35"/>
      </w:numPr>
      <w:contextualSpacing/>
    </w:pPr>
  </w:style>
  <w:style w:type="paragraph" w:styleId="Listennummer2">
    <w:name w:val="List Number 2"/>
    <w:basedOn w:val="Standard"/>
    <w:rsid w:val="005D5298"/>
    <w:pPr>
      <w:numPr>
        <w:numId w:val="36"/>
      </w:numPr>
      <w:contextualSpacing/>
    </w:pPr>
  </w:style>
  <w:style w:type="paragraph" w:styleId="Listennummer3">
    <w:name w:val="List Number 3"/>
    <w:basedOn w:val="Standard"/>
    <w:rsid w:val="005D5298"/>
    <w:pPr>
      <w:numPr>
        <w:numId w:val="37"/>
      </w:numPr>
      <w:contextualSpacing/>
    </w:pPr>
  </w:style>
  <w:style w:type="paragraph" w:styleId="Listennummer4">
    <w:name w:val="List Number 4"/>
    <w:basedOn w:val="Standard"/>
    <w:rsid w:val="005D5298"/>
    <w:pPr>
      <w:numPr>
        <w:numId w:val="38"/>
      </w:numPr>
      <w:contextualSpacing/>
    </w:pPr>
  </w:style>
  <w:style w:type="paragraph" w:styleId="Listennummer5">
    <w:name w:val="List Number 5"/>
    <w:basedOn w:val="Standard"/>
    <w:rsid w:val="005D5298"/>
    <w:pPr>
      <w:numPr>
        <w:numId w:val="39"/>
      </w:numPr>
      <w:contextualSpacing/>
    </w:pPr>
  </w:style>
  <w:style w:type="paragraph" w:styleId="Makrotext">
    <w:name w:val="macro"/>
    <w:link w:val="MakrotextZchn"/>
    <w:rsid w:val="005D529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krotextZchn">
    <w:name w:val="Makrotext Zchn"/>
    <w:link w:val="Makrotext"/>
    <w:rsid w:val="005D5298"/>
    <w:rPr>
      <w:rFonts w:ascii="Courier New" w:hAnsi="Courier New" w:cs="Courier New"/>
      <w:lang w:val="en-GB"/>
    </w:rPr>
  </w:style>
  <w:style w:type="paragraph" w:styleId="Nachrichtenkopf">
    <w:name w:val="Message Header"/>
    <w:basedOn w:val="Standard"/>
    <w:link w:val="NachrichtenkopfZchn"/>
    <w:rsid w:val="005D529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NachrichtenkopfZchn">
    <w:name w:val="Nachrichtenkopf Zchn"/>
    <w:link w:val="Nachrichtenkopf"/>
    <w:rsid w:val="005D5298"/>
    <w:rPr>
      <w:rFonts w:ascii="Calibri Light" w:eastAsia="Times New Roman" w:hAnsi="Calibri Light" w:cs="Times New Roman"/>
      <w:sz w:val="24"/>
      <w:szCs w:val="24"/>
      <w:shd w:val="pct20" w:color="auto" w:fill="auto"/>
      <w:lang w:val="en-GB"/>
    </w:rPr>
  </w:style>
  <w:style w:type="paragraph" w:styleId="KeinLeerraum">
    <w:name w:val="No Spacing"/>
    <w:uiPriority w:val="1"/>
    <w:qFormat/>
    <w:rsid w:val="005D5298"/>
    <w:pPr>
      <w:tabs>
        <w:tab w:val="left" w:pos="567"/>
      </w:tabs>
    </w:pPr>
    <w:rPr>
      <w:sz w:val="22"/>
      <w:lang w:val="en-GB" w:eastAsia="en-US"/>
    </w:rPr>
  </w:style>
  <w:style w:type="paragraph" w:styleId="Standardeinzug">
    <w:name w:val="Normal Indent"/>
    <w:basedOn w:val="Standard"/>
    <w:rsid w:val="005D5298"/>
    <w:pPr>
      <w:ind w:left="720"/>
    </w:pPr>
  </w:style>
  <w:style w:type="paragraph" w:styleId="Fu-Endnotenberschrift">
    <w:name w:val="Note Heading"/>
    <w:basedOn w:val="Standard"/>
    <w:next w:val="Standard"/>
    <w:link w:val="Fu-EndnotenberschriftZchn"/>
    <w:rsid w:val="005D5298"/>
  </w:style>
  <w:style w:type="character" w:customStyle="1" w:styleId="Fu-EndnotenberschriftZchn">
    <w:name w:val="Fuß/-Endnotenüberschrift Zchn"/>
    <w:link w:val="Fu-Endnotenberschrift"/>
    <w:rsid w:val="005D5298"/>
    <w:rPr>
      <w:sz w:val="22"/>
      <w:lang w:val="en-GB"/>
    </w:rPr>
  </w:style>
  <w:style w:type="paragraph" w:styleId="NurText">
    <w:name w:val="Plain Text"/>
    <w:basedOn w:val="Standard"/>
    <w:link w:val="NurTextZchn"/>
    <w:rsid w:val="005D5298"/>
    <w:rPr>
      <w:rFonts w:ascii="Courier New" w:hAnsi="Courier New" w:cs="Courier New"/>
      <w:sz w:val="20"/>
    </w:rPr>
  </w:style>
  <w:style w:type="character" w:customStyle="1" w:styleId="NurTextZchn">
    <w:name w:val="Nur Text Zchn"/>
    <w:link w:val="NurText"/>
    <w:rsid w:val="005D5298"/>
    <w:rPr>
      <w:rFonts w:ascii="Courier New" w:hAnsi="Courier New" w:cs="Courier New"/>
      <w:lang w:val="en-GB"/>
    </w:rPr>
  </w:style>
  <w:style w:type="paragraph" w:styleId="Zitat">
    <w:name w:val="Quote"/>
    <w:basedOn w:val="Standard"/>
    <w:next w:val="Standard"/>
    <w:link w:val="ZitatZchn"/>
    <w:uiPriority w:val="29"/>
    <w:qFormat/>
    <w:rsid w:val="005D5298"/>
    <w:pPr>
      <w:spacing w:before="200" w:after="160"/>
      <w:ind w:left="864" w:right="864"/>
      <w:jc w:val="center"/>
    </w:pPr>
    <w:rPr>
      <w:i/>
      <w:iCs/>
      <w:color w:val="404040"/>
    </w:rPr>
  </w:style>
  <w:style w:type="character" w:customStyle="1" w:styleId="ZitatZchn">
    <w:name w:val="Zitat Zchn"/>
    <w:link w:val="Zitat"/>
    <w:uiPriority w:val="29"/>
    <w:rsid w:val="005D5298"/>
    <w:rPr>
      <w:i/>
      <w:iCs/>
      <w:color w:val="404040"/>
      <w:sz w:val="22"/>
      <w:lang w:val="en-GB"/>
    </w:rPr>
  </w:style>
  <w:style w:type="paragraph" w:styleId="Anrede">
    <w:name w:val="Salutation"/>
    <w:basedOn w:val="Standard"/>
    <w:next w:val="Standard"/>
    <w:link w:val="AnredeZchn"/>
    <w:rsid w:val="005D5298"/>
  </w:style>
  <w:style w:type="character" w:customStyle="1" w:styleId="AnredeZchn">
    <w:name w:val="Anrede Zchn"/>
    <w:link w:val="Anrede"/>
    <w:rsid w:val="005D5298"/>
    <w:rPr>
      <w:sz w:val="22"/>
      <w:lang w:val="en-GB"/>
    </w:rPr>
  </w:style>
  <w:style w:type="paragraph" w:styleId="Unterschrift">
    <w:name w:val="Signature"/>
    <w:basedOn w:val="Standard"/>
    <w:link w:val="UnterschriftZchn"/>
    <w:rsid w:val="005D5298"/>
    <w:pPr>
      <w:ind w:left="4252"/>
    </w:pPr>
  </w:style>
  <w:style w:type="character" w:customStyle="1" w:styleId="UnterschriftZchn">
    <w:name w:val="Unterschrift Zchn"/>
    <w:link w:val="Unterschrift"/>
    <w:rsid w:val="005D5298"/>
    <w:rPr>
      <w:sz w:val="22"/>
      <w:lang w:val="en-GB"/>
    </w:rPr>
  </w:style>
  <w:style w:type="paragraph" w:styleId="Untertitel">
    <w:name w:val="Subtitle"/>
    <w:basedOn w:val="Standard"/>
    <w:next w:val="Standard"/>
    <w:link w:val="UntertitelZchn"/>
    <w:qFormat/>
    <w:rsid w:val="005D5298"/>
    <w:pPr>
      <w:spacing w:after="60"/>
      <w:jc w:val="center"/>
      <w:outlineLvl w:val="1"/>
    </w:pPr>
    <w:rPr>
      <w:rFonts w:ascii="Calibri Light" w:hAnsi="Calibri Light"/>
      <w:sz w:val="24"/>
      <w:szCs w:val="24"/>
    </w:rPr>
  </w:style>
  <w:style w:type="character" w:customStyle="1" w:styleId="UntertitelZchn">
    <w:name w:val="Untertitel Zchn"/>
    <w:link w:val="Untertitel"/>
    <w:rsid w:val="005D5298"/>
    <w:rPr>
      <w:rFonts w:ascii="Calibri Light" w:eastAsia="Times New Roman" w:hAnsi="Calibri Light" w:cs="Times New Roman"/>
      <w:sz w:val="24"/>
      <w:szCs w:val="24"/>
      <w:lang w:val="en-GB"/>
    </w:rPr>
  </w:style>
  <w:style w:type="paragraph" w:styleId="Rechtsgrundlagenverzeichnis">
    <w:name w:val="table of authorities"/>
    <w:basedOn w:val="Standard"/>
    <w:next w:val="Standard"/>
    <w:rsid w:val="005D5298"/>
    <w:pPr>
      <w:tabs>
        <w:tab w:val="clear" w:pos="567"/>
      </w:tabs>
      <w:ind w:left="220" w:hanging="220"/>
    </w:pPr>
  </w:style>
  <w:style w:type="paragraph" w:styleId="Abbildungsverzeichnis">
    <w:name w:val="table of figures"/>
    <w:basedOn w:val="Standard"/>
    <w:next w:val="Standard"/>
    <w:rsid w:val="005D5298"/>
    <w:pPr>
      <w:tabs>
        <w:tab w:val="clear" w:pos="567"/>
      </w:tabs>
    </w:pPr>
  </w:style>
  <w:style w:type="paragraph" w:styleId="Titel">
    <w:name w:val="Title"/>
    <w:basedOn w:val="Standard"/>
    <w:next w:val="Standard"/>
    <w:link w:val="TitelZchn"/>
    <w:qFormat/>
    <w:rsid w:val="005D5298"/>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5D5298"/>
    <w:rPr>
      <w:rFonts w:ascii="Calibri Light" w:eastAsia="Times New Roman" w:hAnsi="Calibri Light" w:cs="Times New Roman"/>
      <w:b/>
      <w:bCs/>
      <w:kern w:val="28"/>
      <w:sz w:val="32"/>
      <w:szCs w:val="32"/>
      <w:lang w:val="en-GB"/>
    </w:rPr>
  </w:style>
  <w:style w:type="paragraph" w:styleId="RGV-berschrift">
    <w:name w:val="toa heading"/>
    <w:basedOn w:val="Standard"/>
    <w:next w:val="Standard"/>
    <w:rsid w:val="005D5298"/>
    <w:pPr>
      <w:spacing w:before="120"/>
    </w:pPr>
    <w:rPr>
      <w:rFonts w:ascii="Calibri Light" w:hAnsi="Calibri Light"/>
      <w:b/>
      <w:bCs/>
      <w:sz w:val="24"/>
      <w:szCs w:val="24"/>
    </w:rPr>
  </w:style>
  <w:style w:type="paragraph" w:styleId="Verzeichnis1">
    <w:name w:val="toc 1"/>
    <w:basedOn w:val="Standard"/>
    <w:next w:val="Standard"/>
    <w:autoRedefine/>
    <w:rsid w:val="005D5298"/>
    <w:pPr>
      <w:tabs>
        <w:tab w:val="clear" w:pos="567"/>
      </w:tabs>
    </w:pPr>
  </w:style>
  <w:style w:type="paragraph" w:styleId="Verzeichnis2">
    <w:name w:val="toc 2"/>
    <w:basedOn w:val="Standard"/>
    <w:next w:val="Standard"/>
    <w:autoRedefine/>
    <w:rsid w:val="005D5298"/>
    <w:pPr>
      <w:tabs>
        <w:tab w:val="clear" w:pos="567"/>
      </w:tabs>
      <w:ind w:left="220"/>
    </w:pPr>
  </w:style>
  <w:style w:type="paragraph" w:styleId="Verzeichnis3">
    <w:name w:val="toc 3"/>
    <w:basedOn w:val="Standard"/>
    <w:next w:val="Standard"/>
    <w:autoRedefine/>
    <w:rsid w:val="005D5298"/>
    <w:pPr>
      <w:tabs>
        <w:tab w:val="clear" w:pos="567"/>
      </w:tabs>
      <w:ind w:left="440"/>
    </w:pPr>
  </w:style>
  <w:style w:type="paragraph" w:styleId="Verzeichnis4">
    <w:name w:val="toc 4"/>
    <w:basedOn w:val="Standard"/>
    <w:next w:val="Standard"/>
    <w:autoRedefine/>
    <w:rsid w:val="005D5298"/>
    <w:pPr>
      <w:tabs>
        <w:tab w:val="clear" w:pos="567"/>
      </w:tabs>
      <w:ind w:left="660"/>
    </w:pPr>
  </w:style>
  <w:style w:type="paragraph" w:styleId="Verzeichnis5">
    <w:name w:val="toc 5"/>
    <w:basedOn w:val="Standard"/>
    <w:next w:val="Standard"/>
    <w:autoRedefine/>
    <w:rsid w:val="005D5298"/>
    <w:pPr>
      <w:tabs>
        <w:tab w:val="clear" w:pos="567"/>
      </w:tabs>
      <w:ind w:left="880"/>
    </w:pPr>
  </w:style>
  <w:style w:type="paragraph" w:styleId="Verzeichnis6">
    <w:name w:val="toc 6"/>
    <w:basedOn w:val="Standard"/>
    <w:next w:val="Standard"/>
    <w:autoRedefine/>
    <w:rsid w:val="005D5298"/>
    <w:pPr>
      <w:tabs>
        <w:tab w:val="clear" w:pos="567"/>
      </w:tabs>
      <w:ind w:left="1100"/>
    </w:pPr>
  </w:style>
  <w:style w:type="paragraph" w:styleId="Verzeichnis7">
    <w:name w:val="toc 7"/>
    <w:basedOn w:val="Standard"/>
    <w:next w:val="Standard"/>
    <w:autoRedefine/>
    <w:rsid w:val="005D5298"/>
    <w:pPr>
      <w:tabs>
        <w:tab w:val="clear" w:pos="567"/>
      </w:tabs>
      <w:ind w:left="1320"/>
    </w:pPr>
  </w:style>
  <w:style w:type="paragraph" w:styleId="Verzeichnis8">
    <w:name w:val="toc 8"/>
    <w:basedOn w:val="Standard"/>
    <w:next w:val="Standard"/>
    <w:autoRedefine/>
    <w:rsid w:val="005D5298"/>
    <w:pPr>
      <w:tabs>
        <w:tab w:val="clear" w:pos="567"/>
      </w:tabs>
      <w:ind w:left="1540"/>
    </w:pPr>
  </w:style>
  <w:style w:type="paragraph" w:styleId="Verzeichnis9">
    <w:name w:val="toc 9"/>
    <w:basedOn w:val="Standard"/>
    <w:next w:val="Standard"/>
    <w:autoRedefine/>
    <w:rsid w:val="005D5298"/>
    <w:pPr>
      <w:tabs>
        <w:tab w:val="clear" w:pos="567"/>
      </w:tabs>
      <w:ind w:left="1760"/>
    </w:pPr>
  </w:style>
  <w:style w:type="paragraph" w:styleId="Inhaltsverzeichnisberschrift">
    <w:name w:val="TOC Heading"/>
    <w:basedOn w:val="berschrift1"/>
    <w:next w:val="Standard"/>
    <w:uiPriority w:val="39"/>
    <w:semiHidden/>
    <w:unhideWhenUsed/>
    <w:qFormat/>
    <w:rsid w:val="005D5298"/>
    <w:pPr>
      <w:keepNext/>
      <w:spacing w:after="60"/>
      <w:ind w:left="0" w:firstLine="0"/>
      <w:outlineLvl w:val="9"/>
    </w:pPr>
    <w:rPr>
      <w:rFonts w:ascii="Calibri Light" w:hAnsi="Calibri Light"/>
      <w:bCs/>
      <w:caps w:val="0"/>
      <w:kern w:val="32"/>
      <w:sz w:val="32"/>
      <w:szCs w:val="32"/>
      <w:lang w:val="en-GB"/>
    </w:rPr>
  </w:style>
  <w:style w:type="paragraph" w:customStyle="1" w:styleId="Paragraph">
    <w:name w:val="Paragraph"/>
    <w:rsid w:val="00836DA4"/>
    <w:pPr>
      <w:numPr>
        <w:ilvl w:val="9"/>
      </w:numPr>
      <w:suppressAutoHyphens/>
      <w:spacing w:before="85" w:line="253" w:lineRule="atLeast"/>
    </w:pPr>
    <w:rPr>
      <w:color w:val="000000"/>
      <w:sz w:val="22"/>
      <w:szCs w:val="22"/>
      <w:lang w:val="en-US" w:eastAsia="en-US"/>
    </w:rPr>
  </w:style>
  <w:style w:type="paragraph" w:customStyle="1" w:styleId="HeadingOther">
    <w:name w:val="HeadingOther"/>
    <w:basedOn w:val="Standard"/>
    <w:rsid w:val="00471CED"/>
    <w:pPr>
      <w:keepNext/>
      <w:numPr>
        <w:ilvl w:val="9"/>
      </w:numPr>
      <w:tabs>
        <w:tab w:val="clear" w:pos="567"/>
      </w:tabs>
      <w:suppressAutoHyphens/>
      <w:spacing w:before="85" w:line="253" w:lineRule="atLeast"/>
    </w:pPr>
    <w:rPr>
      <w:b/>
      <w:bCs/>
      <w:color w:val="000000"/>
      <w:szCs w:val="22"/>
      <w:lang w:val="en-US"/>
    </w:rPr>
  </w:style>
  <w:style w:type="character" w:customStyle="1" w:styleId="normaltextrun">
    <w:name w:val="normaltextrun"/>
    <w:basedOn w:val="Absatz-Standardschriftart"/>
    <w:rsid w:val="00567ADD"/>
  </w:style>
  <w:style w:type="character" w:customStyle="1" w:styleId="eop">
    <w:name w:val="eop"/>
    <w:basedOn w:val="Absatz-Standardschriftart"/>
    <w:rsid w:val="00567ADD"/>
  </w:style>
  <w:style w:type="character" w:customStyle="1" w:styleId="cf21">
    <w:name w:val="cf21"/>
    <w:basedOn w:val="Absatz-Standardschriftart"/>
    <w:rsid w:val="000B0589"/>
    <w:rPr>
      <w:rFonts w:ascii="Segoe UI" w:hAnsi="Segoe UI" w:cs="Segoe UI" w:hint="default"/>
      <w:i/>
      <w:iCs/>
      <w:sz w:val="18"/>
      <w:szCs w:val="18"/>
    </w:rPr>
  </w:style>
  <w:style w:type="character" w:customStyle="1" w:styleId="Olstomnmnande1">
    <w:name w:val="Olöst omnämnande1"/>
    <w:basedOn w:val="Absatz-Standardschriftart"/>
    <w:uiPriority w:val="99"/>
    <w:semiHidden/>
    <w:unhideWhenUsed/>
    <w:rsid w:val="00424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3566">
      <w:bodyDiv w:val="1"/>
      <w:marLeft w:val="0"/>
      <w:marRight w:val="0"/>
      <w:marTop w:val="0"/>
      <w:marBottom w:val="0"/>
      <w:divBdr>
        <w:top w:val="none" w:sz="0" w:space="0" w:color="auto"/>
        <w:left w:val="none" w:sz="0" w:space="0" w:color="auto"/>
        <w:bottom w:val="none" w:sz="0" w:space="0" w:color="auto"/>
        <w:right w:val="none" w:sz="0" w:space="0" w:color="auto"/>
      </w:divBdr>
      <w:divsChild>
        <w:div w:id="1043016560">
          <w:marLeft w:val="0"/>
          <w:marRight w:val="0"/>
          <w:marTop w:val="0"/>
          <w:marBottom w:val="0"/>
          <w:divBdr>
            <w:top w:val="none" w:sz="0" w:space="0" w:color="auto"/>
            <w:left w:val="none" w:sz="0" w:space="0" w:color="auto"/>
            <w:bottom w:val="none" w:sz="0" w:space="0" w:color="auto"/>
            <w:right w:val="none" w:sz="0" w:space="0" w:color="auto"/>
          </w:divBdr>
          <w:divsChild>
            <w:div w:id="654644193">
              <w:marLeft w:val="0"/>
              <w:marRight w:val="0"/>
              <w:marTop w:val="0"/>
              <w:marBottom w:val="0"/>
              <w:divBdr>
                <w:top w:val="none" w:sz="0" w:space="0" w:color="auto"/>
                <w:left w:val="none" w:sz="0" w:space="0" w:color="auto"/>
                <w:bottom w:val="none" w:sz="0" w:space="0" w:color="auto"/>
                <w:right w:val="none" w:sz="0" w:space="0" w:color="auto"/>
              </w:divBdr>
              <w:divsChild>
                <w:div w:id="920329946">
                  <w:marLeft w:val="0"/>
                  <w:marRight w:val="0"/>
                  <w:marTop w:val="0"/>
                  <w:marBottom w:val="0"/>
                  <w:divBdr>
                    <w:top w:val="none" w:sz="0" w:space="0" w:color="auto"/>
                    <w:left w:val="none" w:sz="0" w:space="0" w:color="auto"/>
                    <w:bottom w:val="none" w:sz="0" w:space="0" w:color="auto"/>
                    <w:right w:val="none" w:sz="0" w:space="0" w:color="auto"/>
                  </w:divBdr>
                  <w:divsChild>
                    <w:div w:id="140002453">
                      <w:marLeft w:val="0"/>
                      <w:marRight w:val="0"/>
                      <w:marTop w:val="0"/>
                      <w:marBottom w:val="0"/>
                      <w:divBdr>
                        <w:top w:val="none" w:sz="0" w:space="0" w:color="auto"/>
                        <w:left w:val="none" w:sz="0" w:space="0" w:color="auto"/>
                        <w:bottom w:val="none" w:sz="0" w:space="0" w:color="auto"/>
                        <w:right w:val="none" w:sz="0" w:space="0" w:color="auto"/>
                      </w:divBdr>
                      <w:divsChild>
                        <w:div w:id="554244788">
                          <w:marLeft w:val="0"/>
                          <w:marRight w:val="0"/>
                          <w:marTop w:val="0"/>
                          <w:marBottom w:val="0"/>
                          <w:divBdr>
                            <w:top w:val="none" w:sz="0" w:space="0" w:color="auto"/>
                            <w:left w:val="none" w:sz="0" w:space="0" w:color="auto"/>
                            <w:bottom w:val="none" w:sz="0" w:space="0" w:color="auto"/>
                            <w:right w:val="none" w:sz="0" w:space="0" w:color="auto"/>
                          </w:divBdr>
                          <w:divsChild>
                            <w:div w:id="1968316032">
                              <w:marLeft w:val="0"/>
                              <w:marRight w:val="0"/>
                              <w:marTop w:val="0"/>
                              <w:marBottom w:val="0"/>
                              <w:divBdr>
                                <w:top w:val="none" w:sz="0" w:space="0" w:color="auto"/>
                                <w:left w:val="none" w:sz="0" w:space="0" w:color="auto"/>
                                <w:bottom w:val="none" w:sz="0" w:space="0" w:color="auto"/>
                                <w:right w:val="none" w:sz="0" w:space="0" w:color="auto"/>
                              </w:divBdr>
                              <w:divsChild>
                                <w:div w:id="1066874923">
                                  <w:marLeft w:val="0"/>
                                  <w:marRight w:val="0"/>
                                  <w:marTop w:val="0"/>
                                  <w:marBottom w:val="0"/>
                                  <w:divBdr>
                                    <w:top w:val="none" w:sz="0" w:space="0" w:color="auto"/>
                                    <w:left w:val="none" w:sz="0" w:space="0" w:color="auto"/>
                                    <w:bottom w:val="none" w:sz="0" w:space="0" w:color="auto"/>
                                    <w:right w:val="none" w:sz="0" w:space="0" w:color="auto"/>
                                  </w:divBdr>
                                  <w:divsChild>
                                    <w:div w:id="1394697004">
                                      <w:marLeft w:val="60"/>
                                      <w:marRight w:val="0"/>
                                      <w:marTop w:val="0"/>
                                      <w:marBottom w:val="0"/>
                                      <w:divBdr>
                                        <w:top w:val="none" w:sz="0" w:space="0" w:color="auto"/>
                                        <w:left w:val="none" w:sz="0" w:space="0" w:color="auto"/>
                                        <w:bottom w:val="none" w:sz="0" w:space="0" w:color="auto"/>
                                        <w:right w:val="none" w:sz="0" w:space="0" w:color="auto"/>
                                      </w:divBdr>
                                      <w:divsChild>
                                        <w:div w:id="114955521">
                                          <w:marLeft w:val="0"/>
                                          <w:marRight w:val="0"/>
                                          <w:marTop w:val="0"/>
                                          <w:marBottom w:val="0"/>
                                          <w:divBdr>
                                            <w:top w:val="none" w:sz="0" w:space="0" w:color="auto"/>
                                            <w:left w:val="none" w:sz="0" w:space="0" w:color="auto"/>
                                            <w:bottom w:val="none" w:sz="0" w:space="0" w:color="auto"/>
                                            <w:right w:val="none" w:sz="0" w:space="0" w:color="auto"/>
                                          </w:divBdr>
                                          <w:divsChild>
                                            <w:div w:id="749154461">
                                              <w:marLeft w:val="0"/>
                                              <w:marRight w:val="0"/>
                                              <w:marTop w:val="0"/>
                                              <w:marBottom w:val="120"/>
                                              <w:divBdr>
                                                <w:top w:val="single" w:sz="6" w:space="0" w:color="F5F5F5"/>
                                                <w:left w:val="single" w:sz="6" w:space="0" w:color="F5F5F5"/>
                                                <w:bottom w:val="single" w:sz="6" w:space="0" w:color="F5F5F5"/>
                                                <w:right w:val="single" w:sz="6" w:space="0" w:color="F5F5F5"/>
                                              </w:divBdr>
                                              <w:divsChild>
                                                <w:div w:id="1986277697">
                                                  <w:marLeft w:val="0"/>
                                                  <w:marRight w:val="0"/>
                                                  <w:marTop w:val="0"/>
                                                  <w:marBottom w:val="0"/>
                                                  <w:divBdr>
                                                    <w:top w:val="none" w:sz="0" w:space="0" w:color="auto"/>
                                                    <w:left w:val="none" w:sz="0" w:space="0" w:color="auto"/>
                                                    <w:bottom w:val="none" w:sz="0" w:space="0" w:color="auto"/>
                                                    <w:right w:val="none" w:sz="0" w:space="0" w:color="auto"/>
                                                  </w:divBdr>
                                                  <w:divsChild>
                                                    <w:div w:id="20721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8834695">
      <w:bodyDiv w:val="1"/>
      <w:marLeft w:val="0"/>
      <w:marRight w:val="0"/>
      <w:marTop w:val="0"/>
      <w:marBottom w:val="0"/>
      <w:divBdr>
        <w:top w:val="none" w:sz="0" w:space="0" w:color="auto"/>
        <w:left w:val="none" w:sz="0" w:space="0" w:color="auto"/>
        <w:bottom w:val="none" w:sz="0" w:space="0" w:color="auto"/>
        <w:right w:val="none" w:sz="0" w:space="0" w:color="auto"/>
      </w:divBdr>
    </w:div>
    <w:div w:id="240676531">
      <w:bodyDiv w:val="1"/>
      <w:marLeft w:val="0"/>
      <w:marRight w:val="0"/>
      <w:marTop w:val="0"/>
      <w:marBottom w:val="0"/>
      <w:divBdr>
        <w:top w:val="none" w:sz="0" w:space="0" w:color="auto"/>
        <w:left w:val="none" w:sz="0" w:space="0" w:color="auto"/>
        <w:bottom w:val="none" w:sz="0" w:space="0" w:color="auto"/>
        <w:right w:val="none" w:sz="0" w:space="0" w:color="auto"/>
      </w:divBdr>
    </w:div>
    <w:div w:id="474492036">
      <w:bodyDiv w:val="1"/>
      <w:marLeft w:val="0"/>
      <w:marRight w:val="0"/>
      <w:marTop w:val="0"/>
      <w:marBottom w:val="0"/>
      <w:divBdr>
        <w:top w:val="none" w:sz="0" w:space="0" w:color="auto"/>
        <w:left w:val="none" w:sz="0" w:space="0" w:color="auto"/>
        <w:bottom w:val="none" w:sz="0" w:space="0" w:color="auto"/>
        <w:right w:val="none" w:sz="0" w:space="0" w:color="auto"/>
      </w:divBdr>
    </w:div>
    <w:div w:id="489835336">
      <w:bodyDiv w:val="1"/>
      <w:marLeft w:val="0"/>
      <w:marRight w:val="0"/>
      <w:marTop w:val="0"/>
      <w:marBottom w:val="0"/>
      <w:divBdr>
        <w:top w:val="none" w:sz="0" w:space="0" w:color="auto"/>
        <w:left w:val="none" w:sz="0" w:space="0" w:color="auto"/>
        <w:bottom w:val="none" w:sz="0" w:space="0" w:color="auto"/>
        <w:right w:val="none" w:sz="0" w:space="0" w:color="auto"/>
      </w:divBdr>
    </w:div>
    <w:div w:id="545531715">
      <w:bodyDiv w:val="1"/>
      <w:marLeft w:val="0"/>
      <w:marRight w:val="0"/>
      <w:marTop w:val="0"/>
      <w:marBottom w:val="0"/>
      <w:divBdr>
        <w:top w:val="none" w:sz="0" w:space="0" w:color="auto"/>
        <w:left w:val="none" w:sz="0" w:space="0" w:color="auto"/>
        <w:bottom w:val="none" w:sz="0" w:space="0" w:color="auto"/>
        <w:right w:val="none" w:sz="0" w:space="0" w:color="auto"/>
      </w:divBdr>
      <w:divsChild>
        <w:div w:id="1731418372">
          <w:marLeft w:val="0"/>
          <w:marRight w:val="0"/>
          <w:marTop w:val="0"/>
          <w:marBottom w:val="0"/>
          <w:divBdr>
            <w:top w:val="none" w:sz="0" w:space="0" w:color="auto"/>
            <w:left w:val="none" w:sz="0" w:space="0" w:color="auto"/>
            <w:bottom w:val="none" w:sz="0" w:space="0" w:color="auto"/>
            <w:right w:val="none" w:sz="0" w:space="0" w:color="auto"/>
          </w:divBdr>
          <w:divsChild>
            <w:div w:id="608127721">
              <w:marLeft w:val="0"/>
              <w:marRight w:val="0"/>
              <w:marTop w:val="0"/>
              <w:marBottom w:val="0"/>
              <w:divBdr>
                <w:top w:val="none" w:sz="0" w:space="0" w:color="auto"/>
                <w:left w:val="none" w:sz="0" w:space="0" w:color="auto"/>
                <w:bottom w:val="none" w:sz="0" w:space="0" w:color="auto"/>
                <w:right w:val="none" w:sz="0" w:space="0" w:color="auto"/>
              </w:divBdr>
              <w:divsChild>
                <w:div w:id="1789397938">
                  <w:marLeft w:val="0"/>
                  <w:marRight w:val="0"/>
                  <w:marTop w:val="0"/>
                  <w:marBottom w:val="0"/>
                  <w:divBdr>
                    <w:top w:val="none" w:sz="0" w:space="0" w:color="auto"/>
                    <w:left w:val="none" w:sz="0" w:space="0" w:color="auto"/>
                    <w:bottom w:val="none" w:sz="0" w:space="0" w:color="auto"/>
                    <w:right w:val="none" w:sz="0" w:space="0" w:color="auto"/>
                  </w:divBdr>
                  <w:divsChild>
                    <w:div w:id="689991567">
                      <w:marLeft w:val="0"/>
                      <w:marRight w:val="0"/>
                      <w:marTop w:val="0"/>
                      <w:marBottom w:val="0"/>
                      <w:divBdr>
                        <w:top w:val="none" w:sz="0" w:space="0" w:color="auto"/>
                        <w:left w:val="none" w:sz="0" w:space="0" w:color="auto"/>
                        <w:bottom w:val="none" w:sz="0" w:space="0" w:color="auto"/>
                        <w:right w:val="none" w:sz="0" w:space="0" w:color="auto"/>
                      </w:divBdr>
                      <w:divsChild>
                        <w:div w:id="1660843714">
                          <w:marLeft w:val="0"/>
                          <w:marRight w:val="0"/>
                          <w:marTop w:val="0"/>
                          <w:marBottom w:val="0"/>
                          <w:divBdr>
                            <w:top w:val="none" w:sz="0" w:space="0" w:color="auto"/>
                            <w:left w:val="none" w:sz="0" w:space="0" w:color="auto"/>
                            <w:bottom w:val="none" w:sz="0" w:space="0" w:color="auto"/>
                            <w:right w:val="none" w:sz="0" w:space="0" w:color="auto"/>
                          </w:divBdr>
                          <w:divsChild>
                            <w:div w:id="1356271856">
                              <w:marLeft w:val="0"/>
                              <w:marRight w:val="0"/>
                              <w:marTop w:val="0"/>
                              <w:marBottom w:val="0"/>
                              <w:divBdr>
                                <w:top w:val="none" w:sz="0" w:space="0" w:color="auto"/>
                                <w:left w:val="none" w:sz="0" w:space="0" w:color="auto"/>
                                <w:bottom w:val="none" w:sz="0" w:space="0" w:color="auto"/>
                                <w:right w:val="none" w:sz="0" w:space="0" w:color="auto"/>
                              </w:divBdr>
                              <w:divsChild>
                                <w:div w:id="213472521">
                                  <w:marLeft w:val="0"/>
                                  <w:marRight w:val="0"/>
                                  <w:marTop w:val="0"/>
                                  <w:marBottom w:val="0"/>
                                  <w:divBdr>
                                    <w:top w:val="none" w:sz="0" w:space="0" w:color="auto"/>
                                    <w:left w:val="none" w:sz="0" w:space="0" w:color="auto"/>
                                    <w:bottom w:val="none" w:sz="0" w:space="0" w:color="auto"/>
                                    <w:right w:val="none" w:sz="0" w:space="0" w:color="auto"/>
                                  </w:divBdr>
                                  <w:divsChild>
                                    <w:div w:id="1577519865">
                                      <w:marLeft w:val="60"/>
                                      <w:marRight w:val="0"/>
                                      <w:marTop w:val="0"/>
                                      <w:marBottom w:val="0"/>
                                      <w:divBdr>
                                        <w:top w:val="none" w:sz="0" w:space="0" w:color="auto"/>
                                        <w:left w:val="none" w:sz="0" w:space="0" w:color="auto"/>
                                        <w:bottom w:val="none" w:sz="0" w:space="0" w:color="auto"/>
                                        <w:right w:val="none" w:sz="0" w:space="0" w:color="auto"/>
                                      </w:divBdr>
                                      <w:divsChild>
                                        <w:div w:id="397434205">
                                          <w:marLeft w:val="0"/>
                                          <w:marRight w:val="0"/>
                                          <w:marTop w:val="0"/>
                                          <w:marBottom w:val="0"/>
                                          <w:divBdr>
                                            <w:top w:val="none" w:sz="0" w:space="0" w:color="auto"/>
                                            <w:left w:val="none" w:sz="0" w:space="0" w:color="auto"/>
                                            <w:bottom w:val="none" w:sz="0" w:space="0" w:color="auto"/>
                                            <w:right w:val="none" w:sz="0" w:space="0" w:color="auto"/>
                                          </w:divBdr>
                                          <w:divsChild>
                                            <w:div w:id="1219511351">
                                              <w:marLeft w:val="0"/>
                                              <w:marRight w:val="0"/>
                                              <w:marTop w:val="0"/>
                                              <w:marBottom w:val="120"/>
                                              <w:divBdr>
                                                <w:top w:val="single" w:sz="6" w:space="0" w:color="F5F5F5"/>
                                                <w:left w:val="single" w:sz="6" w:space="0" w:color="F5F5F5"/>
                                                <w:bottom w:val="single" w:sz="6" w:space="0" w:color="F5F5F5"/>
                                                <w:right w:val="single" w:sz="6" w:space="0" w:color="F5F5F5"/>
                                              </w:divBdr>
                                              <w:divsChild>
                                                <w:div w:id="833566445">
                                                  <w:marLeft w:val="0"/>
                                                  <w:marRight w:val="0"/>
                                                  <w:marTop w:val="0"/>
                                                  <w:marBottom w:val="0"/>
                                                  <w:divBdr>
                                                    <w:top w:val="none" w:sz="0" w:space="0" w:color="auto"/>
                                                    <w:left w:val="none" w:sz="0" w:space="0" w:color="auto"/>
                                                    <w:bottom w:val="none" w:sz="0" w:space="0" w:color="auto"/>
                                                    <w:right w:val="none" w:sz="0" w:space="0" w:color="auto"/>
                                                  </w:divBdr>
                                                  <w:divsChild>
                                                    <w:div w:id="12118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299349">
      <w:bodyDiv w:val="1"/>
      <w:marLeft w:val="0"/>
      <w:marRight w:val="0"/>
      <w:marTop w:val="0"/>
      <w:marBottom w:val="0"/>
      <w:divBdr>
        <w:top w:val="none" w:sz="0" w:space="0" w:color="auto"/>
        <w:left w:val="none" w:sz="0" w:space="0" w:color="auto"/>
        <w:bottom w:val="none" w:sz="0" w:space="0" w:color="auto"/>
        <w:right w:val="none" w:sz="0" w:space="0" w:color="auto"/>
      </w:divBdr>
      <w:divsChild>
        <w:div w:id="1769815062">
          <w:marLeft w:val="0"/>
          <w:marRight w:val="0"/>
          <w:marTop w:val="0"/>
          <w:marBottom w:val="0"/>
          <w:divBdr>
            <w:top w:val="none" w:sz="0" w:space="0" w:color="auto"/>
            <w:left w:val="none" w:sz="0" w:space="0" w:color="auto"/>
            <w:bottom w:val="none" w:sz="0" w:space="0" w:color="auto"/>
            <w:right w:val="none" w:sz="0" w:space="0" w:color="auto"/>
          </w:divBdr>
          <w:divsChild>
            <w:div w:id="167451296">
              <w:marLeft w:val="0"/>
              <w:marRight w:val="0"/>
              <w:marTop w:val="0"/>
              <w:marBottom w:val="0"/>
              <w:divBdr>
                <w:top w:val="none" w:sz="0" w:space="0" w:color="auto"/>
                <w:left w:val="none" w:sz="0" w:space="0" w:color="auto"/>
                <w:bottom w:val="none" w:sz="0" w:space="0" w:color="auto"/>
                <w:right w:val="none" w:sz="0" w:space="0" w:color="auto"/>
              </w:divBdr>
              <w:divsChild>
                <w:div w:id="1999112480">
                  <w:marLeft w:val="0"/>
                  <w:marRight w:val="0"/>
                  <w:marTop w:val="0"/>
                  <w:marBottom w:val="0"/>
                  <w:divBdr>
                    <w:top w:val="none" w:sz="0" w:space="0" w:color="auto"/>
                    <w:left w:val="none" w:sz="0" w:space="0" w:color="auto"/>
                    <w:bottom w:val="none" w:sz="0" w:space="0" w:color="auto"/>
                    <w:right w:val="none" w:sz="0" w:space="0" w:color="auto"/>
                  </w:divBdr>
                  <w:divsChild>
                    <w:div w:id="347408397">
                      <w:marLeft w:val="0"/>
                      <w:marRight w:val="0"/>
                      <w:marTop w:val="0"/>
                      <w:marBottom w:val="0"/>
                      <w:divBdr>
                        <w:top w:val="none" w:sz="0" w:space="0" w:color="auto"/>
                        <w:left w:val="none" w:sz="0" w:space="0" w:color="auto"/>
                        <w:bottom w:val="none" w:sz="0" w:space="0" w:color="auto"/>
                        <w:right w:val="none" w:sz="0" w:space="0" w:color="auto"/>
                      </w:divBdr>
                      <w:divsChild>
                        <w:div w:id="1548448973">
                          <w:marLeft w:val="0"/>
                          <w:marRight w:val="0"/>
                          <w:marTop w:val="0"/>
                          <w:marBottom w:val="0"/>
                          <w:divBdr>
                            <w:top w:val="none" w:sz="0" w:space="0" w:color="auto"/>
                            <w:left w:val="none" w:sz="0" w:space="0" w:color="auto"/>
                            <w:bottom w:val="none" w:sz="0" w:space="0" w:color="auto"/>
                            <w:right w:val="none" w:sz="0" w:space="0" w:color="auto"/>
                          </w:divBdr>
                          <w:divsChild>
                            <w:div w:id="2078550508">
                              <w:marLeft w:val="0"/>
                              <w:marRight w:val="0"/>
                              <w:marTop w:val="0"/>
                              <w:marBottom w:val="0"/>
                              <w:divBdr>
                                <w:top w:val="none" w:sz="0" w:space="0" w:color="auto"/>
                                <w:left w:val="none" w:sz="0" w:space="0" w:color="auto"/>
                                <w:bottom w:val="none" w:sz="0" w:space="0" w:color="auto"/>
                                <w:right w:val="none" w:sz="0" w:space="0" w:color="auto"/>
                              </w:divBdr>
                              <w:divsChild>
                                <w:div w:id="1721709808">
                                  <w:marLeft w:val="0"/>
                                  <w:marRight w:val="0"/>
                                  <w:marTop w:val="0"/>
                                  <w:marBottom w:val="0"/>
                                  <w:divBdr>
                                    <w:top w:val="none" w:sz="0" w:space="0" w:color="auto"/>
                                    <w:left w:val="none" w:sz="0" w:space="0" w:color="auto"/>
                                    <w:bottom w:val="none" w:sz="0" w:space="0" w:color="auto"/>
                                    <w:right w:val="none" w:sz="0" w:space="0" w:color="auto"/>
                                  </w:divBdr>
                                  <w:divsChild>
                                    <w:div w:id="1812940370">
                                      <w:marLeft w:val="60"/>
                                      <w:marRight w:val="0"/>
                                      <w:marTop w:val="0"/>
                                      <w:marBottom w:val="0"/>
                                      <w:divBdr>
                                        <w:top w:val="none" w:sz="0" w:space="0" w:color="auto"/>
                                        <w:left w:val="none" w:sz="0" w:space="0" w:color="auto"/>
                                        <w:bottom w:val="none" w:sz="0" w:space="0" w:color="auto"/>
                                        <w:right w:val="none" w:sz="0" w:space="0" w:color="auto"/>
                                      </w:divBdr>
                                      <w:divsChild>
                                        <w:div w:id="173999370">
                                          <w:marLeft w:val="0"/>
                                          <w:marRight w:val="0"/>
                                          <w:marTop w:val="0"/>
                                          <w:marBottom w:val="0"/>
                                          <w:divBdr>
                                            <w:top w:val="none" w:sz="0" w:space="0" w:color="auto"/>
                                            <w:left w:val="none" w:sz="0" w:space="0" w:color="auto"/>
                                            <w:bottom w:val="none" w:sz="0" w:space="0" w:color="auto"/>
                                            <w:right w:val="none" w:sz="0" w:space="0" w:color="auto"/>
                                          </w:divBdr>
                                          <w:divsChild>
                                            <w:div w:id="462575489">
                                              <w:marLeft w:val="0"/>
                                              <w:marRight w:val="0"/>
                                              <w:marTop w:val="0"/>
                                              <w:marBottom w:val="120"/>
                                              <w:divBdr>
                                                <w:top w:val="single" w:sz="6" w:space="0" w:color="F5F5F5"/>
                                                <w:left w:val="single" w:sz="6" w:space="0" w:color="F5F5F5"/>
                                                <w:bottom w:val="single" w:sz="6" w:space="0" w:color="F5F5F5"/>
                                                <w:right w:val="single" w:sz="6" w:space="0" w:color="F5F5F5"/>
                                              </w:divBdr>
                                              <w:divsChild>
                                                <w:div w:id="166790398">
                                                  <w:marLeft w:val="0"/>
                                                  <w:marRight w:val="0"/>
                                                  <w:marTop w:val="0"/>
                                                  <w:marBottom w:val="0"/>
                                                  <w:divBdr>
                                                    <w:top w:val="none" w:sz="0" w:space="0" w:color="auto"/>
                                                    <w:left w:val="none" w:sz="0" w:space="0" w:color="auto"/>
                                                    <w:bottom w:val="none" w:sz="0" w:space="0" w:color="auto"/>
                                                    <w:right w:val="none" w:sz="0" w:space="0" w:color="auto"/>
                                                  </w:divBdr>
                                                  <w:divsChild>
                                                    <w:div w:id="14230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327956">
      <w:bodyDiv w:val="1"/>
      <w:marLeft w:val="0"/>
      <w:marRight w:val="0"/>
      <w:marTop w:val="0"/>
      <w:marBottom w:val="0"/>
      <w:divBdr>
        <w:top w:val="none" w:sz="0" w:space="0" w:color="auto"/>
        <w:left w:val="none" w:sz="0" w:space="0" w:color="auto"/>
        <w:bottom w:val="none" w:sz="0" w:space="0" w:color="auto"/>
        <w:right w:val="none" w:sz="0" w:space="0" w:color="auto"/>
      </w:divBdr>
      <w:divsChild>
        <w:div w:id="1938832105">
          <w:marLeft w:val="0"/>
          <w:marRight w:val="0"/>
          <w:marTop w:val="0"/>
          <w:marBottom w:val="0"/>
          <w:divBdr>
            <w:top w:val="none" w:sz="0" w:space="0" w:color="auto"/>
            <w:left w:val="none" w:sz="0" w:space="0" w:color="auto"/>
            <w:bottom w:val="none" w:sz="0" w:space="0" w:color="auto"/>
            <w:right w:val="none" w:sz="0" w:space="0" w:color="auto"/>
          </w:divBdr>
          <w:divsChild>
            <w:div w:id="868110074">
              <w:marLeft w:val="0"/>
              <w:marRight w:val="0"/>
              <w:marTop w:val="0"/>
              <w:marBottom w:val="0"/>
              <w:divBdr>
                <w:top w:val="none" w:sz="0" w:space="0" w:color="auto"/>
                <w:left w:val="none" w:sz="0" w:space="0" w:color="auto"/>
                <w:bottom w:val="none" w:sz="0" w:space="0" w:color="auto"/>
                <w:right w:val="none" w:sz="0" w:space="0" w:color="auto"/>
              </w:divBdr>
              <w:divsChild>
                <w:div w:id="579827108">
                  <w:marLeft w:val="0"/>
                  <w:marRight w:val="0"/>
                  <w:marTop w:val="0"/>
                  <w:marBottom w:val="0"/>
                  <w:divBdr>
                    <w:top w:val="none" w:sz="0" w:space="0" w:color="auto"/>
                    <w:left w:val="none" w:sz="0" w:space="0" w:color="auto"/>
                    <w:bottom w:val="none" w:sz="0" w:space="0" w:color="auto"/>
                    <w:right w:val="none" w:sz="0" w:space="0" w:color="auto"/>
                  </w:divBdr>
                  <w:divsChild>
                    <w:div w:id="777263223">
                      <w:marLeft w:val="0"/>
                      <w:marRight w:val="0"/>
                      <w:marTop w:val="0"/>
                      <w:marBottom w:val="0"/>
                      <w:divBdr>
                        <w:top w:val="none" w:sz="0" w:space="0" w:color="auto"/>
                        <w:left w:val="none" w:sz="0" w:space="0" w:color="auto"/>
                        <w:bottom w:val="none" w:sz="0" w:space="0" w:color="auto"/>
                        <w:right w:val="none" w:sz="0" w:space="0" w:color="auto"/>
                      </w:divBdr>
                      <w:divsChild>
                        <w:div w:id="96221963">
                          <w:marLeft w:val="0"/>
                          <w:marRight w:val="0"/>
                          <w:marTop w:val="0"/>
                          <w:marBottom w:val="0"/>
                          <w:divBdr>
                            <w:top w:val="none" w:sz="0" w:space="0" w:color="auto"/>
                            <w:left w:val="none" w:sz="0" w:space="0" w:color="auto"/>
                            <w:bottom w:val="none" w:sz="0" w:space="0" w:color="auto"/>
                            <w:right w:val="none" w:sz="0" w:space="0" w:color="auto"/>
                          </w:divBdr>
                          <w:divsChild>
                            <w:div w:id="1072195868">
                              <w:marLeft w:val="0"/>
                              <w:marRight w:val="0"/>
                              <w:marTop w:val="0"/>
                              <w:marBottom w:val="0"/>
                              <w:divBdr>
                                <w:top w:val="none" w:sz="0" w:space="0" w:color="auto"/>
                                <w:left w:val="none" w:sz="0" w:space="0" w:color="auto"/>
                                <w:bottom w:val="none" w:sz="0" w:space="0" w:color="auto"/>
                                <w:right w:val="none" w:sz="0" w:space="0" w:color="auto"/>
                              </w:divBdr>
                              <w:divsChild>
                                <w:div w:id="149756998">
                                  <w:marLeft w:val="0"/>
                                  <w:marRight w:val="0"/>
                                  <w:marTop w:val="0"/>
                                  <w:marBottom w:val="0"/>
                                  <w:divBdr>
                                    <w:top w:val="none" w:sz="0" w:space="0" w:color="auto"/>
                                    <w:left w:val="none" w:sz="0" w:space="0" w:color="auto"/>
                                    <w:bottom w:val="none" w:sz="0" w:space="0" w:color="auto"/>
                                    <w:right w:val="none" w:sz="0" w:space="0" w:color="auto"/>
                                  </w:divBdr>
                                  <w:divsChild>
                                    <w:div w:id="2124226813">
                                      <w:marLeft w:val="60"/>
                                      <w:marRight w:val="0"/>
                                      <w:marTop w:val="0"/>
                                      <w:marBottom w:val="0"/>
                                      <w:divBdr>
                                        <w:top w:val="none" w:sz="0" w:space="0" w:color="auto"/>
                                        <w:left w:val="none" w:sz="0" w:space="0" w:color="auto"/>
                                        <w:bottom w:val="none" w:sz="0" w:space="0" w:color="auto"/>
                                        <w:right w:val="none" w:sz="0" w:space="0" w:color="auto"/>
                                      </w:divBdr>
                                      <w:divsChild>
                                        <w:div w:id="1397819953">
                                          <w:marLeft w:val="0"/>
                                          <w:marRight w:val="0"/>
                                          <w:marTop w:val="0"/>
                                          <w:marBottom w:val="0"/>
                                          <w:divBdr>
                                            <w:top w:val="none" w:sz="0" w:space="0" w:color="auto"/>
                                            <w:left w:val="none" w:sz="0" w:space="0" w:color="auto"/>
                                            <w:bottom w:val="none" w:sz="0" w:space="0" w:color="auto"/>
                                            <w:right w:val="none" w:sz="0" w:space="0" w:color="auto"/>
                                          </w:divBdr>
                                          <w:divsChild>
                                            <w:div w:id="55517966">
                                              <w:marLeft w:val="0"/>
                                              <w:marRight w:val="0"/>
                                              <w:marTop w:val="0"/>
                                              <w:marBottom w:val="120"/>
                                              <w:divBdr>
                                                <w:top w:val="single" w:sz="6" w:space="0" w:color="F5F5F5"/>
                                                <w:left w:val="single" w:sz="6" w:space="0" w:color="F5F5F5"/>
                                                <w:bottom w:val="single" w:sz="6" w:space="0" w:color="F5F5F5"/>
                                                <w:right w:val="single" w:sz="6" w:space="0" w:color="F5F5F5"/>
                                              </w:divBdr>
                                              <w:divsChild>
                                                <w:div w:id="1924728105">
                                                  <w:marLeft w:val="0"/>
                                                  <w:marRight w:val="0"/>
                                                  <w:marTop w:val="0"/>
                                                  <w:marBottom w:val="0"/>
                                                  <w:divBdr>
                                                    <w:top w:val="none" w:sz="0" w:space="0" w:color="auto"/>
                                                    <w:left w:val="none" w:sz="0" w:space="0" w:color="auto"/>
                                                    <w:bottom w:val="none" w:sz="0" w:space="0" w:color="auto"/>
                                                    <w:right w:val="none" w:sz="0" w:space="0" w:color="auto"/>
                                                  </w:divBdr>
                                                  <w:divsChild>
                                                    <w:div w:id="4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4160348">
      <w:bodyDiv w:val="1"/>
      <w:marLeft w:val="0"/>
      <w:marRight w:val="0"/>
      <w:marTop w:val="0"/>
      <w:marBottom w:val="0"/>
      <w:divBdr>
        <w:top w:val="none" w:sz="0" w:space="0" w:color="auto"/>
        <w:left w:val="none" w:sz="0" w:space="0" w:color="auto"/>
        <w:bottom w:val="none" w:sz="0" w:space="0" w:color="auto"/>
        <w:right w:val="none" w:sz="0" w:space="0" w:color="auto"/>
      </w:divBdr>
      <w:divsChild>
        <w:div w:id="1032224000">
          <w:marLeft w:val="0"/>
          <w:marRight w:val="0"/>
          <w:marTop w:val="0"/>
          <w:marBottom w:val="0"/>
          <w:divBdr>
            <w:top w:val="none" w:sz="0" w:space="0" w:color="auto"/>
            <w:left w:val="none" w:sz="0" w:space="0" w:color="auto"/>
            <w:bottom w:val="none" w:sz="0" w:space="0" w:color="auto"/>
            <w:right w:val="none" w:sz="0" w:space="0" w:color="auto"/>
          </w:divBdr>
          <w:divsChild>
            <w:div w:id="398598541">
              <w:marLeft w:val="0"/>
              <w:marRight w:val="0"/>
              <w:marTop w:val="0"/>
              <w:marBottom w:val="0"/>
              <w:divBdr>
                <w:top w:val="none" w:sz="0" w:space="0" w:color="auto"/>
                <w:left w:val="none" w:sz="0" w:space="0" w:color="auto"/>
                <w:bottom w:val="none" w:sz="0" w:space="0" w:color="auto"/>
                <w:right w:val="none" w:sz="0" w:space="0" w:color="auto"/>
              </w:divBdr>
              <w:divsChild>
                <w:div w:id="655189660">
                  <w:marLeft w:val="0"/>
                  <w:marRight w:val="0"/>
                  <w:marTop w:val="0"/>
                  <w:marBottom w:val="0"/>
                  <w:divBdr>
                    <w:top w:val="none" w:sz="0" w:space="0" w:color="auto"/>
                    <w:left w:val="none" w:sz="0" w:space="0" w:color="auto"/>
                    <w:bottom w:val="none" w:sz="0" w:space="0" w:color="auto"/>
                    <w:right w:val="none" w:sz="0" w:space="0" w:color="auto"/>
                  </w:divBdr>
                  <w:divsChild>
                    <w:div w:id="823203832">
                      <w:marLeft w:val="0"/>
                      <w:marRight w:val="0"/>
                      <w:marTop w:val="0"/>
                      <w:marBottom w:val="0"/>
                      <w:divBdr>
                        <w:top w:val="none" w:sz="0" w:space="0" w:color="auto"/>
                        <w:left w:val="none" w:sz="0" w:space="0" w:color="auto"/>
                        <w:bottom w:val="none" w:sz="0" w:space="0" w:color="auto"/>
                        <w:right w:val="none" w:sz="0" w:space="0" w:color="auto"/>
                      </w:divBdr>
                      <w:divsChild>
                        <w:div w:id="1154949233">
                          <w:marLeft w:val="0"/>
                          <w:marRight w:val="0"/>
                          <w:marTop w:val="0"/>
                          <w:marBottom w:val="0"/>
                          <w:divBdr>
                            <w:top w:val="none" w:sz="0" w:space="0" w:color="auto"/>
                            <w:left w:val="none" w:sz="0" w:space="0" w:color="auto"/>
                            <w:bottom w:val="none" w:sz="0" w:space="0" w:color="auto"/>
                            <w:right w:val="none" w:sz="0" w:space="0" w:color="auto"/>
                          </w:divBdr>
                          <w:divsChild>
                            <w:div w:id="449083802">
                              <w:marLeft w:val="0"/>
                              <w:marRight w:val="0"/>
                              <w:marTop w:val="0"/>
                              <w:marBottom w:val="0"/>
                              <w:divBdr>
                                <w:top w:val="none" w:sz="0" w:space="0" w:color="auto"/>
                                <w:left w:val="none" w:sz="0" w:space="0" w:color="auto"/>
                                <w:bottom w:val="none" w:sz="0" w:space="0" w:color="auto"/>
                                <w:right w:val="none" w:sz="0" w:space="0" w:color="auto"/>
                              </w:divBdr>
                              <w:divsChild>
                                <w:div w:id="628360290">
                                  <w:marLeft w:val="0"/>
                                  <w:marRight w:val="0"/>
                                  <w:marTop w:val="0"/>
                                  <w:marBottom w:val="0"/>
                                  <w:divBdr>
                                    <w:top w:val="none" w:sz="0" w:space="0" w:color="auto"/>
                                    <w:left w:val="none" w:sz="0" w:space="0" w:color="auto"/>
                                    <w:bottom w:val="none" w:sz="0" w:space="0" w:color="auto"/>
                                    <w:right w:val="none" w:sz="0" w:space="0" w:color="auto"/>
                                  </w:divBdr>
                                  <w:divsChild>
                                    <w:div w:id="1531724075">
                                      <w:marLeft w:val="60"/>
                                      <w:marRight w:val="0"/>
                                      <w:marTop w:val="0"/>
                                      <w:marBottom w:val="0"/>
                                      <w:divBdr>
                                        <w:top w:val="none" w:sz="0" w:space="0" w:color="auto"/>
                                        <w:left w:val="none" w:sz="0" w:space="0" w:color="auto"/>
                                        <w:bottom w:val="none" w:sz="0" w:space="0" w:color="auto"/>
                                        <w:right w:val="none" w:sz="0" w:space="0" w:color="auto"/>
                                      </w:divBdr>
                                      <w:divsChild>
                                        <w:div w:id="1910336902">
                                          <w:marLeft w:val="0"/>
                                          <w:marRight w:val="0"/>
                                          <w:marTop w:val="0"/>
                                          <w:marBottom w:val="0"/>
                                          <w:divBdr>
                                            <w:top w:val="none" w:sz="0" w:space="0" w:color="auto"/>
                                            <w:left w:val="none" w:sz="0" w:space="0" w:color="auto"/>
                                            <w:bottom w:val="none" w:sz="0" w:space="0" w:color="auto"/>
                                            <w:right w:val="none" w:sz="0" w:space="0" w:color="auto"/>
                                          </w:divBdr>
                                          <w:divsChild>
                                            <w:div w:id="470900168">
                                              <w:marLeft w:val="0"/>
                                              <w:marRight w:val="0"/>
                                              <w:marTop w:val="0"/>
                                              <w:marBottom w:val="120"/>
                                              <w:divBdr>
                                                <w:top w:val="single" w:sz="6" w:space="0" w:color="F5F5F5"/>
                                                <w:left w:val="single" w:sz="6" w:space="0" w:color="F5F5F5"/>
                                                <w:bottom w:val="single" w:sz="6" w:space="0" w:color="F5F5F5"/>
                                                <w:right w:val="single" w:sz="6" w:space="0" w:color="F5F5F5"/>
                                              </w:divBdr>
                                              <w:divsChild>
                                                <w:div w:id="39794339">
                                                  <w:marLeft w:val="0"/>
                                                  <w:marRight w:val="0"/>
                                                  <w:marTop w:val="0"/>
                                                  <w:marBottom w:val="0"/>
                                                  <w:divBdr>
                                                    <w:top w:val="none" w:sz="0" w:space="0" w:color="auto"/>
                                                    <w:left w:val="none" w:sz="0" w:space="0" w:color="auto"/>
                                                    <w:bottom w:val="none" w:sz="0" w:space="0" w:color="auto"/>
                                                    <w:right w:val="none" w:sz="0" w:space="0" w:color="auto"/>
                                                  </w:divBdr>
                                                  <w:divsChild>
                                                    <w:div w:id="7351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3380525">
      <w:bodyDiv w:val="1"/>
      <w:marLeft w:val="0"/>
      <w:marRight w:val="0"/>
      <w:marTop w:val="0"/>
      <w:marBottom w:val="0"/>
      <w:divBdr>
        <w:top w:val="none" w:sz="0" w:space="0" w:color="auto"/>
        <w:left w:val="none" w:sz="0" w:space="0" w:color="auto"/>
        <w:bottom w:val="none" w:sz="0" w:space="0" w:color="auto"/>
        <w:right w:val="none" w:sz="0" w:space="0" w:color="auto"/>
      </w:divBdr>
      <w:divsChild>
        <w:div w:id="1461530502">
          <w:marLeft w:val="0"/>
          <w:marRight w:val="0"/>
          <w:marTop w:val="0"/>
          <w:marBottom w:val="0"/>
          <w:divBdr>
            <w:top w:val="none" w:sz="0" w:space="0" w:color="auto"/>
            <w:left w:val="none" w:sz="0" w:space="0" w:color="auto"/>
            <w:bottom w:val="none" w:sz="0" w:space="0" w:color="auto"/>
            <w:right w:val="none" w:sz="0" w:space="0" w:color="auto"/>
          </w:divBdr>
          <w:divsChild>
            <w:div w:id="1069114237">
              <w:marLeft w:val="0"/>
              <w:marRight w:val="0"/>
              <w:marTop w:val="0"/>
              <w:marBottom w:val="0"/>
              <w:divBdr>
                <w:top w:val="none" w:sz="0" w:space="0" w:color="auto"/>
                <w:left w:val="none" w:sz="0" w:space="0" w:color="auto"/>
                <w:bottom w:val="none" w:sz="0" w:space="0" w:color="auto"/>
                <w:right w:val="none" w:sz="0" w:space="0" w:color="auto"/>
              </w:divBdr>
              <w:divsChild>
                <w:div w:id="1145395244">
                  <w:marLeft w:val="0"/>
                  <w:marRight w:val="0"/>
                  <w:marTop w:val="0"/>
                  <w:marBottom w:val="0"/>
                  <w:divBdr>
                    <w:top w:val="none" w:sz="0" w:space="0" w:color="auto"/>
                    <w:left w:val="none" w:sz="0" w:space="0" w:color="auto"/>
                    <w:bottom w:val="none" w:sz="0" w:space="0" w:color="auto"/>
                    <w:right w:val="none" w:sz="0" w:space="0" w:color="auto"/>
                  </w:divBdr>
                  <w:divsChild>
                    <w:div w:id="1831478586">
                      <w:marLeft w:val="0"/>
                      <w:marRight w:val="0"/>
                      <w:marTop w:val="0"/>
                      <w:marBottom w:val="0"/>
                      <w:divBdr>
                        <w:top w:val="none" w:sz="0" w:space="0" w:color="auto"/>
                        <w:left w:val="none" w:sz="0" w:space="0" w:color="auto"/>
                        <w:bottom w:val="none" w:sz="0" w:space="0" w:color="auto"/>
                        <w:right w:val="none" w:sz="0" w:space="0" w:color="auto"/>
                      </w:divBdr>
                      <w:divsChild>
                        <w:div w:id="882062836">
                          <w:marLeft w:val="0"/>
                          <w:marRight w:val="0"/>
                          <w:marTop w:val="0"/>
                          <w:marBottom w:val="0"/>
                          <w:divBdr>
                            <w:top w:val="none" w:sz="0" w:space="0" w:color="auto"/>
                            <w:left w:val="none" w:sz="0" w:space="0" w:color="auto"/>
                            <w:bottom w:val="none" w:sz="0" w:space="0" w:color="auto"/>
                            <w:right w:val="none" w:sz="0" w:space="0" w:color="auto"/>
                          </w:divBdr>
                          <w:divsChild>
                            <w:div w:id="1598057447">
                              <w:marLeft w:val="0"/>
                              <w:marRight w:val="0"/>
                              <w:marTop w:val="0"/>
                              <w:marBottom w:val="0"/>
                              <w:divBdr>
                                <w:top w:val="none" w:sz="0" w:space="0" w:color="auto"/>
                                <w:left w:val="none" w:sz="0" w:space="0" w:color="auto"/>
                                <w:bottom w:val="none" w:sz="0" w:space="0" w:color="auto"/>
                                <w:right w:val="none" w:sz="0" w:space="0" w:color="auto"/>
                              </w:divBdr>
                              <w:divsChild>
                                <w:div w:id="237374360">
                                  <w:marLeft w:val="0"/>
                                  <w:marRight w:val="0"/>
                                  <w:marTop w:val="0"/>
                                  <w:marBottom w:val="0"/>
                                  <w:divBdr>
                                    <w:top w:val="none" w:sz="0" w:space="0" w:color="auto"/>
                                    <w:left w:val="none" w:sz="0" w:space="0" w:color="auto"/>
                                    <w:bottom w:val="none" w:sz="0" w:space="0" w:color="auto"/>
                                    <w:right w:val="none" w:sz="0" w:space="0" w:color="auto"/>
                                  </w:divBdr>
                                  <w:divsChild>
                                    <w:div w:id="587541567">
                                      <w:marLeft w:val="60"/>
                                      <w:marRight w:val="0"/>
                                      <w:marTop w:val="0"/>
                                      <w:marBottom w:val="0"/>
                                      <w:divBdr>
                                        <w:top w:val="none" w:sz="0" w:space="0" w:color="auto"/>
                                        <w:left w:val="none" w:sz="0" w:space="0" w:color="auto"/>
                                        <w:bottom w:val="none" w:sz="0" w:space="0" w:color="auto"/>
                                        <w:right w:val="none" w:sz="0" w:space="0" w:color="auto"/>
                                      </w:divBdr>
                                      <w:divsChild>
                                        <w:div w:id="1945571273">
                                          <w:marLeft w:val="0"/>
                                          <w:marRight w:val="0"/>
                                          <w:marTop w:val="0"/>
                                          <w:marBottom w:val="0"/>
                                          <w:divBdr>
                                            <w:top w:val="none" w:sz="0" w:space="0" w:color="auto"/>
                                            <w:left w:val="none" w:sz="0" w:space="0" w:color="auto"/>
                                            <w:bottom w:val="none" w:sz="0" w:space="0" w:color="auto"/>
                                            <w:right w:val="none" w:sz="0" w:space="0" w:color="auto"/>
                                          </w:divBdr>
                                          <w:divsChild>
                                            <w:div w:id="1678731574">
                                              <w:marLeft w:val="0"/>
                                              <w:marRight w:val="0"/>
                                              <w:marTop w:val="0"/>
                                              <w:marBottom w:val="120"/>
                                              <w:divBdr>
                                                <w:top w:val="single" w:sz="6" w:space="0" w:color="F5F5F5"/>
                                                <w:left w:val="single" w:sz="6" w:space="0" w:color="F5F5F5"/>
                                                <w:bottom w:val="single" w:sz="6" w:space="0" w:color="F5F5F5"/>
                                                <w:right w:val="single" w:sz="6" w:space="0" w:color="F5F5F5"/>
                                              </w:divBdr>
                                              <w:divsChild>
                                                <w:div w:id="2039546302">
                                                  <w:marLeft w:val="0"/>
                                                  <w:marRight w:val="0"/>
                                                  <w:marTop w:val="0"/>
                                                  <w:marBottom w:val="0"/>
                                                  <w:divBdr>
                                                    <w:top w:val="none" w:sz="0" w:space="0" w:color="auto"/>
                                                    <w:left w:val="none" w:sz="0" w:space="0" w:color="auto"/>
                                                    <w:bottom w:val="none" w:sz="0" w:space="0" w:color="auto"/>
                                                    <w:right w:val="none" w:sz="0" w:space="0" w:color="auto"/>
                                                  </w:divBdr>
                                                  <w:divsChild>
                                                    <w:div w:id="6151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027702">
      <w:bodyDiv w:val="1"/>
      <w:marLeft w:val="0"/>
      <w:marRight w:val="0"/>
      <w:marTop w:val="0"/>
      <w:marBottom w:val="0"/>
      <w:divBdr>
        <w:top w:val="none" w:sz="0" w:space="0" w:color="auto"/>
        <w:left w:val="none" w:sz="0" w:space="0" w:color="auto"/>
        <w:bottom w:val="none" w:sz="0" w:space="0" w:color="auto"/>
        <w:right w:val="none" w:sz="0" w:space="0" w:color="auto"/>
      </w:divBdr>
      <w:divsChild>
        <w:div w:id="453598269">
          <w:marLeft w:val="0"/>
          <w:marRight w:val="0"/>
          <w:marTop w:val="0"/>
          <w:marBottom w:val="0"/>
          <w:divBdr>
            <w:top w:val="none" w:sz="0" w:space="0" w:color="auto"/>
            <w:left w:val="none" w:sz="0" w:space="0" w:color="auto"/>
            <w:bottom w:val="none" w:sz="0" w:space="0" w:color="auto"/>
            <w:right w:val="none" w:sz="0" w:space="0" w:color="auto"/>
          </w:divBdr>
          <w:divsChild>
            <w:div w:id="1538853356">
              <w:marLeft w:val="0"/>
              <w:marRight w:val="0"/>
              <w:marTop w:val="0"/>
              <w:marBottom w:val="0"/>
              <w:divBdr>
                <w:top w:val="none" w:sz="0" w:space="0" w:color="auto"/>
                <w:left w:val="none" w:sz="0" w:space="0" w:color="auto"/>
                <w:bottom w:val="none" w:sz="0" w:space="0" w:color="auto"/>
                <w:right w:val="none" w:sz="0" w:space="0" w:color="auto"/>
              </w:divBdr>
              <w:divsChild>
                <w:div w:id="1841310155">
                  <w:marLeft w:val="0"/>
                  <w:marRight w:val="0"/>
                  <w:marTop w:val="0"/>
                  <w:marBottom w:val="0"/>
                  <w:divBdr>
                    <w:top w:val="none" w:sz="0" w:space="0" w:color="auto"/>
                    <w:left w:val="none" w:sz="0" w:space="0" w:color="auto"/>
                    <w:bottom w:val="none" w:sz="0" w:space="0" w:color="auto"/>
                    <w:right w:val="none" w:sz="0" w:space="0" w:color="auto"/>
                  </w:divBdr>
                  <w:divsChild>
                    <w:div w:id="491027781">
                      <w:marLeft w:val="0"/>
                      <w:marRight w:val="0"/>
                      <w:marTop w:val="0"/>
                      <w:marBottom w:val="0"/>
                      <w:divBdr>
                        <w:top w:val="none" w:sz="0" w:space="0" w:color="auto"/>
                        <w:left w:val="none" w:sz="0" w:space="0" w:color="auto"/>
                        <w:bottom w:val="none" w:sz="0" w:space="0" w:color="auto"/>
                        <w:right w:val="none" w:sz="0" w:space="0" w:color="auto"/>
                      </w:divBdr>
                      <w:divsChild>
                        <w:div w:id="1594627201">
                          <w:marLeft w:val="0"/>
                          <w:marRight w:val="0"/>
                          <w:marTop w:val="0"/>
                          <w:marBottom w:val="0"/>
                          <w:divBdr>
                            <w:top w:val="none" w:sz="0" w:space="0" w:color="auto"/>
                            <w:left w:val="none" w:sz="0" w:space="0" w:color="auto"/>
                            <w:bottom w:val="none" w:sz="0" w:space="0" w:color="auto"/>
                            <w:right w:val="none" w:sz="0" w:space="0" w:color="auto"/>
                          </w:divBdr>
                          <w:divsChild>
                            <w:div w:id="314069961">
                              <w:marLeft w:val="0"/>
                              <w:marRight w:val="0"/>
                              <w:marTop w:val="0"/>
                              <w:marBottom w:val="0"/>
                              <w:divBdr>
                                <w:top w:val="none" w:sz="0" w:space="0" w:color="auto"/>
                                <w:left w:val="none" w:sz="0" w:space="0" w:color="auto"/>
                                <w:bottom w:val="none" w:sz="0" w:space="0" w:color="auto"/>
                                <w:right w:val="none" w:sz="0" w:space="0" w:color="auto"/>
                              </w:divBdr>
                              <w:divsChild>
                                <w:div w:id="412241255">
                                  <w:marLeft w:val="0"/>
                                  <w:marRight w:val="0"/>
                                  <w:marTop w:val="0"/>
                                  <w:marBottom w:val="0"/>
                                  <w:divBdr>
                                    <w:top w:val="none" w:sz="0" w:space="0" w:color="auto"/>
                                    <w:left w:val="none" w:sz="0" w:space="0" w:color="auto"/>
                                    <w:bottom w:val="none" w:sz="0" w:space="0" w:color="auto"/>
                                    <w:right w:val="none" w:sz="0" w:space="0" w:color="auto"/>
                                  </w:divBdr>
                                  <w:divsChild>
                                    <w:div w:id="1435007922">
                                      <w:marLeft w:val="60"/>
                                      <w:marRight w:val="0"/>
                                      <w:marTop w:val="0"/>
                                      <w:marBottom w:val="0"/>
                                      <w:divBdr>
                                        <w:top w:val="none" w:sz="0" w:space="0" w:color="auto"/>
                                        <w:left w:val="none" w:sz="0" w:space="0" w:color="auto"/>
                                        <w:bottom w:val="none" w:sz="0" w:space="0" w:color="auto"/>
                                        <w:right w:val="none" w:sz="0" w:space="0" w:color="auto"/>
                                      </w:divBdr>
                                      <w:divsChild>
                                        <w:div w:id="386295811">
                                          <w:marLeft w:val="0"/>
                                          <w:marRight w:val="0"/>
                                          <w:marTop w:val="0"/>
                                          <w:marBottom w:val="0"/>
                                          <w:divBdr>
                                            <w:top w:val="none" w:sz="0" w:space="0" w:color="auto"/>
                                            <w:left w:val="none" w:sz="0" w:space="0" w:color="auto"/>
                                            <w:bottom w:val="none" w:sz="0" w:space="0" w:color="auto"/>
                                            <w:right w:val="none" w:sz="0" w:space="0" w:color="auto"/>
                                          </w:divBdr>
                                          <w:divsChild>
                                            <w:div w:id="1646424443">
                                              <w:marLeft w:val="0"/>
                                              <w:marRight w:val="0"/>
                                              <w:marTop w:val="0"/>
                                              <w:marBottom w:val="120"/>
                                              <w:divBdr>
                                                <w:top w:val="single" w:sz="6" w:space="0" w:color="F5F5F5"/>
                                                <w:left w:val="single" w:sz="6" w:space="0" w:color="F5F5F5"/>
                                                <w:bottom w:val="single" w:sz="6" w:space="0" w:color="F5F5F5"/>
                                                <w:right w:val="single" w:sz="6" w:space="0" w:color="F5F5F5"/>
                                              </w:divBdr>
                                              <w:divsChild>
                                                <w:div w:id="186018686">
                                                  <w:marLeft w:val="0"/>
                                                  <w:marRight w:val="0"/>
                                                  <w:marTop w:val="0"/>
                                                  <w:marBottom w:val="0"/>
                                                  <w:divBdr>
                                                    <w:top w:val="none" w:sz="0" w:space="0" w:color="auto"/>
                                                    <w:left w:val="none" w:sz="0" w:space="0" w:color="auto"/>
                                                    <w:bottom w:val="none" w:sz="0" w:space="0" w:color="auto"/>
                                                    <w:right w:val="none" w:sz="0" w:space="0" w:color="auto"/>
                                                  </w:divBdr>
                                                  <w:divsChild>
                                                    <w:div w:id="9843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710000">
      <w:bodyDiv w:val="1"/>
      <w:marLeft w:val="0"/>
      <w:marRight w:val="0"/>
      <w:marTop w:val="0"/>
      <w:marBottom w:val="0"/>
      <w:divBdr>
        <w:top w:val="none" w:sz="0" w:space="0" w:color="auto"/>
        <w:left w:val="none" w:sz="0" w:space="0" w:color="auto"/>
        <w:bottom w:val="none" w:sz="0" w:space="0" w:color="auto"/>
        <w:right w:val="none" w:sz="0" w:space="0" w:color="auto"/>
      </w:divBdr>
    </w:div>
    <w:div w:id="1516268254">
      <w:bodyDiv w:val="1"/>
      <w:marLeft w:val="0"/>
      <w:marRight w:val="0"/>
      <w:marTop w:val="0"/>
      <w:marBottom w:val="0"/>
      <w:divBdr>
        <w:top w:val="none" w:sz="0" w:space="0" w:color="auto"/>
        <w:left w:val="none" w:sz="0" w:space="0" w:color="auto"/>
        <w:bottom w:val="none" w:sz="0" w:space="0" w:color="auto"/>
        <w:right w:val="none" w:sz="0" w:space="0" w:color="auto"/>
      </w:divBdr>
      <w:divsChild>
        <w:div w:id="1884900543">
          <w:marLeft w:val="0"/>
          <w:marRight w:val="0"/>
          <w:marTop w:val="0"/>
          <w:marBottom w:val="0"/>
          <w:divBdr>
            <w:top w:val="none" w:sz="0" w:space="0" w:color="auto"/>
            <w:left w:val="none" w:sz="0" w:space="0" w:color="auto"/>
            <w:bottom w:val="none" w:sz="0" w:space="0" w:color="auto"/>
            <w:right w:val="none" w:sz="0" w:space="0" w:color="auto"/>
          </w:divBdr>
          <w:divsChild>
            <w:div w:id="2033454934">
              <w:marLeft w:val="0"/>
              <w:marRight w:val="0"/>
              <w:marTop w:val="0"/>
              <w:marBottom w:val="0"/>
              <w:divBdr>
                <w:top w:val="none" w:sz="0" w:space="0" w:color="auto"/>
                <w:left w:val="none" w:sz="0" w:space="0" w:color="auto"/>
                <w:bottom w:val="none" w:sz="0" w:space="0" w:color="auto"/>
                <w:right w:val="none" w:sz="0" w:space="0" w:color="auto"/>
              </w:divBdr>
              <w:divsChild>
                <w:div w:id="168064952">
                  <w:marLeft w:val="0"/>
                  <w:marRight w:val="0"/>
                  <w:marTop w:val="0"/>
                  <w:marBottom w:val="0"/>
                  <w:divBdr>
                    <w:top w:val="none" w:sz="0" w:space="0" w:color="auto"/>
                    <w:left w:val="none" w:sz="0" w:space="0" w:color="auto"/>
                    <w:bottom w:val="none" w:sz="0" w:space="0" w:color="auto"/>
                    <w:right w:val="none" w:sz="0" w:space="0" w:color="auto"/>
                  </w:divBdr>
                  <w:divsChild>
                    <w:div w:id="73665947">
                      <w:marLeft w:val="0"/>
                      <w:marRight w:val="0"/>
                      <w:marTop w:val="0"/>
                      <w:marBottom w:val="0"/>
                      <w:divBdr>
                        <w:top w:val="none" w:sz="0" w:space="0" w:color="auto"/>
                        <w:left w:val="none" w:sz="0" w:space="0" w:color="auto"/>
                        <w:bottom w:val="none" w:sz="0" w:space="0" w:color="auto"/>
                        <w:right w:val="none" w:sz="0" w:space="0" w:color="auto"/>
                      </w:divBdr>
                      <w:divsChild>
                        <w:div w:id="688333610">
                          <w:marLeft w:val="0"/>
                          <w:marRight w:val="0"/>
                          <w:marTop w:val="0"/>
                          <w:marBottom w:val="0"/>
                          <w:divBdr>
                            <w:top w:val="none" w:sz="0" w:space="0" w:color="auto"/>
                            <w:left w:val="none" w:sz="0" w:space="0" w:color="auto"/>
                            <w:bottom w:val="none" w:sz="0" w:space="0" w:color="auto"/>
                            <w:right w:val="none" w:sz="0" w:space="0" w:color="auto"/>
                          </w:divBdr>
                          <w:divsChild>
                            <w:div w:id="36055394">
                              <w:marLeft w:val="0"/>
                              <w:marRight w:val="0"/>
                              <w:marTop w:val="0"/>
                              <w:marBottom w:val="0"/>
                              <w:divBdr>
                                <w:top w:val="none" w:sz="0" w:space="0" w:color="auto"/>
                                <w:left w:val="none" w:sz="0" w:space="0" w:color="auto"/>
                                <w:bottom w:val="none" w:sz="0" w:space="0" w:color="auto"/>
                                <w:right w:val="none" w:sz="0" w:space="0" w:color="auto"/>
                              </w:divBdr>
                              <w:divsChild>
                                <w:div w:id="1217202857">
                                  <w:marLeft w:val="0"/>
                                  <w:marRight w:val="0"/>
                                  <w:marTop w:val="0"/>
                                  <w:marBottom w:val="0"/>
                                  <w:divBdr>
                                    <w:top w:val="none" w:sz="0" w:space="0" w:color="auto"/>
                                    <w:left w:val="none" w:sz="0" w:space="0" w:color="auto"/>
                                    <w:bottom w:val="none" w:sz="0" w:space="0" w:color="auto"/>
                                    <w:right w:val="none" w:sz="0" w:space="0" w:color="auto"/>
                                  </w:divBdr>
                                  <w:divsChild>
                                    <w:div w:id="1076904406">
                                      <w:marLeft w:val="60"/>
                                      <w:marRight w:val="0"/>
                                      <w:marTop w:val="0"/>
                                      <w:marBottom w:val="0"/>
                                      <w:divBdr>
                                        <w:top w:val="none" w:sz="0" w:space="0" w:color="auto"/>
                                        <w:left w:val="none" w:sz="0" w:space="0" w:color="auto"/>
                                        <w:bottom w:val="none" w:sz="0" w:space="0" w:color="auto"/>
                                        <w:right w:val="none" w:sz="0" w:space="0" w:color="auto"/>
                                      </w:divBdr>
                                      <w:divsChild>
                                        <w:div w:id="2022734254">
                                          <w:marLeft w:val="0"/>
                                          <w:marRight w:val="0"/>
                                          <w:marTop w:val="0"/>
                                          <w:marBottom w:val="0"/>
                                          <w:divBdr>
                                            <w:top w:val="none" w:sz="0" w:space="0" w:color="auto"/>
                                            <w:left w:val="none" w:sz="0" w:space="0" w:color="auto"/>
                                            <w:bottom w:val="none" w:sz="0" w:space="0" w:color="auto"/>
                                            <w:right w:val="none" w:sz="0" w:space="0" w:color="auto"/>
                                          </w:divBdr>
                                          <w:divsChild>
                                            <w:div w:id="1891258754">
                                              <w:marLeft w:val="0"/>
                                              <w:marRight w:val="0"/>
                                              <w:marTop w:val="0"/>
                                              <w:marBottom w:val="120"/>
                                              <w:divBdr>
                                                <w:top w:val="single" w:sz="6" w:space="0" w:color="F5F5F5"/>
                                                <w:left w:val="single" w:sz="6" w:space="0" w:color="F5F5F5"/>
                                                <w:bottom w:val="single" w:sz="6" w:space="0" w:color="F5F5F5"/>
                                                <w:right w:val="single" w:sz="6" w:space="0" w:color="F5F5F5"/>
                                              </w:divBdr>
                                              <w:divsChild>
                                                <w:div w:id="658851394">
                                                  <w:marLeft w:val="0"/>
                                                  <w:marRight w:val="0"/>
                                                  <w:marTop w:val="0"/>
                                                  <w:marBottom w:val="0"/>
                                                  <w:divBdr>
                                                    <w:top w:val="none" w:sz="0" w:space="0" w:color="auto"/>
                                                    <w:left w:val="none" w:sz="0" w:space="0" w:color="auto"/>
                                                    <w:bottom w:val="none" w:sz="0" w:space="0" w:color="auto"/>
                                                    <w:right w:val="none" w:sz="0" w:space="0" w:color="auto"/>
                                                  </w:divBdr>
                                                  <w:divsChild>
                                                    <w:div w:id="9129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670311">
      <w:bodyDiv w:val="1"/>
      <w:marLeft w:val="0"/>
      <w:marRight w:val="0"/>
      <w:marTop w:val="0"/>
      <w:marBottom w:val="0"/>
      <w:divBdr>
        <w:top w:val="none" w:sz="0" w:space="0" w:color="auto"/>
        <w:left w:val="none" w:sz="0" w:space="0" w:color="auto"/>
        <w:bottom w:val="none" w:sz="0" w:space="0" w:color="auto"/>
        <w:right w:val="none" w:sz="0" w:space="0" w:color="auto"/>
      </w:divBdr>
      <w:divsChild>
        <w:div w:id="1972859397">
          <w:marLeft w:val="0"/>
          <w:marRight w:val="0"/>
          <w:marTop w:val="0"/>
          <w:marBottom w:val="0"/>
          <w:divBdr>
            <w:top w:val="none" w:sz="0" w:space="0" w:color="auto"/>
            <w:left w:val="none" w:sz="0" w:space="0" w:color="auto"/>
            <w:bottom w:val="none" w:sz="0" w:space="0" w:color="auto"/>
            <w:right w:val="none" w:sz="0" w:space="0" w:color="auto"/>
          </w:divBdr>
          <w:divsChild>
            <w:div w:id="1910573033">
              <w:marLeft w:val="0"/>
              <w:marRight w:val="0"/>
              <w:marTop w:val="0"/>
              <w:marBottom w:val="0"/>
              <w:divBdr>
                <w:top w:val="none" w:sz="0" w:space="0" w:color="auto"/>
                <w:left w:val="none" w:sz="0" w:space="0" w:color="auto"/>
                <w:bottom w:val="none" w:sz="0" w:space="0" w:color="auto"/>
                <w:right w:val="none" w:sz="0" w:space="0" w:color="auto"/>
              </w:divBdr>
              <w:divsChild>
                <w:div w:id="1757432730">
                  <w:marLeft w:val="0"/>
                  <w:marRight w:val="0"/>
                  <w:marTop w:val="0"/>
                  <w:marBottom w:val="0"/>
                  <w:divBdr>
                    <w:top w:val="none" w:sz="0" w:space="0" w:color="auto"/>
                    <w:left w:val="none" w:sz="0" w:space="0" w:color="auto"/>
                    <w:bottom w:val="none" w:sz="0" w:space="0" w:color="auto"/>
                    <w:right w:val="none" w:sz="0" w:space="0" w:color="auto"/>
                  </w:divBdr>
                  <w:divsChild>
                    <w:div w:id="671103980">
                      <w:marLeft w:val="0"/>
                      <w:marRight w:val="0"/>
                      <w:marTop w:val="0"/>
                      <w:marBottom w:val="0"/>
                      <w:divBdr>
                        <w:top w:val="none" w:sz="0" w:space="0" w:color="auto"/>
                        <w:left w:val="none" w:sz="0" w:space="0" w:color="auto"/>
                        <w:bottom w:val="none" w:sz="0" w:space="0" w:color="auto"/>
                        <w:right w:val="none" w:sz="0" w:space="0" w:color="auto"/>
                      </w:divBdr>
                      <w:divsChild>
                        <w:div w:id="38627953">
                          <w:marLeft w:val="0"/>
                          <w:marRight w:val="0"/>
                          <w:marTop w:val="0"/>
                          <w:marBottom w:val="0"/>
                          <w:divBdr>
                            <w:top w:val="none" w:sz="0" w:space="0" w:color="auto"/>
                            <w:left w:val="none" w:sz="0" w:space="0" w:color="auto"/>
                            <w:bottom w:val="none" w:sz="0" w:space="0" w:color="auto"/>
                            <w:right w:val="none" w:sz="0" w:space="0" w:color="auto"/>
                          </w:divBdr>
                          <w:divsChild>
                            <w:div w:id="54400071">
                              <w:marLeft w:val="0"/>
                              <w:marRight w:val="0"/>
                              <w:marTop w:val="0"/>
                              <w:marBottom w:val="0"/>
                              <w:divBdr>
                                <w:top w:val="none" w:sz="0" w:space="0" w:color="auto"/>
                                <w:left w:val="none" w:sz="0" w:space="0" w:color="auto"/>
                                <w:bottom w:val="none" w:sz="0" w:space="0" w:color="auto"/>
                                <w:right w:val="none" w:sz="0" w:space="0" w:color="auto"/>
                              </w:divBdr>
                              <w:divsChild>
                                <w:div w:id="1133777">
                                  <w:marLeft w:val="0"/>
                                  <w:marRight w:val="0"/>
                                  <w:marTop w:val="0"/>
                                  <w:marBottom w:val="0"/>
                                  <w:divBdr>
                                    <w:top w:val="none" w:sz="0" w:space="0" w:color="auto"/>
                                    <w:left w:val="none" w:sz="0" w:space="0" w:color="auto"/>
                                    <w:bottom w:val="none" w:sz="0" w:space="0" w:color="auto"/>
                                    <w:right w:val="none" w:sz="0" w:space="0" w:color="auto"/>
                                  </w:divBdr>
                                  <w:divsChild>
                                    <w:div w:id="333604601">
                                      <w:marLeft w:val="60"/>
                                      <w:marRight w:val="0"/>
                                      <w:marTop w:val="0"/>
                                      <w:marBottom w:val="0"/>
                                      <w:divBdr>
                                        <w:top w:val="none" w:sz="0" w:space="0" w:color="auto"/>
                                        <w:left w:val="none" w:sz="0" w:space="0" w:color="auto"/>
                                        <w:bottom w:val="none" w:sz="0" w:space="0" w:color="auto"/>
                                        <w:right w:val="none" w:sz="0" w:space="0" w:color="auto"/>
                                      </w:divBdr>
                                      <w:divsChild>
                                        <w:div w:id="1137261940">
                                          <w:marLeft w:val="0"/>
                                          <w:marRight w:val="0"/>
                                          <w:marTop w:val="0"/>
                                          <w:marBottom w:val="0"/>
                                          <w:divBdr>
                                            <w:top w:val="none" w:sz="0" w:space="0" w:color="auto"/>
                                            <w:left w:val="none" w:sz="0" w:space="0" w:color="auto"/>
                                            <w:bottom w:val="none" w:sz="0" w:space="0" w:color="auto"/>
                                            <w:right w:val="none" w:sz="0" w:space="0" w:color="auto"/>
                                          </w:divBdr>
                                          <w:divsChild>
                                            <w:div w:id="138619071">
                                              <w:marLeft w:val="0"/>
                                              <w:marRight w:val="0"/>
                                              <w:marTop w:val="0"/>
                                              <w:marBottom w:val="120"/>
                                              <w:divBdr>
                                                <w:top w:val="single" w:sz="6" w:space="0" w:color="F5F5F5"/>
                                                <w:left w:val="single" w:sz="6" w:space="0" w:color="F5F5F5"/>
                                                <w:bottom w:val="single" w:sz="6" w:space="0" w:color="F5F5F5"/>
                                                <w:right w:val="single" w:sz="6" w:space="0" w:color="F5F5F5"/>
                                              </w:divBdr>
                                              <w:divsChild>
                                                <w:div w:id="1754624972">
                                                  <w:marLeft w:val="0"/>
                                                  <w:marRight w:val="0"/>
                                                  <w:marTop w:val="0"/>
                                                  <w:marBottom w:val="0"/>
                                                  <w:divBdr>
                                                    <w:top w:val="none" w:sz="0" w:space="0" w:color="auto"/>
                                                    <w:left w:val="none" w:sz="0" w:space="0" w:color="auto"/>
                                                    <w:bottom w:val="none" w:sz="0" w:space="0" w:color="auto"/>
                                                    <w:right w:val="none" w:sz="0" w:space="0" w:color="auto"/>
                                                  </w:divBdr>
                                                  <w:divsChild>
                                                    <w:div w:id="13973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073498">
      <w:bodyDiv w:val="1"/>
      <w:marLeft w:val="0"/>
      <w:marRight w:val="0"/>
      <w:marTop w:val="0"/>
      <w:marBottom w:val="0"/>
      <w:divBdr>
        <w:top w:val="none" w:sz="0" w:space="0" w:color="auto"/>
        <w:left w:val="none" w:sz="0" w:space="0" w:color="auto"/>
        <w:bottom w:val="none" w:sz="0" w:space="0" w:color="auto"/>
        <w:right w:val="none" w:sz="0" w:space="0" w:color="auto"/>
      </w:divBdr>
      <w:divsChild>
        <w:div w:id="523902597">
          <w:marLeft w:val="0"/>
          <w:marRight w:val="0"/>
          <w:marTop w:val="0"/>
          <w:marBottom w:val="0"/>
          <w:divBdr>
            <w:top w:val="none" w:sz="0" w:space="0" w:color="auto"/>
            <w:left w:val="none" w:sz="0" w:space="0" w:color="auto"/>
            <w:bottom w:val="none" w:sz="0" w:space="0" w:color="auto"/>
            <w:right w:val="none" w:sz="0" w:space="0" w:color="auto"/>
          </w:divBdr>
        </w:div>
      </w:divsChild>
    </w:div>
    <w:div w:id="1883011123">
      <w:bodyDiv w:val="1"/>
      <w:marLeft w:val="0"/>
      <w:marRight w:val="0"/>
      <w:marTop w:val="0"/>
      <w:marBottom w:val="0"/>
      <w:divBdr>
        <w:top w:val="none" w:sz="0" w:space="0" w:color="auto"/>
        <w:left w:val="none" w:sz="0" w:space="0" w:color="auto"/>
        <w:bottom w:val="none" w:sz="0" w:space="0" w:color="auto"/>
        <w:right w:val="none" w:sz="0" w:space="0" w:color="auto"/>
      </w:divBdr>
      <w:divsChild>
        <w:div w:id="2124573259">
          <w:marLeft w:val="0"/>
          <w:marRight w:val="0"/>
          <w:marTop w:val="0"/>
          <w:marBottom w:val="0"/>
          <w:divBdr>
            <w:top w:val="none" w:sz="0" w:space="0" w:color="auto"/>
            <w:left w:val="none" w:sz="0" w:space="0" w:color="auto"/>
            <w:bottom w:val="none" w:sz="0" w:space="0" w:color="auto"/>
            <w:right w:val="none" w:sz="0" w:space="0" w:color="auto"/>
          </w:divBdr>
          <w:divsChild>
            <w:div w:id="1792479793">
              <w:marLeft w:val="0"/>
              <w:marRight w:val="0"/>
              <w:marTop w:val="0"/>
              <w:marBottom w:val="0"/>
              <w:divBdr>
                <w:top w:val="none" w:sz="0" w:space="0" w:color="auto"/>
                <w:left w:val="none" w:sz="0" w:space="0" w:color="auto"/>
                <w:bottom w:val="none" w:sz="0" w:space="0" w:color="auto"/>
                <w:right w:val="none" w:sz="0" w:space="0" w:color="auto"/>
              </w:divBdr>
              <w:divsChild>
                <w:div w:id="114375647">
                  <w:marLeft w:val="0"/>
                  <w:marRight w:val="0"/>
                  <w:marTop w:val="0"/>
                  <w:marBottom w:val="0"/>
                  <w:divBdr>
                    <w:top w:val="none" w:sz="0" w:space="0" w:color="auto"/>
                    <w:left w:val="none" w:sz="0" w:space="0" w:color="auto"/>
                    <w:bottom w:val="none" w:sz="0" w:space="0" w:color="auto"/>
                    <w:right w:val="none" w:sz="0" w:space="0" w:color="auto"/>
                  </w:divBdr>
                  <w:divsChild>
                    <w:div w:id="840848423">
                      <w:marLeft w:val="0"/>
                      <w:marRight w:val="0"/>
                      <w:marTop w:val="0"/>
                      <w:marBottom w:val="0"/>
                      <w:divBdr>
                        <w:top w:val="none" w:sz="0" w:space="0" w:color="auto"/>
                        <w:left w:val="none" w:sz="0" w:space="0" w:color="auto"/>
                        <w:bottom w:val="none" w:sz="0" w:space="0" w:color="auto"/>
                        <w:right w:val="none" w:sz="0" w:space="0" w:color="auto"/>
                      </w:divBdr>
                      <w:divsChild>
                        <w:div w:id="2032487047">
                          <w:marLeft w:val="0"/>
                          <w:marRight w:val="0"/>
                          <w:marTop w:val="0"/>
                          <w:marBottom w:val="0"/>
                          <w:divBdr>
                            <w:top w:val="none" w:sz="0" w:space="0" w:color="auto"/>
                            <w:left w:val="none" w:sz="0" w:space="0" w:color="auto"/>
                            <w:bottom w:val="none" w:sz="0" w:space="0" w:color="auto"/>
                            <w:right w:val="none" w:sz="0" w:space="0" w:color="auto"/>
                          </w:divBdr>
                          <w:divsChild>
                            <w:div w:id="350255919">
                              <w:marLeft w:val="0"/>
                              <w:marRight w:val="0"/>
                              <w:marTop w:val="0"/>
                              <w:marBottom w:val="0"/>
                              <w:divBdr>
                                <w:top w:val="none" w:sz="0" w:space="0" w:color="auto"/>
                                <w:left w:val="none" w:sz="0" w:space="0" w:color="auto"/>
                                <w:bottom w:val="none" w:sz="0" w:space="0" w:color="auto"/>
                                <w:right w:val="none" w:sz="0" w:space="0" w:color="auto"/>
                              </w:divBdr>
                              <w:divsChild>
                                <w:div w:id="462626802">
                                  <w:marLeft w:val="0"/>
                                  <w:marRight w:val="0"/>
                                  <w:marTop w:val="0"/>
                                  <w:marBottom w:val="0"/>
                                  <w:divBdr>
                                    <w:top w:val="none" w:sz="0" w:space="0" w:color="auto"/>
                                    <w:left w:val="none" w:sz="0" w:space="0" w:color="auto"/>
                                    <w:bottom w:val="none" w:sz="0" w:space="0" w:color="auto"/>
                                    <w:right w:val="none" w:sz="0" w:space="0" w:color="auto"/>
                                  </w:divBdr>
                                  <w:divsChild>
                                    <w:div w:id="69817217">
                                      <w:marLeft w:val="60"/>
                                      <w:marRight w:val="0"/>
                                      <w:marTop w:val="0"/>
                                      <w:marBottom w:val="0"/>
                                      <w:divBdr>
                                        <w:top w:val="none" w:sz="0" w:space="0" w:color="auto"/>
                                        <w:left w:val="none" w:sz="0" w:space="0" w:color="auto"/>
                                        <w:bottom w:val="none" w:sz="0" w:space="0" w:color="auto"/>
                                        <w:right w:val="none" w:sz="0" w:space="0" w:color="auto"/>
                                      </w:divBdr>
                                      <w:divsChild>
                                        <w:div w:id="433012690">
                                          <w:marLeft w:val="0"/>
                                          <w:marRight w:val="0"/>
                                          <w:marTop w:val="0"/>
                                          <w:marBottom w:val="0"/>
                                          <w:divBdr>
                                            <w:top w:val="none" w:sz="0" w:space="0" w:color="auto"/>
                                            <w:left w:val="none" w:sz="0" w:space="0" w:color="auto"/>
                                            <w:bottom w:val="none" w:sz="0" w:space="0" w:color="auto"/>
                                            <w:right w:val="none" w:sz="0" w:space="0" w:color="auto"/>
                                          </w:divBdr>
                                          <w:divsChild>
                                            <w:div w:id="1910190521">
                                              <w:marLeft w:val="0"/>
                                              <w:marRight w:val="0"/>
                                              <w:marTop w:val="0"/>
                                              <w:marBottom w:val="120"/>
                                              <w:divBdr>
                                                <w:top w:val="single" w:sz="6" w:space="0" w:color="F5F5F5"/>
                                                <w:left w:val="single" w:sz="6" w:space="0" w:color="F5F5F5"/>
                                                <w:bottom w:val="single" w:sz="6" w:space="0" w:color="F5F5F5"/>
                                                <w:right w:val="single" w:sz="6" w:space="0" w:color="F5F5F5"/>
                                              </w:divBdr>
                                              <w:divsChild>
                                                <w:div w:id="1536891205">
                                                  <w:marLeft w:val="0"/>
                                                  <w:marRight w:val="0"/>
                                                  <w:marTop w:val="0"/>
                                                  <w:marBottom w:val="0"/>
                                                  <w:divBdr>
                                                    <w:top w:val="none" w:sz="0" w:space="0" w:color="auto"/>
                                                    <w:left w:val="none" w:sz="0" w:space="0" w:color="auto"/>
                                                    <w:bottom w:val="none" w:sz="0" w:space="0" w:color="auto"/>
                                                    <w:right w:val="none" w:sz="0" w:space="0" w:color="auto"/>
                                                  </w:divBdr>
                                                  <w:divsChild>
                                                    <w:div w:id="10362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8953787">
      <w:bodyDiv w:val="1"/>
      <w:marLeft w:val="0"/>
      <w:marRight w:val="0"/>
      <w:marTop w:val="0"/>
      <w:marBottom w:val="0"/>
      <w:divBdr>
        <w:top w:val="none" w:sz="0" w:space="0" w:color="auto"/>
        <w:left w:val="none" w:sz="0" w:space="0" w:color="auto"/>
        <w:bottom w:val="none" w:sz="0" w:space="0" w:color="auto"/>
        <w:right w:val="none" w:sz="0" w:space="0" w:color="auto"/>
      </w:divBdr>
      <w:divsChild>
        <w:div w:id="442573462">
          <w:marLeft w:val="0"/>
          <w:marRight w:val="0"/>
          <w:marTop w:val="0"/>
          <w:marBottom w:val="0"/>
          <w:divBdr>
            <w:top w:val="none" w:sz="0" w:space="0" w:color="auto"/>
            <w:left w:val="none" w:sz="0" w:space="0" w:color="auto"/>
            <w:bottom w:val="none" w:sz="0" w:space="0" w:color="auto"/>
            <w:right w:val="none" w:sz="0" w:space="0" w:color="auto"/>
          </w:divBdr>
          <w:divsChild>
            <w:div w:id="1910118105">
              <w:marLeft w:val="0"/>
              <w:marRight w:val="0"/>
              <w:marTop w:val="0"/>
              <w:marBottom w:val="0"/>
              <w:divBdr>
                <w:top w:val="none" w:sz="0" w:space="0" w:color="auto"/>
                <w:left w:val="none" w:sz="0" w:space="0" w:color="auto"/>
                <w:bottom w:val="none" w:sz="0" w:space="0" w:color="auto"/>
                <w:right w:val="none" w:sz="0" w:space="0" w:color="auto"/>
              </w:divBdr>
              <w:divsChild>
                <w:div w:id="1961909808">
                  <w:marLeft w:val="0"/>
                  <w:marRight w:val="0"/>
                  <w:marTop w:val="0"/>
                  <w:marBottom w:val="0"/>
                  <w:divBdr>
                    <w:top w:val="none" w:sz="0" w:space="0" w:color="auto"/>
                    <w:left w:val="none" w:sz="0" w:space="0" w:color="auto"/>
                    <w:bottom w:val="none" w:sz="0" w:space="0" w:color="auto"/>
                    <w:right w:val="none" w:sz="0" w:space="0" w:color="auto"/>
                  </w:divBdr>
                  <w:divsChild>
                    <w:div w:id="1870678568">
                      <w:marLeft w:val="0"/>
                      <w:marRight w:val="0"/>
                      <w:marTop w:val="0"/>
                      <w:marBottom w:val="0"/>
                      <w:divBdr>
                        <w:top w:val="none" w:sz="0" w:space="0" w:color="auto"/>
                        <w:left w:val="none" w:sz="0" w:space="0" w:color="auto"/>
                        <w:bottom w:val="none" w:sz="0" w:space="0" w:color="auto"/>
                        <w:right w:val="none" w:sz="0" w:space="0" w:color="auto"/>
                      </w:divBdr>
                      <w:divsChild>
                        <w:div w:id="966659850">
                          <w:marLeft w:val="0"/>
                          <w:marRight w:val="0"/>
                          <w:marTop w:val="0"/>
                          <w:marBottom w:val="0"/>
                          <w:divBdr>
                            <w:top w:val="none" w:sz="0" w:space="0" w:color="auto"/>
                            <w:left w:val="none" w:sz="0" w:space="0" w:color="auto"/>
                            <w:bottom w:val="none" w:sz="0" w:space="0" w:color="auto"/>
                            <w:right w:val="none" w:sz="0" w:space="0" w:color="auto"/>
                          </w:divBdr>
                          <w:divsChild>
                            <w:div w:id="1759863680">
                              <w:marLeft w:val="0"/>
                              <w:marRight w:val="0"/>
                              <w:marTop w:val="0"/>
                              <w:marBottom w:val="0"/>
                              <w:divBdr>
                                <w:top w:val="none" w:sz="0" w:space="0" w:color="auto"/>
                                <w:left w:val="none" w:sz="0" w:space="0" w:color="auto"/>
                                <w:bottom w:val="none" w:sz="0" w:space="0" w:color="auto"/>
                                <w:right w:val="none" w:sz="0" w:space="0" w:color="auto"/>
                              </w:divBdr>
                              <w:divsChild>
                                <w:div w:id="708916203">
                                  <w:marLeft w:val="0"/>
                                  <w:marRight w:val="0"/>
                                  <w:marTop w:val="0"/>
                                  <w:marBottom w:val="0"/>
                                  <w:divBdr>
                                    <w:top w:val="none" w:sz="0" w:space="0" w:color="auto"/>
                                    <w:left w:val="none" w:sz="0" w:space="0" w:color="auto"/>
                                    <w:bottom w:val="none" w:sz="0" w:space="0" w:color="auto"/>
                                    <w:right w:val="none" w:sz="0" w:space="0" w:color="auto"/>
                                  </w:divBdr>
                                  <w:divsChild>
                                    <w:div w:id="2071149363">
                                      <w:marLeft w:val="60"/>
                                      <w:marRight w:val="0"/>
                                      <w:marTop w:val="0"/>
                                      <w:marBottom w:val="0"/>
                                      <w:divBdr>
                                        <w:top w:val="none" w:sz="0" w:space="0" w:color="auto"/>
                                        <w:left w:val="none" w:sz="0" w:space="0" w:color="auto"/>
                                        <w:bottom w:val="none" w:sz="0" w:space="0" w:color="auto"/>
                                        <w:right w:val="none" w:sz="0" w:space="0" w:color="auto"/>
                                      </w:divBdr>
                                      <w:divsChild>
                                        <w:div w:id="682246011">
                                          <w:marLeft w:val="0"/>
                                          <w:marRight w:val="0"/>
                                          <w:marTop w:val="0"/>
                                          <w:marBottom w:val="0"/>
                                          <w:divBdr>
                                            <w:top w:val="none" w:sz="0" w:space="0" w:color="auto"/>
                                            <w:left w:val="none" w:sz="0" w:space="0" w:color="auto"/>
                                            <w:bottom w:val="none" w:sz="0" w:space="0" w:color="auto"/>
                                            <w:right w:val="none" w:sz="0" w:space="0" w:color="auto"/>
                                          </w:divBdr>
                                          <w:divsChild>
                                            <w:div w:id="532351531">
                                              <w:marLeft w:val="0"/>
                                              <w:marRight w:val="0"/>
                                              <w:marTop w:val="0"/>
                                              <w:marBottom w:val="120"/>
                                              <w:divBdr>
                                                <w:top w:val="single" w:sz="6" w:space="0" w:color="F5F5F5"/>
                                                <w:left w:val="single" w:sz="6" w:space="0" w:color="F5F5F5"/>
                                                <w:bottom w:val="single" w:sz="6" w:space="0" w:color="F5F5F5"/>
                                                <w:right w:val="single" w:sz="6" w:space="0" w:color="F5F5F5"/>
                                              </w:divBdr>
                                              <w:divsChild>
                                                <w:div w:id="1657877959">
                                                  <w:marLeft w:val="0"/>
                                                  <w:marRight w:val="0"/>
                                                  <w:marTop w:val="0"/>
                                                  <w:marBottom w:val="0"/>
                                                  <w:divBdr>
                                                    <w:top w:val="none" w:sz="0" w:space="0" w:color="auto"/>
                                                    <w:left w:val="none" w:sz="0" w:space="0" w:color="auto"/>
                                                    <w:bottom w:val="none" w:sz="0" w:space="0" w:color="auto"/>
                                                    <w:right w:val="none" w:sz="0" w:space="0" w:color="auto"/>
                                                  </w:divBdr>
                                                  <w:divsChild>
                                                    <w:div w:id="6412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4984260">
      <w:bodyDiv w:val="1"/>
      <w:marLeft w:val="0"/>
      <w:marRight w:val="0"/>
      <w:marTop w:val="0"/>
      <w:marBottom w:val="0"/>
      <w:divBdr>
        <w:top w:val="none" w:sz="0" w:space="0" w:color="auto"/>
        <w:left w:val="none" w:sz="0" w:space="0" w:color="auto"/>
        <w:bottom w:val="none" w:sz="0" w:space="0" w:color="auto"/>
        <w:right w:val="none" w:sz="0" w:space="0" w:color="auto"/>
      </w:divBdr>
    </w:div>
    <w:div w:id="2121997123">
      <w:bodyDiv w:val="1"/>
      <w:marLeft w:val="0"/>
      <w:marRight w:val="0"/>
      <w:marTop w:val="0"/>
      <w:marBottom w:val="0"/>
      <w:divBdr>
        <w:top w:val="none" w:sz="0" w:space="0" w:color="auto"/>
        <w:left w:val="none" w:sz="0" w:space="0" w:color="auto"/>
        <w:bottom w:val="none" w:sz="0" w:space="0" w:color="auto"/>
        <w:right w:val="none" w:sz="0" w:space="0" w:color="auto"/>
      </w:divBdr>
      <w:divsChild>
        <w:div w:id="271547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jpeg"/><Relationship Id="rId66" Type="http://schemas.openxmlformats.org/officeDocument/2006/relationships/hyperlink" Target="https://www.ema.europa.eu" TargetMode="External"/><Relationship Id="rId74"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hyperlink" Target="https://www.ema.europa.eu" TargetMode="External"/><Relationship Id="rId35" Type="http://schemas.openxmlformats.org/officeDocument/2006/relationships/image" Target="media/image11.emf"/><Relationship Id="rId43" Type="http://schemas.openxmlformats.org/officeDocument/2006/relationships/hyperlink" Target="https://www.ema.europa.eu"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0.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s://www.ema.europa.eu" TargetMode="External"/><Relationship Id="rId3" Type="http://schemas.openxmlformats.org/officeDocument/2006/relationships/customXml" Target="../customXml/item3.xml"/><Relationship Id="rId12" Type="http://schemas.openxmlformats.org/officeDocument/2006/relationships/hyperlink" Target="https://www.ema.europa.eu/en/medicines/human/EPAR/eylea"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yperlink" Target="https://www.ema.europa.eu" TargetMode="External"/><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yperlink" Target="http://www.ema.europa.eu/docs/en_GB/document_library/Template_or_form/2013/03/WC500139752.doc" TargetMode="External"/><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hyperlink" Target="http://www.ema.europa.e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2.png"/><Relationship Id="rId39" Type="http://schemas.openxmlformats.org/officeDocument/2006/relationships/image" Target="media/image15.emf"/><Relationship Id="rId34" Type="http://schemas.openxmlformats.org/officeDocument/2006/relationships/header" Target="header6.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EMADOC-1700519818-2472696</_dlc_DocId>
    <_dlc_DocIdUrl xmlns="a034c160-bfb7-45f5-8632-2eb7e0508071">
      <Url>https://euema.sharepoint.com/sites/CRM/_layouts/15/DocIdRedir.aspx?ID=EMADOC-1700519818-2472696</Url>
      <Description>EMADOC-1700519818-2472696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75C58-8CF4-4B3D-B33E-E33ADB3DB760}">
  <ds:schemaRefs>
    <ds:schemaRef ds:uri="http://schemas.microsoft.com/sharepoint/v3/contenttype/forms"/>
  </ds:schemaRefs>
</ds:datastoreItem>
</file>

<file path=customXml/itemProps2.xml><?xml version="1.0" encoding="utf-8"?>
<ds:datastoreItem xmlns:ds="http://schemas.openxmlformats.org/officeDocument/2006/customXml" ds:itemID="{EC103707-AA44-4CD4-B597-85714ACB157A}">
  <ds:schemaRefs>
    <ds:schemaRef ds:uri="http://schemas.openxmlformats.org/officeDocument/2006/bibliography"/>
  </ds:schemaRefs>
</ds:datastoreItem>
</file>

<file path=customXml/itemProps3.xml><?xml version="1.0" encoding="utf-8"?>
<ds:datastoreItem xmlns:ds="http://schemas.openxmlformats.org/officeDocument/2006/customXml" ds:itemID="{EC33356A-48CA-4593-BDB4-76C9576B68D1}">
  <ds:schemaRefs>
    <ds:schemaRef ds:uri="http://purl.org/dc/elements/1.1/"/>
    <ds:schemaRef ds:uri="http://schemas.microsoft.com/office/2006/documentManagement/types"/>
    <ds:schemaRef ds:uri="http://purl.org/dc/dcmitype/"/>
    <ds:schemaRef ds:uri="http://purl.org/dc/terms/"/>
    <ds:schemaRef ds:uri="http://schemas.microsoft.com/sharepoint/v3"/>
    <ds:schemaRef ds:uri="http://schemas.microsoft.com/office/infopath/2007/PartnerControls"/>
    <ds:schemaRef ds:uri="http://schemas.openxmlformats.org/package/2006/metadata/core-properties"/>
    <ds:schemaRef ds:uri="ccfde104-9ae0-4d05-a2f3-ec6cccb2614a"/>
    <ds:schemaRef ds:uri="http://www.w3.org/XML/1998/namespace"/>
    <ds:schemaRef ds:uri="f754d41b-893c-4d54-a0bb-b59c4aa27429"/>
    <ds:schemaRef ds:uri="1a4d292e-883c-434b-96e3-060cfff16c86"/>
    <ds:schemaRef ds:uri="http://schemas.microsoft.com/office/2006/metadata/properties"/>
  </ds:schemaRefs>
</ds:datastoreItem>
</file>

<file path=customXml/itemProps4.xml><?xml version="1.0" encoding="utf-8"?>
<ds:datastoreItem xmlns:ds="http://schemas.openxmlformats.org/officeDocument/2006/customXml" ds:itemID="{D39AA6A3-0DA8-4A00-98DA-7118DB01BC06}"/>
</file>

<file path=customXml/itemProps5.xml><?xml version="1.0" encoding="utf-8"?>
<ds:datastoreItem xmlns:ds="http://schemas.openxmlformats.org/officeDocument/2006/customXml" ds:itemID="{0B931298-1FB4-48BD-B892-BA61F309536E}"/>
</file>

<file path=docProps/app.xml><?xml version="1.0" encoding="utf-8"?>
<Properties xmlns="http://schemas.openxmlformats.org/officeDocument/2006/extended-properties" xmlns:vt="http://schemas.openxmlformats.org/officeDocument/2006/docPropsVTypes">
  <Template>Normal.dotm</Template>
  <TotalTime>0</TotalTime>
  <Pages>3</Pages>
  <Words>44114</Words>
  <Characters>261983</Characters>
  <Application>Microsoft Office Word</Application>
  <DocSecurity>0</DocSecurity>
  <Lines>8465</Lines>
  <Paragraphs>4207</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Eylea: EPAR - Product information - tracked changes</vt:lpstr>
      <vt:lpstr>Eylea, INN-Aflibercept</vt:lpstr>
      <vt:lpstr>Eylea, INN-Aflibercept</vt:lpstr>
    </vt:vector>
  </TitlesOfParts>
  <Company/>
  <LinksUpToDate>false</LinksUpToDate>
  <CharactersWithSpaces>302913</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150</cp:revision>
  <cp:lastPrinted>2018-06-25T08:08:00Z</cp:lastPrinted>
  <dcterms:created xsi:type="dcterms:W3CDTF">2025-05-05T07:32:00Z</dcterms:created>
  <dcterms:modified xsi:type="dcterms:W3CDTF">2025-07-28T12:48:00Z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npl_id">
    <vt:lpwstr>, </vt:lpwstr>
  </property>
  <property fmtid="{D5CDD505-2E9C-101B-9397-08002B2CF9AE}" pid="39" name="ContentTypeId">
    <vt:lpwstr>0x0101000DA6AD19014FF648A49316945EE786F90200176DED4FF78CD74995F64A0F46B59E48</vt:lpwstr>
  </property>
  <property fmtid="{D5CDD505-2E9C-101B-9397-08002B2CF9AE}" pid="40" name="MSIP_Label_7f850223-87a8-40c3-9eb2-432606efca2a_Enabled">
    <vt:lpwstr>true</vt:lpwstr>
  </property>
  <property fmtid="{D5CDD505-2E9C-101B-9397-08002B2CF9AE}" pid="41" name="MSIP_Label_7f850223-87a8-40c3-9eb2-432606efca2a_SetDate">
    <vt:lpwstr>2022-02-17T08:32:14Z</vt:lpwstr>
  </property>
  <property fmtid="{D5CDD505-2E9C-101B-9397-08002B2CF9AE}" pid="42" name="MSIP_Label_7f850223-87a8-40c3-9eb2-432606efca2a_Method">
    <vt:lpwstr>Standard</vt:lpwstr>
  </property>
  <property fmtid="{D5CDD505-2E9C-101B-9397-08002B2CF9AE}" pid="43" name="MSIP_Label_7f850223-87a8-40c3-9eb2-432606efca2a_Name">
    <vt:lpwstr>7f850223-87a8-40c3-9eb2-432606efca2a</vt:lpwstr>
  </property>
  <property fmtid="{D5CDD505-2E9C-101B-9397-08002B2CF9AE}" pid="44" name="MSIP_Label_7f850223-87a8-40c3-9eb2-432606efca2a_SiteId">
    <vt:lpwstr>fcb2b37b-5da0-466b-9b83-0014b67a7c78</vt:lpwstr>
  </property>
  <property fmtid="{D5CDD505-2E9C-101B-9397-08002B2CF9AE}" pid="45" name="MSIP_Label_7f850223-87a8-40c3-9eb2-432606efca2a_ContentBits">
    <vt:lpwstr>0</vt:lpwstr>
  </property>
  <property fmtid="{D5CDD505-2E9C-101B-9397-08002B2CF9AE}" pid="46" name="_dlc_policyId">
    <vt:lpwstr>0x0101|-2126682137</vt:lpwstr>
  </property>
  <property fmtid="{D5CDD505-2E9C-101B-9397-08002B2CF9AE}" pid="47" name="ItemRetentionFormula">
    <vt:lpwstr>&lt;formula id="Bayer SharePoint Retention Policy 2.1" /&gt;</vt:lpwstr>
  </property>
  <property fmtid="{D5CDD505-2E9C-101B-9397-08002B2CF9AE}" pid="48" name="MediaServiceImageTags">
    <vt:lpwstr/>
  </property>
  <property fmtid="{D5CDD505-2E9C-101B-9397-08002B2CF9AE}" pid="49" name="43b072f0-0f82-4aac-be1e-8abeffc32f66">
    <vt:bool>false</vt:bool>
  </property>
  <property fmtid="{D5CDD505-2E9C-101B-9397-08002B2CF9AE}" pid="50" name="_dlc_DocIdItemGuid">
    <vt:lpwstr>5a7d0f95-c0e9-4e2b-bbe1-b315cdbf37f1</vt:lpwstr>
  </property>
</Properties>
</file>